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2B1B1B" w14:textId="3CF99BAC" w:rsidR="005D0A95" w:rsidRPr="009C6844" w:rsidRDefault="009C6844" w:rsidP="00EE0A53">
      <w:pPr>
        <w:wordWrap w:val="0"/>
        <w:jc w:val="right"/>
        <w:rPr>
          <w:rFonts w:asciiTheme="minorEastAsia" w:eastAsiaTheme="minorEastAsia" w:hAnsiTheme="minorEastAsia" w:cs="Times New Roman"/>
        </w:rPr>
      </w:pPr>
      <w:r w:rsidRPr="009C6844">
        <w:rPr>
          <w:rFonts w:asciiTheme="minorEastAsia" w:eastAsiaTheme="minorEastAsia" w:hAnsiTheme="minorEastAsia" w:cs="Times New Roman" w:hint="eastAsia"/>
        </w:rPr>
        <w:t>様式</w:t>
      </w:r>
      <w:r w:rsidRPr="009C6844">
        <w:rPr>
          <w:rFonts w:asciiTheme="minorEastAsia" w:eastAsiaTheme="minorEastAsia" w:hAnsiTheme="minorEastAsia" w:cs="Times New Roman"/>
        </w:rPr>
        <w:t>5-4</w:t>
      </w:r>
      <w:r w:rsidRPr="009C6844">
        <w:rPr>
          <w:rFonts w:asciiTheme="minorEastAsia" w:eastAsiaTheme="minorEastAsia" w:hAnsiTheme="minorEastAsia" w:cs="Times New Roman" w:hint="eastAsia"/>
        </w:rPr>
        <w:t>①</w:t>
      </w:r>
    </w:p>
    <w:p w14:paraId="74BA1F64" w14:textId="77777777" w:rsidR="00D50895" w:rsidRPr="00C20131" w:rsidRDefault="00D50895" w:rsidP="00323D53"/>
    <w:p w14:paraId="235346F3" w14:textId="77777777" w:rsidR="00D50895" w:rsidRPr="00C20131" w:rsidRDefault="00D50895" w:rsidP="00323D53"/>
    <w:p w14:paraId="4CD5A96D" w14:textId="568AF3C8" w:rsidR="00D50895" w:rsidRDefault="00D50895" w:rsidP="00323D53"/>
    <w:p w14:paraId="2BB73094" w14:textId="2DCF5DFB" w:rsidR="00EB0A9D" w:rsidRDefault="00EB0A9D" w:rsidP="00323D53"/>
    <w:p w14:paraId="07553337" w14:textId="77777777" w:rsidR="00EB0A9D" w:rsidRPr="00C20131" w:rsidRDefault="00EB0A9D" w:rsidP="00323D53"/>
    <w:p w14:paraId="3A95742E" w14:textId="0E9C6F63" w:rsidR="00BF6C3A" w:rsidRPr="00C20131" w:rsidRDefault="00EB0A9D" w:rsidP="00BF6C3A">
      <w:pPr>
        <w:jc w:val="center"/>
        <w:rPr>
          <w:rFonts w:asciiTheme="minorEastAsia" w:hAnsiTheme="minorEastAsia"/>
          <w:sz w:val="48"/>
        </w:rPr>
      </w:pPr>
      <w:r>
        <w:rPr>
          <w:rFonts w:asciiTheme="minorEastAsia" w:hAnsiTheme="minorEastAsia" w:hint="eastAsia"/>
          <w:sz w:val="48"/>
        </w:rPr>
        <w:t>要求水準書に対する設計仕様</w:t>
      </w:r>
    </w:p>
    <w:p w14:paraId="6FA6A6C4" w14:textId="3F246712" w:rsidR="000072CB" w:rsidRPr="00C20131" w:rsidRDefault="006A3DEE" w:rsidP="00BF6C3A">
      <w:pPr>
        <w:jc w:val="center"/>
        <w:rPr>
          <w:rFonts w:asciiTheme="minorEastAsia" w:hAnsiTheme="minorEastAsia"/>
          <w:sz w:val="48"/>
        </w:rPr>
      </w:pPr>
      <w:r w:rsidRPr="00C20131">
        <w:rPr>
          <w:rFonts w:asciiTheme="minorEastAsia" w:hAnsiTheme="minorEastAsia" w:hint="eastAsia"/>
          <w:sz w:val="48"/>
        </w:rPr>
        <w:t>設計・建設編</w:t>
      </w:r>
    </w:p>
    <w:p w14:paraId="033655EC" w14:textId="77777777" w:rsidR="00EB0A9D" w:rsidRPr="00C20131" w:rsidRDefault="00EB0A9D" w:rsidP="00323D53">
      <w:pPr>
        <w:jc w:val="left"/>
        <w:rPr>
          <w:sz w:val="48"/>
          <w:szCs w:val="48"/>
        </w:rPr>
      </w:pPr>
    </w:p>
    <w:p w14:paraId="3D40CEA9" w14:textId="7ED062A4" w:rsidR="00740002" w:rsidRPr="00C20131" w:rsidRDefault="00740002" w:rsidP="00323D53">
      <w:pPr>
        <w:jc w:val="left"/>
        <w:rPr>
          <w:sz w:val="48"/>
          <w:szCs w:val="48"/>
        </w:rPr>
      </w:pPr>
    </w:p>
    <w:p w14:paraId="7998C6CB" w14:textId="0E1F79A1" w:rsidR="00D50895" w:rsidRPr="00C20131" w:rsidRDefault="00D50895" w:rsidP="00323D53">
      <w:pPr>
        <w:tabs>
          <w:tab w:val="left" w:pos="2544"/>
          <w:tab w:val="center" w:pos="4535"/>
        </w:tabs>
        <w:jc w:val="left"/>
        <w:rPr>
          <w:sz w:val="40"/>
          <w:szCs w:val="48"/>
        </w:rPr>
      </w:pPr>
    </w:p>
    <w:p w14:paraId="3C577538" w14:textId="6889C298" w:rsidR="00D50895" w:rsidRPr="00C20131" w:rsidRDefault="009C6844" w:rsidP="00323D53">
      <w:pPr>
        <w:jc w:val="left"/>
        <w:rPr>
          <w:sz w:val="40"/>
          <w:szCs w:val="48"/>
        </w:rPr>
      </w:pPr>
      <w:r w:rsidRPr="00444AA0">
        <w:rPr>
          <w:noProof/>
        </w:rPr>
        <mc:AlternateContent>
          <mc:Choice Requires="wps">
            <w:drawing>
              <wp:anchor distT="0" distB="0" distL="114300" distR="114300" simplePos="0" relativeHeight="252728320" behindDoc="0" locked="0" layoutInCell="1" allowOverlap="1" wp14:anchorId="05B20FB9" wp14:editId="7A852A0F">
                <wp:simplePos x="0" y="0"/>
                <wp:positionH relativeFrom="margin">
                  <wp:posOffset>707390</wp:posOffset>
                </wp:positionH>
                <wp:positionV relativeFrom="paragraph">
                  <wp:posOffset>57150</wp:posOffset>
                </wp:positionV>
                <wp:extent cx="4869180" cy="1211580"/>
                <wp:effectExtent l="0" t="0" r="26670" b="26670"/>
                <wp:wrapNone/>
                <wp:docPr id="198918819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180" cy="1211580"/>
                        </a:xfrm>
                        <a:prstGeom prst="rect">
                          <a:avLst/>
                        </a:prstGeom>
                        <a:solidFill>
                          <a:srgbClr val="FFFFFF"/>
                        </a:solidFill>
                        <a:ln w="9525">
                          <a:solidFill>
                            <a:srgbClr val="000000"/>
                          </a:solidFill>
                          <a:miter lim="800000"/>
                          <a:headEnd/>
                          <a:tailEnd/>
                        </a:ln>
                      </wps:spPr>
                      <wps:txbx>
                        <w:txbxContent>
                          <w:p w14:paraId="4116D89B" w14:textId="77777777" w:rsidR="009C6844" w:rsidRPr="00B4668D" w:rsidRDefault="009C6844" w:rsidP="009C6844">
                            <w:pPr>
                              <w:ind w:firstLineChars="100" w:firstLine="212"/>
                              <w:rPr>
                                <w:rFonts w:ascii="BIZ UD明朝 Medium" w:eastAsia="BIZ UD明朝 Medium" w:hAnsi="BIZ UD明朝 Medium"/>
                              </w:rPr>
                            </w:pPr>
                            <w:r w:rsidRPr="00B4668D">
                              <w:rPr>
                                <w:rFonts w:ascii="BIZ UD明朝 Medium" w:eastAsia="BIZ UD明朝 Medium" w:hAnsi="BIZ UD明朝 Medium" w:hint="eastAsia"/>
                              </w:rPr>
                              <w:t>要求水準書に記載している内容と貴社の提案が異なる場合、その内容を記載してください。</w:t>
                            </w:r>
                          </w:p>
                          <w:p w14:paraId="24808136" w14:textId="77777777" w:rsidR="009C6844" w:rsidRDefault="009C6844" w:rsidP="009C6844">
                            <w:pPr>
                              <w:ind w:firstLineChars="100" w:firstLine="212"/>
                              <w:rPr>
                                <w:rFonts w:ascii="BIZ UD明朝 Medium" w:eastAsia="BIZ UD明朝 Medium" w:hAnsi="BIZ UD明朝 Medium"/>
                              </w:rPr>
                            </w:pPr>
                            <w:r w:rsidRPr="00B4668D">
                              <w:rPr>
                                <w:rFonts w:ascii="BIZ UD明朝 Medium" w:eastAsia="BIZ UD明朝 Medium" w:hAnsi="BIZ UD明朝 Medium" w:hint="eastAsia"/>
                              </w:rPr>
                              <w:t>なお、要求水準書の内容と同様・同等の場合「要求水準書に同じ」と記載してください。</w:t>
                            </w:r>
                          </w:p>
                          <w:p w14:paraId="70E9B25B" w14:textId="77777777" w:rsidR="009C6844" w:rsidRPr="00B4668D" w:rsidRDefault="009C6844" w:rsidP="009C6844">
                            <w:pPr>
                              <w:ind w:firstLineChars="100" w:firstLine="212"/>
                              <w:rPr>
                                <w:rFonts w:ascii="BIZ UD明朝 Medium" w:eastAsia="BIZ UD明朝 Medium" w:hAnsi="BIZ UD明朝 Medium"/>
                              </w:rPr>
                            </w:pPr>
                            <w:r w:rsidRPr="00B4668D">
                              <w:rPr>
                                <w:rFonts w:ascii="BIZ UD明朝 Medium" w:eastAsia="BIZ UD明朝 Medium" w:hAnsi="BIZ UD明朝 Medium" w:hint="eastAsia"/>
                              </w:rPr>
                              <w:t>適合欄は、何も記載しないで下さい。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B20FB9" id="_x0000_t202" coordsize="21600,21600" o:spt="202" path="m,l,21600r21600,l21600,xe">
                <v:stroke joinstyle="miter"/>
                <v:path gradientshapeok="t" o:connecttype="rect"/>
              </v:shapetype>
              <v:shape id="Text Box 51" o:spid="_x0000_s1026" type="#_x0000_t202" style="position:absolute;margin-left:55.7pt;margin-top:4.5pt;width:383.4pt;height:95.4pt;z-index:25272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">
                <v:textbox inset="5.85pt,.7pt,5.85pt,.7pt">
                  <w:txbxContent>
                    <w:p w14:paraId="4116D89B" w14:textId="77777777" w:rsidR="009C6844" w:rsidRPr="00B4668D" w:rsidRDefault="009C6844" w:rsidP="009C6844">
                      <w:pPr>
                        <w:ind w:firstLineChars="100" w:firstLine="212"/>
                        <w:rPr>
                          <w:rFonts w:ascii="BIZ UD明朝 Medium" w:eastAsia="BIZ UD明朝 Medium" w:hAnsi="BIZ UD明朝 Medium"/>
                        </w:rPr>
                      </w:pPr>
                      <w:r w:rsidRPr="00B4668D">
                        <w:rPr>
                          <w:rFonts w:ascii="BIZ UD明朝 Medium" w:eastAsia="BIZ UD明朝 Medium" w:hAnsi="BIZ UD明朝 Medium" w:hint="eastAsia"/>
                        </w:rPr>
                        <w:t>要求水準書に記載している内容と貴社の提案が異なる場合、その内容を記載してください。</w:t>
                      </w:r>
                    </w:p>
                    <w:p w14:paraId="24808136" w14:textId="77777777" w:rsidR="009C6844" w:rsidRDefault="009C6844" w:rsidP="009C6844">
                      <w:pPr>
                        <w:ind w:firstLineChars="100" w:firstLine="212"/>
                        <w:rPr>
                          <w:rFonts w:ascii="BIZ UD明朝 Medium" w:eastAsia="BIZ UD明朝 Medium" w:hAnsi="BIZ UD明朝 Medium"/>
                        </w:rPr>
                      </w:pPr>
                      <w:r w:rsidRPr="00B4668D">
                        <w:rPr>
                          <w:rFonts w:ascii="BIZ UD明朝 Medium" w:eastAsia="BIZ UD明朝 Medium" w:hAnsi="BIZ UD明朝 Medium" w:hint="eastAsia"/>
                        </w:rPr>
                        <w:t>なお、要求水準書の内容と同様・同等の場合「要求水準書に同じ」と記載してください。</w:t>
                      </w:r>
                    </w:p>
                    <w:p w14:paraId="70E9B25B" w14:textId="77777777" w:rsidR="009C6844" w:rsidRPr="00B4668D" w:rsidRDefault="009C6844" w:rsidP="009C6844">
                      <w:pPr>
                        <w:ind w:firstLineChars="100" w:firstLine="212"/>
                        <w:rPr>
                          <w:rFonts w:ascii="BIZ UD明朝 Medium" w:eastAsia="BIZ UD明朝 Medium" w:hAnsi="BIZ UD明朝 Medium"/>
                        </w:rPr>
                      </w:pPr>
                      <w:r w:rsidRPr="00B4668D">
                        <w:rPr>
                          <w:rFonts w:ascii="BIZ UD明朝 Medium" w:eastAsia="BIZ UD明朝 Medium" w:hAnsi="BIZ UD明朝 Medium" w:hint="eastAsia"/>
                        </w:rPr>
                        <w:t>適合欄は、何も記載しないで下さい。</w:t>
                      </w:r>
                    </w:p>
                  </w:txbxContent>
                </v:textbox>
                <w10:wrap anchorx="margin"/>
              </v:shape>
            </w:pict>
          </mc:Fallback>
        </mc:AlternateContent>
      </w:r>
    </w:p>
    <w:p w14:paraId="0238C0E9" w14:textId="5CC71928" w:rsidR="00D50895" w:rsidRPr="00C20131" w:rsidRDefault="00D50895" w:rsidP="00323D53">
      <w:pPr>
        <w:jc w:val="left"/>
        <w:rPr>
          <w:sz w:val="40"/>
          <w:szCs w:val="48"/>
        </w:rPr>
      </w:pPr>
    </w:p>
    <w:p w14:paraId="290C7719" w14:textId="77777777" w:rsidR="00DD753F" w:rsidRPr="00C20131" w:rsidRDefault="00DD753F" w:rsidP="00323D53">
      <w:pPr>
        <w:jc w:val="left"/>
        <w:rPr>
          <w:sz w:val="40"/>
          <w:szCs w:val="48"/>
        </w:rPr>
      </w:pPr>
    </w:p>
    <w:p w14:paraId="5E41BB31" w14:textId="5AB271AF" w:rsidR="00DD753F" w:rsidRPr="00C20131" w:rsidRDefault="00DD753F" w:rsidP="00323D53">
      <w:pPr>
        <w:jc w:val="left"/>
        <w:rPr>
          <w:sz w:val="40"/>
          <w:szCs w:val="48"/>
        </w:rPr>
      </w:pPr>
    </w:p>
    <w:p w14:paraId="564D5CC5" w14:textId="397F4C58" w:rsidR="00D50895" w:rsidRPr="00C20131" w:rsidRDefault="00D50895" w:rsidP="00323D53">
      <w:pPr>
        <w:jc w:val="left"/>
        <w:rPr>
          <w:sz w:val="40"/>
          <w:szCs w:val="48"/>
        </w:rPr>
      </w:pPr>
    </w:p>
    <w:p w14:paraId="63A0B1A5" w14:textId="77777777" w:rsidR="00323D53" w:rsidRPr="00C20131" w:rsidRDefault="00323D53" w:rsidP="00323D53">
      <w:pPr>
        <w:jc w:val="left"/>
        <w:rPr>
          <w:sz w:val="40"/>
          <w:szCs w:val="48"/>
        </w:rPr>
      </w:pPr>
    </w:p>
    <w:p w14:paraId="70ECDF43" w14:textId="427CC8E8" w:rsidR="00D50895" w:rsidRPr="00C20131" w:rsidRDefault="00C472BD" w:rsidP="004A25E7">
      <w:pPr>
        <w:jc w:val="center"/>
        <w:rPr>
          <w:sz w:val="40"/>
          <w:szCs w:val="48"/>
        </w:rPr>
      </w:pPr>
      <w:r w:rsidRPr="00C20131">
        <w:rPr>
          <w:rFonts w:hint="eastAsia"/>
          <w:sz w:val="40"/>
          <w:szCs w:val="48"/>
        </w:rPr>
        <w:t>令和</w:t>
      </w:r>
      <w:r w:rsidR="004749B1">
        <w:rPr>
          <w:rFonts w:hint="eastAsia"/>
          <w:sz w:val="40"/>
          <w:szCs w:val="48"/>
        </w:rPr>
        <w:t>５</w:t>
      </w:r>
      <w:r w:rsidR="00C877AC" w:rsidRPr="00C20131">
        <w:rPr>
          <w:rFonts w:hint="eastAsia"/>
          <w:sz w:val="40"/>
          <w:szCs w:val="48"/>
        </w:rPr>
        <w:t>年</w:t>
      </w:r>
      <w:r w:rsidR="004749B1">
        <w:rPr>
          <w:rFonts w:hint="eastAsia"/>
          <w:sz w:val="40"/>
          <w:szCs w:val="48"/>
        </w:rPr>
        <w:t>４</w:t>
      </w:r>
      <w:r w:rsidR="00D50895" w:rsidRPr="00C20131">
        <w:rPr>
          <w:rFonts w:hint="eastAsia"/>
          <w:sz w:val="40"/>
          <w:szCs w:val="48"/>
        </w:rPr>
        <w:t>月</w:t>
      </w:r>
    </w:p>
    <w:p w14:paraId="4A3DFB2F" w14:textId="77777777" w:rsidR="00D50895" w:rsidRPr="00C20131" w:rsidRDefault="00D50895" w:rsidP="004A25E7">
      <w:pPr>
        <w:jc w:val="center"/>
        <w:rPr>
          <w:sz w:val="40"/>
          <w:szCs w:val="48"/>
        </w:rPr>
      </w:pPr>
    </w:p>
    <w:p w14:paraId="492D9E64" w14:textId="77777777" w:rsidR="00DF4E19" w:rsidRDefault="00BF6C3A" w:rsidP="00BF6C3A">
      <w:pPr>
        <w:pStyle w:val="af9"/>
        <w:kinsoku w:val="0"/>
        <w:overflowPunct w:val="0"/>
        <w:spacing w:before="9"/>
        <w:ind w:left="212"/>
        <w:jc w:val="center"/>
        <w:rPr>
          <w:rFonts w:cs="ＭＳ Ｐゴシック"/>
          <w:sz w:val="49"/>
          <w:szCs w:val="49"/>
          <w:lang w:eastAsia="ja-JP"/>
        </w:rPr>
      </w:pPr>
      <w:r w:rsidRPr="00C20131">
        <w:rPr>
          <w:rFonts w:cs="ＭＳ Ｐゴシック" w:hint="eastAsia"/>
          <w:sz w:val="49"/>
          <w:szCs w:val="49"/>
          <w:lang w:eastAsia="ja-JP"/>
        </w:rPr>
        <w:t>印西地区環境整備事業組合</w:t>
      </w:r>
    </w:p>
    <w:p w14:paraId="18A7C39A" w14:textId="77777777" w:rsidR="00DF4E19" w:rsidRDefault="00DF4E19" w:rsidP="00BF6C3A">
      <w:pPr>
        <w:pStyle w:val="af9"/>
        <w:kinsoku w:val="0"/>
        <w:overflowPunct w:val="0"/>
        <w:spacing w:before="9"/>
        <w:ind w:left="212"/>
        <w:jc w:val="center"/>
        <w:rPr>
          <w:rFonts w:cs="ＭＳ Ｐゴシック"/>
          <w:sz w:val="49"/>
          <w:szCs w:val="49"/>
          <w:lang w:eastAsia="ja-JP"/>
        </w:rPr>
      </w:pPr>
    </w:p>
    <w:p w14:paraId="770798E0" w14:textId="77777777" w:rsidR="00DF4E19" w:rsidRDefault="00DF4E19" w:rsidP="00BF6C3A">
      <w:pPr>
        <w:pStyle w:val="af9"/>
        <w:kinsoku w:val="0"/>
        <w:overflowPunct w:val="0"/>
        <w:spacing w:before="9"/>
        <w:ind w:left="212"/>
        <w:jc w:val="center"/>
        <w:rPr>
          <w:rFonts w:cs="ＭＳ Ｐゴシック"/>
          <w:sz w:val="49"/>
          <w:szCs w:val="49"/>
          <w:lang w:eastAsia="ja-JP"/>
        </w:rPr>
      </w:pPr>
    </w:p>
    <w:p w14:paraId="7980B079" w14:textId="77777777" w:rsidR="00DF4E19" w:rsidRPr="009C6844" w:rsidRDefault="00DF4E19" w:rsidP="00BF6C3A">
      <w:pPr>
        <w:pStyle w:val="af9"/>
        <w:kinsoku w:val="0"/>
        <w:overflowPunct w:val="0"/>
        <w:spacing w:before="9"/>
        <w:ind w:left="212"/>
        <w:jc w:val="center"/>
        <w:rPr>
          <w:rFonts w:cs="ＭＳ Ｐゴシック"/>
          <w:sz w:val="49"/>
          <w:szCs w:val="49"/>
          <w:lang w:eastAsia="ja-JP"/>
        </w:rPr>
      </w:pPr>
    </w:p>
    <w:p w14:paraId="58FF0FC3" w14:textId="77777777" w:rsidR="00DF4E19" w:rsidRDefault="00DF4E19" w:rsidP="00BF6C3A">
      <w:pPr>
        <w:pStyle w:val="af9"/>
        <w:kinsoku w:val="0"/>
        <w:overflowPunct w:val="0"/>
        <w:spacing w:before="9"/>
        <w:ind w:left="212"/>
        <w:jc w:val="center"/>
        <w:rPr>
          <w:rFonts w:cs="ＭＳ Ｐゴシック"/>
          <w:sz w:val="49"/>
          <w:szCs w:val="49"/>
          <w:lang w:eastAsia="ja-JP"/>
        </w:rPr>
      </w:pPr>
    </w:p>
    <w:p w14:paraId="355EA67A" w14:textId="41798448" w:rsidR="00EB0A9D" w:rsidRDefault="00EB0A9D" w:rsidP="00BF6C3A">
      <w:pPr>
        <w:pStyle w:val="af9"/>
        <w:kinsoku w:val="0"/>
        <w:overflowPunct w:val="0"/>
        <w:spacing w:before="9"/>
        <w:ind w:left="212"/>
        <w:jc w:val="center"/>
        <w:rPr>
          <w:sz w:val="40"/>
          <w:szCs w:val="48"/>
          <w:lang w:eastAsia="ja-JP"/>
        </w:rPr>
      </w:pPr>
      <w:r>
        <w:rPr>
          <w:sz w:val="40"/>
          <w:szCs w:val="48"/>
          <w:lang w:eastAsia="ja-JP"/>
        </w:rPr>
        <w:br w:type="page"/>
      </w:r>
    </w:p>
    <w:p w14:paraId="6DD4990B" w14:textId="77777777" w:rsidR="00EB0A9D" w:rsidRDefault="00EB0A9D" w:rsidP="00BF6C3A">
      <w:pPr>
        <w:pStyle w:val="af9"/>
        <w:kinsoku w:val="0"/>
        <w:overflowPunct w:val="0"/>
        <w:spacing w:before="9"/>
        <w:ind w:left="212"/>
        <w:jc w:val="center"/>
        <w:rPr>
          <w:sz w:val="40"/>
          <w:szCs w:val="48"/>
          <w:lang w:eastAsia="ja-JP"/>
        </w:rPr>
        <w:sectPr w:rsidR="00EB0A9D" w:rsidSect="00E46AAB">
          <w:headerReference w:type="default" r:id="rId8"/>
          <w:footerReference w:type="default" r:id="rId9"/>
          <w:headerReference w:type="first" r:id="rId10"/>
          <w:type w:val="continuous"/>
          <w:pgSz w:w="11906" w:h="16838" w:code="9"/>
          <w:pgMar w:top="1418" w:right="1418" w:bottom="1418" w:left="1418" w:header="454" w:footer="0" w:gutter="0"/>
          <w:cols w:space="425"/>
          <w:titlePg/>
          <w:docGrid w:type="linesAndChars" w:linePitch="346" w:charSpace="-1541"/>
        </w:sectPr>
      </w:pPr>
    </w:p>
    <w:tbl>
      <w:tblPr>
        <w:tblStyle w:val="ae"/>
        <w:tblW w:w="20979" w:type="dxa"/>
        <w:tblLayout w:type="fixed"/>
        <w:tblLook w:val="04A0" w:firstRow="1" w:lastRow="0" w:firstColumn="1" w:lastColumn="0" w:noHBand="0" w:noVBand="1"/>
      </w:tblPr>
      <w:tblGrid>
        <w:gridCol w:w="10036"/>
        <w:gridCol w:w="10036"/>
        <w:gridCol w:w="907"/>
      </w:tblGrid>
      <w:tr w:rsidR="00EB0A9D" w14:paraId="7946C987" w14:textId="77777777" w:rsidTr="003A240E">
        <w:trPr>
          <w:tblHeader/>
        </w:trPr>
        <w:tc>
          <w:tcPr>
            <w:tcW w:w="10036" w:type="dxa"/>
          </w:tcPr>
          <w:p w14:paraId="184D2F82" w14:textId="5ADB0C36" w:rsidR="00EB0A9D" w:rsidRDefault="00EB0A9D" w:rsidP="00EB0A9D">
            <w:pPr>
              <w:jc w:val="center"/>
            </w:pPr>
            <w:bookmarkStart w:id="0" w:name="_Toc21445642"/>
            <w:bookmarkStart w:id="1" w:name="_Toc21447455"/>
            <w:bookmarkStart w:id="2" w:name="_Toc21449429"/>
            <w:bookmarkStart w:id="3" w:name="_Toc21445643"/>
            <w:bookmarkStart w:id="4" w:name="_Toc21447456"/>
            <w:bookmarkStart w:id="5" w:name="_Toc21449430"/>
            <w:bookmarkStart w:id="6" w:name="_Toc21445644"/>
            <w:bookmarkStart w:id="7" w:name="_Toc21447457"/>
            <w:bookmarkStart w:id="8" w:name="_Toc21449431"/>
            <w:bookmarkStart w:id="9" w:name="_Toc21445645"/>
            <w:bookmarkStart w:id="10" w:name="_Toc21447458"/>
            <w:bookmarkStart w:id="11" w:name="_Toc21449432"/>
            <w:bookmarkStart w:id="12" w:name="_Toc21445646"/>
            <w:bookmarkStart w:id="13" w:name="_Toc21447459"/>
            <w:bookmarkStart w:id="14" w:name="_Toc21449433"/>
            <w:bookmarkStart w:id="15" w:name="_Toc21445647"/>
            <w:bookmarkStart w:id="16" w:name="_Toc21447460"/>
            <w:bookmarkStart w:id="17" w:name="_Toc21449434"/>
            <w:bookmarkStart w:id="18" w:name="_Toc21445648"/>
            <w:bookmarkStart w:id="19" w:name="_Toc21447461"/>
            <w:bookmarkStart w:id="20" w:name="_Toc21449435"/>
            <w:bookmarkStart w:id="21" w:name="_Toc21445649"/>
            <w:bookmarkStart w:id="22" w:name="_Toc21447462"/>
            <w:bookmarkStart w:id="23" w:name="_Toc21449436"/>
            <w:bookmarkStart w:id="24" w:name="_Toc21445650"/>
            <w:bookmarkStart w:id="25" w:name="_Toc21447463"/>
            <w:bookmarkStart w:id="26" w:name="_Toc21449437"/>
            <w:bookmarkStart w:id="27" w:name="_Toc21445651"/>
            <w:bookmarkStart w:id="28" w:name="_Toc21447464"/>
            <w:bookmarkStart w:id="29" w:name="_Toc21449438"/>
            <w:bookmarkStart w:id="30" w:name="_Toc21445652"/>
            <w:bookmarkStart w:id="31" w:name="_Toc21447465"/>
            <w:bookmarkStart w:id="32" w:name="_Toc21449439"/>
            <w:bookmarkStart w:id="33" w:name="_Toc21445653"/>
            <w:bookmarkStart w:id="34" w:name="_Toc21447466"/>
            <w:bookmarkStart w:id="35" w:name="_Toc21449440"/>
            <w:bookmarkStart w:id="36" w:name="_Toc21445654"/>
            <w:bookmarkStart w:id="37" w:name="_Toc21447467"/>
            <w:bookmarkStart w:id="38" w:name="_Toc21449441"/>
            <w:bookmarkStart w:id="39" w:name="_Toc21445655"/>
            <w:bookmarkStart w:id="40" w:name="_Toc21447468"/>
            <w:bookmarkStart w:id="41" w:name="_Toc21449442"/>
            <w:bookmarkStart w:id="42" w:name="_Toc21445656"/>
            <w:bookmarkStart w:id="43" w:name="_Toc21447469"/>
            <w:bookmarkStart w:id="44" w:name="_Toc21449443"/>
            <w:bookmarkStart w:id="45" w:name="_Toc21445657"/>
            <w:bookmarkStart w:id="46" w:name="_Toc21447470"/>
            <w:bookmarkStart w:id="47" w:name="_Toc21449444"/>
            <w:bookmarkStart w:id="48" w:name="_Toc21445658"/>
            <w:bookmarkStart w:id="49" w:name="_Toc21447471"/>
            <w:bookmarkStart w:id="50" w:name="_Toc21449445"/>
            <w:bookmarkStart w:id="51" w:name="_Toc21445659"/>
            <w:bookmarkStart w:id="52" w:name="_Toc21447472"/>
            <w:bookmarkStart w:id="53" w:name="_Toc21449446"/>
            <w:bookmarkStart w:id="54" w:name="_Toc21445660"/>
            <w:bookmarkStart w:id="55" w:name="_Toc21447473"/>
            <w:bookmarkStart w:id="56" w:name="_Toc21449447"/>
            <w:bookmarkStart w:id="57" w:name="_Toc21445661"/>
            <w:bookmarkStart w:id="58" w:name="_Toc21447474"/>
            <w:bookmarkStart w:id="59" w:name="_Toc21449448"/>
            <w:bookmarkStart w:id="60" w:name="_Toc21445662"/>
            <w:bookmarkStart w:id="61" w:name="_Toc21447475"/>
            <w:bookmarkStart w:id="62" w:name="_Toc21449449"/>
            <w:bookmarkStart w:id="63" w:name="_Toc21449451"/>
            <w:bookmarkStart w:id="64" w:name="_Toc21449452"/>
            <w:bookmarkStart w:id="65" w:name="_Toc21449453"/>
            <w:bookmarkStart w:id="66" w:name="_Toc21449454"/>
            <w:bookmarkStart w:id="67" w:name="_Toc21449455"/>
            <w:bookmarkStart w:id="68" w:name="_Toc21449456"/>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r>
              <w:rPr>
                <w:rFonts w:hint="eastAsia"/>
              </w:rPr>
              <w:lastRenderedPageBreak/>
              <w:t>要求水準書</w:t>
            </w:r>
          </w:p>
        </w:tc>
        <w:tc>
          <w:tcPr>
            <w:tcW w:w="10036" w:type="dxa"/>
          </w:tcPr>
          <w:p w14:paraId="6424417A" w14:textId="20347FAF" w:rsidR="00EB0A9D" w:rsidRDefault="00EB0A9D" w:rsidP="00EB0A9D">
            <w:pPr>
              <w:jc w:val="center"/>
            </w:pPr>
            <w:r>
              <w:rPr>
                <w:rFonts w:hint="eastAsia"/>
              </w:rPr>
              <w:t>メーカー提案書</w:t>
            </w:r>
          </w:p>
        </w:tc>
        <w:tc>
          <w:tcPr>
            <w:tcW w:w="907" w:type="dxa"/>
          </w:tcPr>
          <w:p w14:paraId="5DF0C873" w14:textId="4C06F623" w:rsidR="00EB0A9D" w:rsidRDefault="00EB0A9D" w:rsidP="00EB0A9D">
            <w:pPr>
              <w:jc w:val="center"/>
            </w:pPr>
            <w:r>
              <w:rPr>
                <w:rFonts w:hint="eastAsia"/>
              </w:rPr>
              <w:t>適合</w:t>
            </w:r>
          </w:p>
        </w:tc>
      </w:tr>
      <w:tr w:rsidR="00EB0A9D" w14:paraId="784BDC3F" w14:textId="77777777" w:rsidTr="003A240E">
        <w:trPr>
          <w:trHeight w:val="96"/>
        </w:trPr>
        <w:tc>
          <w:tcPr>
            <w:tcW w:w="10036" w:type="dxa"/>
          </w:tcPr>
          <w:p w14:paraId="2F351AAF" w14:textId="77777777" w:rsidR="003D756E" w:rsidRPr="00C20131" w:rsidRDefault="003D756E" w:rsidP="003D756E">
            <w:pPr>
              <w:pStyle w:val="afffff7"/>
            </w:pPr>
            <w:bookmarkStart w:id="69" w:name="_Toc121755112"/>
            <w:r w:rsidRPr="00C20131">
              <w:rPr>
                <w:rFonts w:hint="eastAsia"/>
              </w:rPr>
              <w:t>第１章　総則</w:t>
            </w:r>
            <w:bookmarkEnd w:id="69"/>
          </w:p>
          <w:p w14:paraId="234D7754" w14:textId="77777777" w:rsidR="003D756E" w:rsidRPr="000442F6" w:rsidRDefault="003D756E" w:rsidP="003D756E">
            <w:pPr>
              <w:ind w:firstLineChars="100" w:firstLine="202"/>
              <w:rPr>
                <w:rFonts w:asciiTheme="minorEastAsia" w:hAnsiTheme="minorEastAsia"/>
              </w:rPr>
            </w:pPr>
            <w:r w:rsidRPr="000442F6">
              <w:rPr>
                <w:rFonts w:asciiTheme="minorEastAsia" w:hAnsiTheme="minorEastAsia" w:hint="eastAsia"/>
              </w:rPr>
              <w:t>本要求水準書は、</w:t>
            </w:r>
            <w:bookmarkStart w:id="70" w:name="_Hlk81239642"/>
            <w:bookmarkStart w:id="71" w:name="_Hlk81239655"/>
            <w:r w:rsidRPr="000442F6">
              <w:rPr>
                <w:rFonts w:asciiTheme="minorEastAsia" w:hAnsiTheme="minorEastAsia" w:hint="eastAsia"/>
              </w:rPr>
              <w:t>印西市、白井市及び栄町(以下、「関係市町」という。)から</w:t>
            </w:r>
            <w:bookmarkEnd w:id="70"/>
            <w:r w:rsidRPr="000442F6">
              <w:rPr>
                <w:rFonts w:asciiTheme="minorEastAsia" w:hAnsiTheme="minorEastAsia" w:hint="eastAsia"/>
              </w:rPr>
              <w:t>構成される</w:t>
            </w:r>
            <w:bookmarkEnd w:id="71"/>
            <w:r w:rsidRPr="000442F6">
              <w:rPr>
                <w:rFonts w:asciiTheme="minorEastAsia" w:hAnsiTheme="minorEastAsia" w:hint="eastAsia"/>
              </w:rPr>
              <w:t>印西地区環境整備事業組合（以下、「本組合」という。）が「（仮称）印西クリーンセンター次期中間処理施設整備運営事業」（以下、「本事業」という。）を実施する者の募集・選定に当たり入札希望者を対象に交付する入札説明書等と一体のものであり、本事業において整備する（仮称）印西クリーンセンター次期中間処理施設（以下、「本施設」という。）に係る設計・建設業務について、本組合が（仮称）印西クリーンセンター次期中間処理施設整備工事（以下、「本工事」という。）に係る特定事業契約を締結する者（以下、「事業者」という。）に対して要求する仕様を示したものである。</w:t>
            </w:r>
          </w:p>
          <w:p w14:paraId="6DE79D7E" w14:textId="77777777" w:rsidR="003D756E" w:rsidRPr="000442F6" w:rsidRDefault="003D756E" w:rsidP="003D756E">
            <w:pPr>
              <w:ind w:firstLineChars="100" w:firstLine="202"/>
              <w:rPr>
                <w:rFonts w:asciiTheme="minorEastAsia" w:hAnsiTheme="minorEastAsia"/>
              </w:rPr>
            </w:pPr>
            <w:r w:rsidRPr="000442F6">
              <w:rPr>
                <w:rFonts w:asciiTheme="minorEastAsia" w:hAnsiTheme="minorEastAsia" w:hint="eastAsia"/>
              </w:rPr>
              <w:t>なお、本要求水準書の内容は、本事業の基本的内容について定めるものであり、本要求水準書に明記されていない事項であっても、本施設の目的達成のために必要な設備等、または工事の性質上当然必要と思われるものについては記載の有無にかかわらず、事業者の責任においてすべて完備しなければならない。また、本要求水準書に明記されている事項について、それを上回る提案を妨げるものではない。</w:t>
            </w:r>
          </w:p>
          <w:p w14:paraId="6991CBA7" w14:textId="77777777" w:rsidR="003D756E" w:rsidRPr="000442F6" w:rsidRDefault="003D756E" w:rsidP="003D756E">
            <w:pPr>
              <w:ind w:firstLineChars="100" w:firstLine="202"/>
              <w:rPr>
                <w:rFonts w:asciiTheme="minorEastAsia" w:hAnsiTheme="minorEastAsia"/>
              </w:rPr>
            </w:pPr>
            <w:r w:rsidRPr="000442F6">
              <w:rPr>
                <w:rFonts w:asciiTheme="minorEastAsia" w:hAnsiTheme="minorEastAsia" w:hint="eastAsia"/>
              </w:rPr>
              <w:t>本要求水準書の仕様を示す記述方法は以下のとおりである。</w:t>
            </w:r>
          </w:p>
          <w:p w14:paraId="193EC0A1" w14:textId="77777777" w:rsidR="003D756E" w:rsidRPr="000442F6" w:rsidRDefault="003D756E" w:rsidP="003D756E">
            <w:pPr>
              <w:ind w:firstLineChars="100" w:firstLine="202"/>
              <w:rPr>
                <w:rFonts w:asciiTheme="minorEastAsia" w:hAnsiTheme="minorEastAsia"/>
              </w:rPr>
            </w:pPr>
            <w:r w:rsidRPr="000442F6">
              <w:rPr>
                <w:rFonts w:asciiTheme="minorEastAsia" w:hAnsiTheme="minorEastAsia" w:hint="eastAsia"/>
              </w:rPr>
              <w:t>○</w:t>
            </w:r>
            <w:r w:rsidRPr="000442F6">
              <w:rPr>
                <w:rFonts w:asciiTheme="minorEastAsia" w:hAnsiTheme="minorEastAsia"/>
              </w:rPr>
              <w:t>[  ]書きで仕様が示されているもの</w:t>
            </w:r>
          </w:p>
          <w:p w14:paraId="177096BD" w14:textId="77777777" w:rsidR="003D756E" w:rsidRPr="000442F6" w:rsidRDefault="003D756E" w:rsidP="003D756E">
            <w:pPr>
              <w:ind w:leftChars="200" w:left="425" w:firstLineChars="100" w:firstLine="202"/>
              <w:rPr>
                <w:rFonts w:asciiTheme="minorEastAsia" w:hAnsiTheme="minorEastAsia"/>
              </w:rPr>
            </w:pPr>
            <w:r w:rsidRPr="000442F6">
              <w:rPr>
                <w:rFonts w:asciiTheme="minorEastAsia" w:hAnsiTheme="minorEastAsia" w:hint="eastAsia"/>
              </w:rPr>
              <w:t>本組合が標準仕様として考えるものであるが、提案を妨げるものではない。合理性が認められるもの、明確な理由があるもののうち、本組合が妥当と判断した場合に変更を可とする。</w:t>
            </w:r>
          </w:p>
          <w:p w14:paraId="5553979E" w14:textId="77777777" w:rsidR="003D756E" w:rsidRPr="000442F6" w:rsidRDefault="003D756E" w:rsidP="003D756E">
            <w:pPr>
              <w:ind w:firstLineChars="100" w:firstLine="202"/>
              <w:rPr>
                <w:rFonts w:asciiTheme="minorEastAsia" w:hAnsiTheme="minorEastAsia"/>
              </w:rPr>
            </w:pPr>
            <w:r w:rsidRPr="000442F6">
              <w:rPr>
                <w:rFonts w:asciiTheme="minorEastAsia" w:hAnsiTheme="minorEastAsia" w:hint="eastAsia"/>
              </w:rPr>
              <w:t>○</w:t>
            </w:r>
            <w:r w:rsidRPr="000442F6">
              <w:rPr>
                <w:rFonts w:asciiTheme="minorEastAsia" w:hAnsiTheme="minorEastAsia"/>
              </w:rPr>
              <w:t>[</w:t>
            </w:r>
            <w:r w:rsidRPr="000442F6">
              <w:rPr>
                <w:rFonts w:asciiTheme="minorEastAsia" w:hAnsiTheme="minorEastAsia" w:hint="eastAsia"/>
              </w:rPr>
              <w:t>提案による</w:t>
            </w:r>
            <w:r w:rsidRPr="000442F6">
              <w:rPr>
                <w:rFonts w:asciiTheme="minorEastAsia" w:hAnsiTheme="minorEastAsia"/>
              </w:rPr>
              <w:t>]</w:t>
            </w:r>
            <w:r w:rsidRPr="000442F6">
              <w:rPr>
                <w:rFonts w:asciiTheme="minorEastAsia" w:hAnsiTheme="minorEastAsia" w:hint="eastAsia"/>
              </w:rPr>
              <w:t>または[　]</w:t>
            </w:r>
            <w:r w:rsidRPr="000442F6">
              <w:rPr>
                <w:rFonts w:asciiTheme="minorEastAsia" w:hAnsiTheme="minorEastAsia"/>
              </w:rPr>
              <w:t>書き</w:t>
            </w:r>
            <w:r w:rsidRPr="000442F6">
              <w:rPr>
                <w:rFonts w:asciiTheme="minorEastAsia" w:hAnsiTheme="minorEastAsia" w:hint="eastAsia"/>
              </w:rPr>
              <w:t>のもの</w:t>
            </w:r>
            <w:r w:rsidRPr="000442F6">
              <w:rPr>
                <w:rFonts w:asciiTheme="minorEastAsia" w:hAnsiTheme="minorEastAsia"/>
              </w:rPr>
              <w:t>で仕様が示されていないもの</w:t>
            </w:r>
          </w:p>
          <w:p w14:paraId="02EC62C4" w14:textId="77777777" w:rsidR="003D756E" w:rsidRPr="000442F6" w:rsidRDefault="003D756E" w:rsidP="003D756E">
            <w:pPr>
              <w:ind w:leftChars="200" w:left="425" w:firstLineChars="100" w:firstLine="202"/>
              <w:rPr>
                <w:rFonts w:asciiTheme="minorEastAsia" w:hAnsiTheme="minorEastAsia"/>
              </w:rPr>
            </w:pPr>
            <w:r w:rsidRPr="000442F6">
              <w:rPr>
                <w:rFonts w:asciiTheme="minorEastAsia" w:hAnsiTheme="minorEastAsia" w:hint="eastAsia"/>
              </w:rPr>
              <w:t>提案によるものとする。</w:t>
            </w:r>
          </w:p>
          <w:p w14:paraId="4195AEED" w14:textId="77777777" w:rsidR="003D756E" w:rsidRPr="000442F6" w:rsidRDefault="003D756E" w:rsidP="003D756E">
            <w:pPr>
              <w:ind w:firstLineChars="100" w:firstLine="202"/>
              <w:rPr>
                <w:rFonts w:asciiTheme="minorEastAsia" w:hAnsiTheme="minorEastAsia"/>
              </w:rPr>
            </w:pPr>
            <w:r w:rsidRPr="000442F6">
              <w:rPr>
                <w:rFonts w:asciiTheme="minorEastAsia" w:hAnsiTheme="minorEastAsia" w:hint="eastAsia"/>
              </w:rPr>
              <w:t>○</w:t>
            </w:r>
            <w:r w:rsidRPr="000442F6">
              <w:rPr>
                <w:rFonts w:asciiTheme="minorEastAsia" w:hAnsiTheme="minorEastAsia"/>
              </w:rPr>
              <w:t>[  ]書きが無く、仕様が示されているもの</w:t>
            </w:r>
          </w:p>
          <w:p w14:paraId="2BAE3382" w14:textId="7CE81736" w:rsidR="00EB0A9D" w:rsidRPr="003D756E" w:rsidRDefault="003D756E" w:rsidP="003D756E">
            <w:pPr>
              <w:ind w:leftChars="200" w:left="425" w:firstLineChars="100" w:firstLine="202"/>
            </w:pPr>
            <w:r w:rsidRPr="000442F6">
              <w:rPr>
                <w:rFonts w:asciiTheme="minorEastAsia" w:hAnsiTheme="minorEastAsia" w:hint="eastAsia"/>
              </w:rPr>
              <w:t>本組合が指定する仕様であり、原則として変更を認めない。ただし、安定稼働上の問題が生じる等、特段の理由があり本組合が認める場合に変更を可とする。</w:t>
            </w:r>
          </w:p>
        </w:tc>
        <w:tc>
          <w:tcPr>
            <w:tcW w:w="10036" w:type="dxa"/>
          </w:tcPr>
          <w:p w14:paraId="54FAD89E" w14:textId="77777777" w:rsidR="00EB0A9D" w:rsidRDefault="00EB0A9D" w:rsidP="00EB0A9D"/>
        </w:tc>
        <w:tc>
          <w:tcPr>
            <w:tcW w:w="907" w:type="dxa"/>
          </w:tcPr>
          <w:p w14:paraId="36550FCC" w14:textId="77777777" w:rsidR="00EB0A9D" w:rsidRDefault="00EB0A9D" w:rsidP="00EB0A9D"/>
        </w:tc>
      </w:tr>
      <w:tr w:rsidR="00EB0A9D" w14:paraId="6AC7A294" w14:textId="77777777" w:rsidTr="003A240E">
        <w:tc>
          <w:tcPr>
            <w:tcW w:w="10036" w:type="dxa"/>
          </w:tcPr>
          <w:p w14:paraId="114D669C" w14:textId="73C92EC5" w:rsidR="00EB0A9D" w:rsidRPr="003D756E" w:rsidRDefault="003D756E" w:rsidP="003D756E">
            <w:pPr>
              <w:pStyle w:val="afffff9"/>
            </w:pPr>
            <w:bookmarkStart w:id="72" w:name="_Toc121755113"/>
            <w:r w:rsidRPr="00C20131">
              <w:rPr>
                <w:rFonts w:hint="eastAsia"/>
                <w:lang w:eastAsia="zh-CN"/>
              </w:rPr>
              <w:t xml:space="preserve">第１節　</w:t>
            </w:r>
            <w:r>
              <w:rPr>
                <w:rFonts w:hint="eastAsia"/>
              </w:rPr>
              <w:t>全体</w:t>
            </w:r>
            <w:r w:rsidRPr="00C20131">
              <w:rPr>
                <w:rFonts w:hint="eastAsia"/>
                <w:lang w:eastAsia="zh-CN"/>
              </w:rPr>
              <w:t>計画概要</w:t>
            </w:r>
            <w:bookmarkEnd w:id="72"/>
          </w:p>
        </w:tc>
        <w:tc>
          <w:tcPr>
            <w:tcW w:w="10036" w:type="dxa"/>
          </w:tcPr>
          <w:p w14:paraId="61661CC0" w14:textId="77777777" w:rsidR="00EB0A9D" w:rsidRDefault="00EB0A9D" w:rsidP="00EB0A9D"/>
        </w:tc>
        <w:tc>
          <w:tcPr>
            <w:tcW w:w="907" w:type="dxa"/>
          </w:tcPr>
          <w:p w14:paraId="2569E6CA" w14:textId="77777777" w:rsidR="00EB0A9D" w:rsidRDefault="00EB0A9D" w:rsidP="00EB0A9D"/>
        </w:tc>
      </w:tr>
      <w:tr w:rsidR="00EB0A9D" w14:paraId="127332D7" w14:textId="77777777" w:rsidTr="003A240E">
        <w:tc>
          <w:tcPr>
            <w:tcW w:w="10036" w:type="dxa"/>
          </w:tcPr>
          <w:p w14:paraId="6966B9DF" w14:textId="77777777" w:rsidR="003D756E" w:rsidRPr="003D756E" w:rsidRDefault="003D756E" w:rsidP="003D756E">
            <w:pPr>
              <w:pStyle w:val="afffffb"/>
              <w:ind w:left="414" w:hanging="202"/>
              <w:rPr>
                <w:rFonts w:asciiTheme="minorEastAsia" w:hAnsiTheme="minorEastAsia"/>
                <w:lang w:eastAsia="zh-CN"/>
              </w:rPr>
            </w:pPr>
            <w:r w:rsidRPr="003D756E">
              <w:rPr>
                <w:rFonts w:asciiTheme="minorEastAsia" w:hAnsiTheme="minorEastAsia" w:hint="eastAsia"/>
                <w:lang w:eastAsia="zh-CN"/>
              </w:rPr>
              <w:t>１．基本方針</w:t>
            </w:r>
          </w:p>
          <w:p w14:paraId="24F58CA9" w14:textId="77777777" w:rsidR="003D756E" w:rsidRPr="003D756E" w:rsidRDefault="003D756E" w:rsidP="003D756E">
            <w:pPr>
              <w:ind w:leftChars="200" w:left="425" w:firstLineChars="99" w:firstLine="200"/>
              <w:rPr>
                <w:rFonts w:asciiTheme="minorEastAsia" w:hAnsiTheme="minorEastAsia"/>
              </w:rPr>
            </w:pPr>
            <w:r w:rsidRPr="003D756E">
              <w:rPr>
                <w:rFonts w:asciiTheme="minorEastAsia" w:hAnsiTheme="minorEastAsia" w:hint="eastAsia"/>
              </w:rPr>
              <w:t>本事業は、</w:t>
            </w:r>
            <w:bookmarkStart w:id="73" w:name="_Hlk112169268"/>
            <w:r w:rsidRPr="003D756E">
              <w:rPr>
                <w:rStyle w:val="afffffe"/>
                <w:rFonts w:asciiTheme="minorEastAsia" w:hAnsiTheme="minorEastAsia" w:hint="eastAsia"/>
              </w:rPr>
              <w:t>次期中間処理施設整備基本計画（平成</w:t>
            </w:r>
            <w:r w:rsidRPr="003D756E">
              <w:rPr>
                <w:rStyle w:val="afffffe"/>
                <w:rFonts w:asciiTheme="minorEastAsia" w:hAnsiTheme="minorEastAsia"/>
              </w:rPr>
              <w:t>28年4月）</w:t>
            </w:r>
            <w:r w:rsidRPr="003D756E">
              <w:rPr>
                <w:rStyle w:val="afffffe"/>
                <w:rFonts w:asciiTheme="minorEastAsia" w:hAnsiTheme="minorEastAsia" w:hint="eastAsia"/>
              </w:rPr>
              <w:t>に示された以下の基本方針の実現を目指し、一般廃棄物の適正な処理とともに地域環境との調和や資源循環型社会への貢献等を視野に</w:t>
            </w:r>
            <w:r w:rsidRPr="003D756E">
              <w:rPr>
                <w:rFonts w:asciiTheme="minorEastAsia" w:hAnsiTheme="minorEastAsia" w:hint="eastAsia"/>
              </w:rPr>
              <w:t>入れた事業計画とし、</w:t>
            </w:r>
            <w:bookmarkEnd w:id="73"/>
            <w:r w:rsidRPr="003D756E">
              <w:rPr>
                <w:rFonts w:asciiTheme="minorEastAsia" w:hAnsiTheme="minorEastAsia" w:hint="eastAsia"/>
              </w:rPr>
              <w:t>地球温暖化防止対策に努める、将来的なカーボンニュートラル・地球環境の保全を目指す。</w:t>
            </w:r>
          </w:p>
          <w:p w14:paraId="7B21F167" w14:textId="77777777" w:rsidR="003D756E"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（１）地域住民等の理解と協力を確保する安全・安心な施設整備</w:t>
            </w:r>
          </w:p>
          <w:p w14:paraId="6036FD98" w14:textId="77777777" w:rsidR="003D756E"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（２）循環型社会形成と地域活性化の拠点となる施設整備</w:t>
            </w:r>
          </w:p>
          <w:p w14:paraId="07B507BF" w14:textId="28B6A94B" w:rsidR="00EB0A9D"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（３）経済性と高度なシステムの両立を目指した施設整備</w:t>
            </w:r>
          </w:p>
        </w:tc>
        <w:tc>
          <w:tcPr>
            <w:tcW w:w="10036" w:type="dxa"/>
          </w:tcPr>
          <w:p w14:paraId="46F6E727" w14:textId="77777777" w:rsidR="00EB0A9D" w:rsidRDefault="00EB0A9D" w:rsidP="00EB0A9D"/>
        </w:tc>
        <w:tc>
          <w:tcPr>
            <w:tcW w:w="907" w:type="dxa"/>
          </w:tcPr>
          <w:p w14:paraId="090EA8ED" w14:textId="77777777" w:rsidR="00EB0A9D" w:rsidRDefault="00EB0A9D" w:rsidP="00EB0A9D"/>
        </w:tc>
      </w:tr>
      <w:tr w:rsidR="00EB0A9D" w14:paraId="2C105622" w14:textId="77777777" w:rsidTr="003A240E">
        <w:tc>
          <w:tcPr>
            <w:tcW w:w="10036" w:type="dxa"/>
          </w:tcPr>
          <w:p w14:paraId="120BFDFE" w14:textId="77777777" w:rsidR="003D756E" w:rsidRPr="003D756E" w:rsidRDefault="003D756E" w:rsidP="003D756E">
            <w:pPr>
              <w:pStyle w:val="afffffb"/>
              <w:ind w:left="414" w:hanging="202"/>
              <w:rPr>
                <w:rFonts w:asciiTheme="minorEastAsia" w:hAnsiTheme="minorEastAsia"/>
              </w:rPr>
            </w:pPr>
            <w:r w:rsidRPr="003D756E">
              <w:rPr>
                <w:rFonts w:asciiTheme="minorEastAsia" w:hAnsiTheme="minorEastAsia" w:hint="eastAsia"/>
              </w:rPr>
              <w:t>２．事業名称</w:t>
            </w:r>
          </w:p>
          <w:p w14:paraId="6872120F" w14:textId="502637BF" w:rsidR="00EB0A9D" w:rsidRPr="003D756E" w:rsidRDefault="003D756E" w:rsidP="003D756E">
            <w:pPr>
              <w:pStyle w:val="afffffd"/>
              <w:ind w:firstLine="202"/>
              <w:rPr>
                <w:rFonts w:asciiTheme="minorEastAsia" w:hAnsiTheme="minorEastAsia"/>
              </w:rPr>
            </w:pPr>
            <w:r w:rsidRPr="003D756E">
              <w:rPr>
                <w:rFonts w:asciiTheme="minorEastAsia" w:hAnsiTheme="minorEastAsia" w:hint="eastAsia"/>
              </w:rPr>
              <w:t>（仮称）印西クリーンセンター次期中間処理施設整備運営事業</w:t>
            </w:r>
          </w:p>
        </w:tc>
        <w:tc>
          <w:tcPr>
            <w:tcW w:w="10036" w:type="dxa"/>
          </w:tcPr>
          <w:p w14:paraId="7B2BACE0" w14:textId="77777777" w:rsidR="00EB0A9D" w:rsidRDefault="00EB0A9D" w:rsidP="00EB0A9D"/>
        </w:tc>
        <w:tc>
          <w:tcPr>
            <w:tcW w:w="907" w:type="dxa"/>
          </w:tcPr>
          <w:p w14:paraId="55940F00" w14:textId="77777777" w:rsidR="00EB0A9D" w:rsidRDefault="00EB0A9D" w:rsidP="00EB0A9D"/>
        </w:tc>
      </w:tr>
      <w:tr w:rsidR="00D91E4D" w14:paraId="7C1EFED4" w14:textId="77777777" w:rsidTr="003A240E">
        <w:tc>
          <w:tcPr>
            <w:tcW w:w="10036" w:type="dxa"/>
          </w:tcPr>
          <w:p w14:paraId="0A9F26B4" w14:textId="77777777" w:rsidR="003D756E" w:rsidRPr="003D756E" w:rsidRDefault="003D756E" w:rsidP="003D756E">
            <w:pPr>
              <w:pStyle w:val="afffffb"/>
              <w:ind w:left="414" w:hanging="202"/>
              <w:rPr>
                <w:rFonts w:asciiTheme="minorEastAsia" w:hAnsiTheme="minorEastAsia"/>
              </w:rPr>
            </w:pPr>
            <w:r w:rsidRPr="003D756E">
              <w:rPr>
                <w:rFonts w:asciiTheme="minorEastAsia" w:hAnsiTheme="minorEastAsia" w:hint="eastAsia"/>
              </w:rPr>
              <w:t>３．事業概要</w:t>
            </w:r>
          </w:p>
          <w:p w14:paraId="169C81EA" w14:textId="77777777" w:rsidR="003D756E"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（１）施設規模</w:t>
            </w:r>
          </w:p>
          <w:p w14:paraId="0D309C2B"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１）エネルギー回収型廃棄物処理施設：</w:t>
            </w:r>
            <w:r w:rsidRPr="003D756E">
              <w:rPr>
                <w:rFonts w:asciiTheme="minorEastAsia" w:hAnsiTheme="minorEastAsia"/>
              </w:rPr>
              <w:t>156t/</w:t>
            </w:r>
            <w:r w:rsidRPr="003D756E">
              <w:rPr>
                <w:rFonts w:asciiTheme="minorEastAsia" w:hAnsiTheme="minorEastAsia" w:hint="eastAsia"/>
              </w:rPr>
              <w:t>日（</w:t>
            </w:r>
            <w:r w:rsidRPr="003D756E">
              <w:rPr>
                <w:rFonts w:asciiTheme="minorEastAsia" w:hAnsiTheme="minorEastAsia"/>
              </w:rPr>
              <w:t>78t/日×２炉）</w:t>
            </w:r>
          </w:p>
          <w:p w14:paraId="1CE3CCE7"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２）マテリアルリサイクル推進施設：</w:t>
            </w:r>
            <w:r w:rsidRPr="003D756E">
              <w:rPr>
                <w:rFonts w:asciiTheme="minorEastAsia" w:hAnsiTheme="minorEastAsia"/>
              </w:rPr>
              <w:t>10t/</w:t>
            </w:r>
            <w:r w:rsidRPr="003D756E">
              <w:rPr>
                <w:rFonts w:asciiTheme="minorEastAsia" w:hAnsiTheme="minorEastAsia" w:hint="eastAsia"/>
              </w:rPr>
              <w:t>日</w:t>
            </w:r>
          </w:p>
          <w:p w14:paraId="31EC3A98" w14:textId="155304A1" w:rsidR="00D91E4D" w:rsidRPr="003D756E" w:rsidRDefault="003D756E" w:rsidP="003D756E">
            <w:pPr>
              <w:pStyle w:val="affffff1"/>
              <w:ind w:leftChars="134" w:left="824" w:hangingChars="266" w:hanging="539"/>
              <w:rPr>
                <w:rFonts w:asciiTheme="minorEastAsia" w:hAnsiTheme="minorEastAsia"/>
              </w:rPr>
            </w:pPr>
            <w:r w:rsidRPr="003D756E">
              <w:rPr>
                <w:rFonts w:asciiTheme="minorEastAsia" w:hAnsiTheme="minorEastAsia" w:hint="eastAsia"/>
              </w:rPr>
              <w:t>（２）焼却処理方式：全連続式燃焼ストーカ式焼却方式</w:t>
            </w:r>
          </w:p>
        </w:tc>
        <w:tc>
          <w:tcPr>
            <w:tcW w:w="10036" w:type="dxa"/>
          </w:tcPr>
          <w:p w14:paraId="4E90A7F8" w14:textId="77777777" w:rsidR="00D91E4D" w:rsidRDefault="00D91E4D" w:rsidP="00EB0A9D"/>
        </w:tc>
        <w:tc>
          <w:tcPr>
            <w:tcW w:w="907" w:type="dxa"/>
          </w:tcPr>
          <w:p w14:paraId="1E88AB43" w14:textId="77777777" w:rsidR="00D91E4D" w:rsidRDefault="00D91E4D" w:rsidP="00EB0A9D"/>
        </w:tc>
      </w:tr>
      <w:tr w:rsidR="00D91E4D" w14:paraId="46F95933" w14:textId="77777777" w:rsidTr="003A240E">
        <w:trPr>
          <w:trHeight w:val="14080"/>
        </w:trPr>
        <w:tc>
          <w:tcPr>
            <w:tcW w:w="10036" w:type="dxa"/>
          </w:tcPr>
          <w:p w14:paraId="547D6071" w14:textId="77777777" w:rsidR="003D756E" w:rsidRPr="003D756E" w:rsidRDefault="003D756E" w:rsidP="003D756E">
            <w:pPr>
              <w:pStyle w:val="afffffb"/>
              <w:ind w:left="414" w:hanging="202"/>
              <w:rPr>
                <w:rFonts w:asciiTheme="minorEastAsia" w:hAnsiTheme="minorEastAsia"/>
              </w:rPr>
            </w:pPr>
            <w:r w:rsidRPr="003D756E">
              <w:rPr>
                <w:rFonts w:asciiTheme="minorEastAsia" w:hAnsiTheme="minorEastAsia" w:hint="eastAsia"/>
              </w:rPr>
              <w:lastRenderedPageBreak/>
              <w:t>４．建設用地</w:t>
            </w:r>
          </w:p>
          <w:p w14:paraId="68E9ADAF" w14:textId="77777777" w:rsidR="003D756E" w:rsidRPr="003D756E" w:rsidRDefault="003D756E" w:rsidP="003D756E">
            <w:pPr>
              <w:pStyle w:val="afffffd"/>
              <w:ind w:firstLine="202"/>
              <w:rPr>
                <w:rFonts w:asciiTheme="minorEastAsia" w:hAnsiTheme="minorEastAsia"/>
              </w:rPr>
            </w:pPr>
            <w:r w:rsidRPr="003D756E">
              <w:rPr>
                <w:rFonts w:asciiTheme="minorEastAsia" w:hAnsiTheme="minorEastAsia" w:hint="eastAsia"/>
              </w:rPr>
              <w:t>本工事の建設用地は、図</w:t>
            </w:r>
            <w:r w:rsidRPr="003D756E">
              <w:rPr>
                <w:rFonts w:asciiTheme="minorEastAsia" w:hAnsiTheme="minorEastAsia"/>
              </w:rPr>
              <w:t>1.1-1</w:t>
            </w:r>
            <w:r w:rsidRPr="003D756E">
              <w:rPr>
                <w:rFonts w:asciiTheme="minorEastAsia" w:hAnsiTheme="minorEastAsia" w:hint="eastAsia"/>
              </w:rPr>
              <w:t>及び図</w:t>
            </w:r>
            <w:r w:rsidRPr="003D756E">
              <w:rPr>
                <w:rFonts w:asciiTheme="minorEastAsia" w:hAnsiTheme="minorEastAsia"/>
              </w:rPr>
              <w:t>1.1-2</w:t>
            </w:r>
            <w:r w:rsidRPr="003D756E">
              <w:rPr>
                <w:rFonts w:asciiTheme="minorEastAsia" w:hAnsiTheme="minorEastAsia" w:hint="eastAsia"/>
              </w:rPr>
              <w:t>に示すとおりである。</w:t>
            </w:r>
          </w:p>
          <w:p w14:paraId="67B8FC39" w14:textId="77777777" w:rsidR="003D756E"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（１）</w:t>
            </w:r>
            <w:r w:rsidRPr="003D756E">
              <w:rPr>
                <w:rFonts w:asciiTheme="minorEastAsia" w:hAnsiTheme="minorEastAsia" w:hint="eastAsia"/>
                <w:spacing w:val="62"/>
                <w:kern w:val="0"/>
                <w:fitText w:val="880" w:id="-1990381568"/>
              </w:rPr>
              <w:t>所在</w:t>
            </w:r>
            <w:r w:rsidRPr="003D756E">
              <w:rPr>
                <w:rFonts w:asciiTheme="minorEastAsia" w:hAnsiTheme="minorEastAsia" w:hint="eastAsia"/>
                <w:spacing w:val="1"/>
                <w:kern w:val="0"/>
                <w:fitText w:val="880" w:id="-1990381568"/>
              </w:rPr>
              <w:t>地</w:t>
            </w:r>
            <w:r w:rsidRPr="003D756E">
              <w:rPr>
                <w:rFonts w:asciiTheme="minorEastAsia" w:hAnsiTheme="minorEastAsia" w:hint="eastAsia"/>
              </w:rPr>
              <w:t>：千葉県印西市吉田字馬込５４６番</w:t>
            </w:r>
            <w:r w:rsidRPr="003D756E">
              <w:rPr>
                <w:rFonts w:asciiTheme="minorEastAsia" w:hAnsiTheme="minorEastAsia"/>
              </w:rPr>
              <w:t xml:space="preserve"> </w:t>
            </w:r>
            <w:r w:rsidRPr="003D756E">
              <w:rPr>
                <w:rFonts w:asciiTheme="minorEastAsia" w:hAnsiTheme="minorEastAsia" w:hint="eastAsia"/>
              </w:rPr>
              <w:t>他</w:t>
            </w:r>
          </w:p>
          <w:p w14:paraId="3EB0F4E4" w14:textId="77777777" w:rsidR="003D756E"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（２）敷地面積：約</w:t>
            </w:r>
            <w:r w:rsidRPr="003D756E">
              <w:rPr>
                <w:rFonts w:asciiTheme="minorEastAsia" w:hAnsiTheme="minorEastAsia"/>
              </w:rPr>
              <w:t>2.4ha</w:t>
            </w:r>
          </w:p>
          <w:p w14:paraId="25AFB508" w14:textId="77777777" w:rsidR="003D756E" w:rsidRPr="003D756E" w:rsidRDefault="003D756E" w:rsidP="003D756E">
            <w:pPr>
              <w:pStyle w:val="affffff3"/>
              <w:ind w:firstLine="202"/>
              <w:rPr>
                <w:rFonts w:asciiTheme="minorEastAsia" w:hAnsiTheme="minorEastAsia"/>
              </w:rPr>
            </w:pPr>
            <w:r w:rsidRPr="003D756E">
              <w:rPr>
                <w:rFonts w:asciiTheme="minorEastAsia" w:hAnsiTheme="minorEastAsia" w:hint="eastAsia"/>
              </w:rPr>
              <w:t>（うち</w:t>
            </w:r>
            <w:r w:rsidRPr="003D756E">
              <w:rPr>
                <w:rFonts w:asciiTheme="minorEastAsia" w:hAnsiTheme="minorEastAsia"/>
              </w:rPr>
              <w:t>、</w:t>
            </w:r>
            <w:r w:rsidRPr="003D756E">
              <w:rPr>
                <w:rFonts w:asciiTheme="minorEastAsia" w:hAnsiTheme="minorEastAsia" w:hint="eastAsia"/>
              </w:rPr>
              <w:t>平地部約</w:t>
            </w:r>
            <w:r w:rsidRPr="003D756E">
              <w:rPr>
                <w:rFonts w:asciiTheme="minorEastAsia" w:hAnsiTheme="minorEastAsia"/>
              </w:rPr>
              <w:t>18,000m</w:t>
            </w:r>
            <w:r w:rsidRPr="003D756E">
              <w:rPr>
                <w:rFonts w:asciiTheme="minorEastAsia" w:hAnsiTheme="minorEastAsia"/>
                <w:vertAlign w:val="superscript"/>
              </w:rPr>
              <w:t>2</w:t>
            </w:r>
            <w:r w:rsidRPr="003D756E">
              <w:rPr>
                <w:rFonts w:asciiTheme="minorEastAsia" w:hAnsiTheme="minorEastAsia" w:hint="eastAsia"/>
              </w:rPr>
              <w:t>、斜面森林部他約</w:t>
            </w:r>
            <w:r w:rsidRPr="003D756E">
              <w:rPr>
                <w:rFonts w:asciiTheme="minorEastAsia" w:hAnsiTheme="minorEastAsia"/>
              </w:rPr>
              <w:t>6,000m</w:t>
            </w:r>
            <w:r w:rsidRPr="003D756E">
              <w:rPr>
                <w:rFonts w:asciiTheme="minorEastAsia" w:hAnsiTheme="minorEastAsia"/>
                <w:vertAlign w:val="superscript"/>
              </w:rPr>
              <w:t>2</w:t>
            </w:r>
            <w:r w:rsidRPr="003D756E">
              <w:rPr>
                <w:rFonts w:asciiTheme="minorEastAsia" w:hAnsiTheme="minorEastAsia" w:hint="eastAsia"/>
              </w:rPr>
              <w:t>である。）</w:t>
            </w:r>
          </w:p>
          <w:p w14:paraId="60C0C474" w14:textId="77777777" w:rsidR="003D756E" w:rsidRPr="003D756E" w:rsidRDefault="003D756E" w:rsidP="003D756E">
            <w:pPr>
              <w:ind w:leftChars="401" w:left="852" w:firstLineChars="15" w:firstLine="30"/>
              <w:rPr>
                <w:rFonts w:asciiTheme="minorEastAsia" w:hAnsiTheme="minorEastAsia"/>
              </w:rPr>
            </w:pPr>
          </w:p>
          <w:p w14:paraId="5E3D7A18" w14:textId="77777777" w:rsidR="003D756E" w:rsidRPr="003D756E" w:rsidRDefault="003D756E" w:rsidP="003D756E">
            <w:pPr>
              <w:rPr>
                <w:rFonts w:asciiTheme="minorEastAsia" w:hAnsiTheme="minorEastAsia"/>
              </w:rPr>
            </w:pPr>
            <w:r w:rsidRPr="003D756E">
              <w:rPr>
                <w:rFonts w:asciiTheme="minorEastAsia" w:hAnsiTheme="minorEastAsia"/>
                <w:noProof/>
              </w:rPr>
              <w:drawing>
                <wp:anchor distT="0" distB="0" distL="114300" distR="114300" simplePos="0" relativeHeight="252695552" behindDoc="0" locked="0" layoutInCell="1" allowOverlap="1" wp14:anchorId="6FA5DAC7" wp14:editId="1B2156F1">
                  <wp:simplePos x="0" y="0"/>
                  <wp:positionH relativeFrom="column">
                    <wp:posOffset>12700</wp:posOffset>
                  </wp:positionH>
                  <wp:positionV relativeFrom="paragraph">
                    <wp:posOffset>33020</wp:posOffset>
                  </wp:positionV>
                  <wp:extent cx="5760085" cy="6188075"/>
                  <wp:effectExtent l="0" t="0" r="0" b="317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1913"/>
                          <a:stretch/>
                        </pic:blipFill>
                        <pic:spPr bwMode="auto">
                          <a:xfrm>
                            <a:off x="0" y="0"/>
                            <a:ext cx="5760085" cy="6188075"/>
                          </a:xfrm>
                          <a:prstGeom prst="rect">
                            <a:avLst/>
                          </a:prstGeom>
                          <a:noFill/>
                          <a:ln>
                            <a:noFill/>
                          </a:ln>
                          <a:extLst>
                            <a:ext uri="{53640926-AAD7-44D8-BBD7-CCE9431645EC}">
                              <a14:shadowObscured xmlns:a14="http://schemas.microsoft.com/office/drawing/2010/main"/>
                            </a:ext>
                          </a:extLst>
                        </pic:spPr>
                      </pic:pic>
                    </a:graphicData>
                  </a:graphic>
                </wp:anchor>
              </w:drawing>
            </w:r>
          </w:p>
          <w:p w14:paraId="7781D065" w14:textId="77777777" w:rsidR="003D756E" w:rsidRPr="003D756E" w:rsidRDefault="003D756E" w:rsidP="003D756E">
            <w:pPr>
              <w:rPr>
                <w:rFonts w:asciiTheme="minorEastAsia" w:hAnsiTheme="minorEastAsia"/>
              </w:rPr>
            </w:pPr>
          </w:p>
          <w:p w14:paraId="4A249F30" w14:textId="77777777" w:rsidR="003D756E" w:rsidRPr="003D756E" w:rsidRDefault="003D756E" w:rsidP="003D756E">
            <w:pPr>
              <w:rPr>
                <w:rFonts w:asciiTheme="minorEastAsia" w:hAnsiTheme="minorEastAsia"/>
              </w:rPr>
            </w:pPr>
          </w:p>
          <w:p w14:paraId="79FBCEDF" w14:textId="77777777" w:rsidR="003D756E" w:rsidRPr="003D756E" w:rsidRDefault="003D756E" w:rsidP="003D756E">
            <w:pPr>
              <w:rPr>
                <w:rFonts w:asciiTheme="minorEastAsia" w:hAnsiTheme="minorEastAsia"/>
              </w:rPr>
            </w:pPr>
          </w:p>
          <w:p w14:paraId="4C3C4A6E" w14:textId="77777777" w:rsidR="003D756E" w:rsidRPr="003D756E" w:rsidRDefault="003D756E" w:rsidP="003D756E">
            <w:pPr>
              <w:rPr>
                <w:rFonts w:asciiTheme="minorEastAsia" w:hAnsiTheme="minorEastAsia"/>
              </w:rPr>
            </w:pPr>
          </w:p>
          <w:p w14:paraId="40003CE5" w14:textId="77777777" w:rsidR="003D756E" w:rsidRPr="003D756E" w:rsidRDefault="003D756E" w:rsidP="003D756E">
            <w:pPr>
              <w:rPr>
                <w:rFonts w:asciiTheme="minorEastAsia" w:hAnsiTheme="minorEastAsia"/>
              </w:rPr>
            </w:pPr>
          </w:p>
          <w:p w14:paraId="642CFC59" w14:textId="77777777" w:rsidR="003D756E" w:rsidRPr="003D756E" w:rsidRDefault="003D756E" w:rsidP="003D756E">
            <w:pPr>
              <w:rPr>
                <w:rFonts w:asciiTheme="minorEastAsia" w:hAnsiTheme="minorEastAsia"/>
              </w:rPr>
            </w:pPr>
          </w:p>
          <w:p w14:paraId="2CD9D666" w14:textId="77777777" w:rsidR="003D756E" w:rsidRPr="003D756E" w:rsidRDefault="003D756E" w:rsidP="003D756E">
            <w:pPr>
              <w:rPr>
                <w:rFonts w:asciiTheme="minorEastAsia" w:hAnsiTheme="minorEastAsia"/>
              </w:rPr>
            </w:pPr>
          </w:p>
          <w:p w14:paraId="3C02C865" w14:textId="77777777" w:rsidR="003D756E" w:rsidRPr="003D756E" w:rsidRDefault="003D756E" w:rsidP="003D756E">
            <w:pPr>
              <w:rPr>
                <w:rFonts w:asciiTheme="minorEastAsia" w:hAnsiTheme="minorEastAsia"/>
              </w:rPr>
            </w:pPr>
          </w:p>
          <w:p w14:paraId="51CE8D27" w14:textId="77777777" w:rsidR="003D756E" w:rsidRPr="003D756E" w:rsidRDefault="003D756E" w:rsidP="003D756E">
            <w:pPr>
              <w:rPr>
                <w:rFonts w:asciiTheme="minorEastAsia" w:hAnsiTheme="minorEastAsia"/>
              </w:rPr>
            </w:pPr>
          </w:p>
          <w:p w14:paraId="7C09EF6D" w14:textId="77777777" w:rsidR="003D756E" w:rsidRPr="003D756E" w:rsidRDefault="003D756E" w:rsidP="003D756E">
            <w:pPr>
              <w:rPr>
                <w:rFonts w:asciiTheme="minorEastAsia" w:hAnsiTheme="minorEastAsia"/>
              </w:rPr>
            </w:pPr>
          </w:p>
          <w:p w14:paraId="243315C5" w14:textId="77777777" w:rsidR="003D756E" w:rsidRPr="003D756E" w:rsidRDefault="003D756E" w:rsidP="003D756E">
            <w:pPr>
              <w:rPr>
                <w:rFonts w:asciiTheme="minorEastAsia" w:hAnsiTheme="minorEastAsia"/>
              </w:rPr>
            </w:pPr>
          </w:p>
          <w:p w14:paraId="56D6F311" w14:textId="77777777" w:rsidR="003D756E" w:rsidRPr="003D756E" w:rsidRDefault="003D756E" w:rsidP="003D756E">
            <w:pPr>
              <w:rPr>
                <w:rFonts w:asciiTheme="minorEastAsia" w:hAnsiTheme="minorEastAsia"/>
              </w:rPr>
            </w:pPr>
          </w:p>
          <w:p w14:paraId="0F37BE7A" w14:textId="77777777" w:rsidR="003D756E" w:rsidRPr="003D756E" w:rsidRDefault="003D756E" w:rsidP="003D756E">
            <w:pPr>
              <w:rPr>
                <w:rFonts w:asciiTheme="minorEastAsia" w:hAnsiTheme="minorEastAsia"/>
              </w:rPr>
            </w:pPr>
          </w:p>
          <w:p w14:paraId="689305FD" w14:textId="77777777" w:rsidR="003D756E" w:rsidRPr="003D756E" w:rsidRDefault="003D756E" w:rsidP="003D756E">
            <w:pPr>
              <w:rPr>
                <w:rFonts w:asciiTheme="minorEastAsia" w:hAnsiTheme="minorEastAsia"/>
              </w:rPr>
            </w:pPr>
          </w:p>
          <w:p w14:paraId="6B59B989" w14:textId="77777777" w:rsidR="003D756E" w:rsidRPr="003D756E" w:rsidRDefault="003D756E" w:rsidP="003D756E">
            <w:pPr>
              <w:rPr>
                <w:rFonts w:asciiTheme="minorEastAsia" w:hAnsiTheme="minorEastAsia"/>
              </w:rPr>
            </w:pPr>
          </w:p>
          <w:p w14:paraId="6C2FBBEC" w14:textId="77777777" w:rsidR="003D756E" w:rsidRPr="003D756E" w:rsidRDefault="003D756E" w:rsidP="003D756E">
            <w:pPr>
              <w:rPr>
                <w:rFonts w:asciiTheme="minorEastAsia" w:hAnsiTheme="minorEastAsia"/>
              </w:rPr>
            </w:pPr>
          </w:p>
          <w:p w14:paraId="7E493003" w14:textId="77777777" w:rsidR="003D756E" w:rsidRPr="003D756E" w:rsidRDefault="003D756E" w:rsidP="003D756E">
            <w:pPr>
              <w:rPr>
                <w:rFonts w:asciiTheme="minorEastAsia" w:hAnsiTheme="minorEastAsia"/>
              </w:rPr>
            </w:pPr>
          </w:p>
          <w:p w14:paraId="58C3D6DA" w14:textId="77777777" w:rsidR="003D756E" w:rsidRPr="003D756E" w:rsidRDefault="003D756E" w:rsidP="003D756E">
            <w:pPr>
              <w:rPr>
                <w:rFonts w:asciiTheme="minorEastAsia" w:hAnsiTheme="minorEastAsia"/>
              </w:rPr>
            </w:pPr>
          </w:p>
          <w:p w14:paraId="6C165B75" w14:textId="77777777" w:rsidR="003D756E" w:rsidRPr="003D756E" w:rsidRDefault="003D756E" w:rsidP="003D756E">
            <w:pPr>
              <w:rPr>
                <w:rFonts w:asciiTheme="minorEastAsia" w:hAnsiTheme="minorEastAsia"/>
              </w:rPr>
            </w:pPr>
          </w:p>
          <w:p w14:paraId="30BF97C8" w14:textId="77777777" w:rsidR="003D756E" w:rsidRPr="003D756E" w:rsidRDefault="003D756E" w:rsidP="003D756E">
            <w:pPr>
              <w:rPr>
                <w:rFonts w:asciiTheme="minorEastAsia" w:hAnsiTheme="minorEastAsia"/>
              </w:rPr>
            </w:pPr>
          </w:p>
          <w:p w14:paraId="412EAC4C" w14:textId="77777777" w:rsidR="003D756E" w:rsidRPr="003D756E" w:rsidRDefault="003D756E" w:rsidP="003D756E">
            <w:pPr>
              <w:rPr>
                <w:rFonts w:asciiTheme="minorEastAsia" w:hAnsiTheme="minorEastAsia"/>
              </w:rPr>
            </w:pPr>
          </w:p>
          <w:p w14:paraId="3694B4E1" w14:textId="77777777" w:rsidR="003D756E" w:rsidRPr="003D756E" w:rsidRDefault="003D756E" w:rsidP="003D756E">
            <w:pPr>
              <w:rPr>
                <w:rFonts w:asciiTheme="minorEastAsia" w:hAnsiTheme="minorEastAsia"/>
              </w:rPr>
            </w:pPr>
          </w:p>
          <w:p w14:paraId="01EBEA58" w14:textId="77777777" w:rsidR="003D756E" w:rsidRPr="003D756E" w:rsidRDefault="003D756E" w:rsidP="003D756E">
            <w:pPr>
              <w:rPr>
                <w:rFonts w:asciiTheme="minorEastAsia" w:hAnsiTheme="minorEastAsia"/>
              </w:rPr>
            </w:pPr>
          </w:p>
          <w:p w14:paraId="5289D3D6" w14:textId="77777777" w:rsidR="003D756E" w:rsidRPr="003D756E" w:rsidRDefault="003D756E" w:rsidP="003D756E">
            <w:pPr>
              <w:rPr>
                <w:rFonts w:asciiTheme="minorEastAsia" w:hAnsiTheme="minorEastAsia"/>
              </w:rPr>
            </w:pPr>
          </w:p>
          <w:p w14:paraId="0C90967C" w14:textId="77777777" w:rsidR="003D756E" w:rsidRPr="003D756E" w:rsidRDefault="003D756E" w:rsidP="003D756E">
            <w:pPr>
              <w:rPr>
                <w:rFonts w:asciiTheme="minorEastAsia" w:hAnsiTheme="minorEastAsia"/>
              </w:rPr>
            </w:pPr>
          </w:p>
          <w:p w14:paraId="21E9C015" w14:textId="77777777" w:rsidR="003D756E" w:rsidRPr="003D756E" w:rsidRDefault="003D756E" w:rsidP="003D756E">
            <w:pPr>
              <w:rPr>
                <w:rFonts w:asciiTheme="minorEastAsia" w:hAnsiTheme="minorEastAsia"/>
              </w:rPr>
            </w:pPr>
            <w:r w:rsidRPr="003D756E">
              <w:rPr>
                <w:rFonts w:asciiTheme="minorEastAsia" w:hAnsiTheme="minorEastAsia"/>
                <w:noProof/>
              </w:rPr>
              <mc:AlternateContent>
                <mc:Choice Requires="wps">
                  <w:drawing>
                    <wp:anchor distT="0" distB="0" distL="114300" distR="114300" simplePos="0" relativeHeight="252696576" behindDoc="0" locked="0" layoutInCell="1" allowOverlap="1" wp14:anchorId="134CAD2F" wp14:editId="691118D7">
                      <wp:simplePos x="0" y="0"/>
                      <wp:positionH relativeFrom="margin">
                        <wp:posOffset>1642497</wp:posOffset>
                      </wp:positionH>
                      <wp:positionV relativeFrom="paragraph">
                        <wp:posOffset>46289</wp:posOffset>
                      </wp:positionV>
                      <wp:extent cx="4010025" cy="542261"/>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4010025" cy="542261"/>
                              </a:xfrm>
                              <a:prstGeom prst="rect">
                                <a:avLst/>
                              </a:prstGeom>
                              <a:noFill/>
                              <a:ln w="6350">
                                <a:noFill/>
                              </a:ln>
                            </wps:spPr>
                            <wps:txbx>
                              <w:txbxContent>
                                <w:p w14:paraId="1B9594E2" w14:textId="77777777" w:rsidR="003D756E" w:rsidRPr="00C42536" w:rsidRDefault="003D756E" w:rsidP="003D756E">
                                  <w:pPr>
                                    <w:pStyle w:val="aff4"/>
                                  </w:pPr>
                                  <w:r w:rsidRPr="00C42536">
                                    <w:rPr>
                                      <w:rFonts w:hint="eastAsia"/>
                                    </w:rPr>
                                    <w:t>出典：上の図は</w:t>
                                  </w:r>
                                  <w:r w:rsidRPr="00C42536">
                                    <w:t>国土地理院『標準地図』</w:t>
                                  </w:r>
                                  <w:r w:rsidRPr="00C42536">
                                    <w:rPr>
                                      <w:rFonts w:hint="eastAsia"/>
                                    </w:rPr>
                                    <w:t>（2</w:t>
                                  </w:r>
                                  <w:r w:rsidRPr="00C42536">
                                    <w:t>021</w:t>
                                  </w:r>
                                  <w:r w:rsidRPr="00C42536">
                                    <w:rPr>
                                      <w:rFonts w:hint="eastAsia"/>
                                    </w:rPr>
                                    <w:t>年1月アクセス）</w:t>
                                  </w:r>
                                  <w:r>
                                    <w:rPr>
                                      <w:rFonts w:hint="eastAsia"/>
                                    </w:rPr>
                                    <w:t>、</w:t>
                                  </w:r>
                                  <w:r w:rsidRPr="00C42536">
                                    <w:rPr>
                                      <w:rFonts w:hint="eastAsia"/>
                                    </w:rPr>
                                    <w:t>下の図は千葉県『千葉県ホームページ市町村マップ（令和元年</w:t>
                                  </w:r>
                                  <w:r w:rsidRPr="00C42536">
                                    <w:t>5月1日現在）』より作成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4CAD2F" id="テキスト ボックス 91" o:spid="_x0000_s1027" type="#_x0000_t202" style="position:absolute;left:0;text-align:left;margin-left:129.35pt;margin-top:3.65pt;width:315.75pt;height:42.7pt;z-index:25269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" filled="f" stroked="f" strokeweight=".5pt">
                      <v:textbox>
                        <w:txbxContent>
                          <w:p w14:paraId="1B9594E2" w14:textId="77777777" w:rsidR="003D756E" w:rsidRPr="00C42536" w:rsidRDefault="003D756E" w:rsidP="003D756E">
                            <w:pPr>
                              <w:pStyle w:val="aff4"/>
                            </w:pPr>
                            <w:r w:rsidRPr="00C42536">
                              <w:rPr>
                                <w:rFonts w:hint="eastAsia"/>
                              </w:rPr>
                              <w:t>出典：上の図は</w:t>
                            </w:r>
                            <w:r w:rsidRPr="00C42536">
                              <w:t>国土地理院『標準地図』</w:t>
                            </w:r>
                            <w:r w:rsidRPr="00C42536">
                              <w:rPr>
                                <w:rFonts w:hint="eastAsia"/>
                              </w:rPr>
                              <w:t>（2</w:t>
                            </w:r>
                            <w:r w:rsidRPr="00C42536">
                              <w:t>021</w:t>
                            </w:r>
                            <w:r w:rsidRPr="00C42536">
                              <w:rPr>
                                <w:rFonts w:hint="eastAsia"/>
                              </w:rPr>
                              <w:t>年1月アクセス）</w:t>
                            </w:r>
                            <w:r>
                              <w:rPr>
                                <w:rFonts w:hint="eastAsia"/>
                              </w:rPr>
                              <w:t>、</w:t>
                            </w:r>
                            <w:r w:rsidRPr="00C42536">
                              <w:rPr>
                                <w:rFonts w:hint="eastAsia"/>
                              </w:rPr>
                              <w:t>下の図は千葉県『千葉県ホームページ市町村マップ（令和元年</w:t>
                            </w:r>
                            <w:r w:rsidRPr="00C42536">
                              <w:t>5月1日現在）』より作成</w:t>
                            </w:r>
                          </w:p>
                        </w:txbxContent>
                      </v:textbox>
                      <w10:wrap anchorx="margin"/>
                    </v:shape>
                  </w:pict>
                </mc:Fallback>
              </mc:AlternateContent>
            </w:r>
          </w:p>
          <w:p w14:paraId="1F7A9F7A" w14:textId="77777777" w:rsidR="003D756E" w:rsidRPr="003D756E" w:rsidRDefault="003D756E" w:rsidP="003D756E">
            <w:pPr>
              <w:rPr>
                <w:rFonts w:asciiTheme="minorEastAsia" w:hAnsiTheme="minorEastAsia"/>
              </w:rPr>
            </w:pPr>
          </w:p>
          <w:p w14:paraId="55D2A3FC" w14:textId="77777777" w:rsidR="003D756E" w:rsidRDefault="003D756E" w:rsidP="00623CED">
            <w:pPr>
              <w:pStyle w:val="affffffd"/>
              <w:ind w:left="405" w:hanging="405"/>
              <w:rPr>
                <w:rFonts w:asciiTheme="minorEastAsia" w:hAnsiTheme="minorEastAsia"/>
              </w:rPr>
            </w:pPr>
            <w:r w:rsidRPr="003D756E">
              <w:rPr>
                <w:rFonts w:asciiTheme="minorEastAsia" w:hAnsiTheme="minorEastAsia" w:hint="eastAsia"/>
              </w:rPr>
              <w:t>図</w:t>
            </w:r>
            <w:r w:rsidRPr="003D756E">
              <w:rPr>
                <w:rFonts w:asciiTheme="minorEastAsia" w:hAnsiTheme="minorEastAsia"/>
              </w:rPr>
              <w:t>1.1-1</w:t>
            </w:r>
            <w:r w:rsidRPr="003D756E">
              <w:rPr>
                <w:rFonts w:asciiTheme="minorEastAsia" w:hAnsiTheme="minorEastAsia" w:hint="eastAsia"/>
              </w:rPr>
              <w:t xml:space="preserve">　位置図</w:t>
            </w:r>
          </w:p>
          <w:p w14:paraId="04208DA3" w14:textId="77777777" w:rsidR="00623CED" w:rsidRDefault="00623CED" w:rsidP="00623CED">
            <w:pPr>
              <w:pStyle w:val="affffffd"/>
              <w:ind w:left="405" w:hanging="405"/>
              <w:rPr>
                <w:rFonts w:asciiTheme="minorEastAsia" w:hAnsiTheme="minorEastAsia"/>
              </w:rPr>
            </w:pPr>
          </w:p>
          <w:p w14:paraId="736D6893" w14:textId="77777777" w:rsidR="00623CED" w:rsidRDefault="00623CED" w:rsidP="00623CED">
            <w:pPr>
              <w:pStyle w:val="affffffd"/>
              <w:ind w:left="405" w:hanging="405"/>
              <w:rPr>
                <w:rFonts w:asciiTheme="minorEastAsia" w:hAnsiTheme="minorEastAsia"/>
              </w:rPr>
            </w:pPr>
          </w:p>
          <w:p w14:paraId="7C84D06F" w14:textId="6FE65C3C" w:rsidR="00623CED" w:rsidRPr="003D756E" w:rsidRDefault="00623CED" w:rsidP="00623CED">
            <w:pPr>
              <w:pStyle w:val="affffffd"/>
              <w:ind w:left="405" w:hanging="405"/>
              <w:rPr>
                <w:rFonts w:asciiTheme="minorEastAsia" w:hAnsiTheme="minorEastAsia"/>
              </w:rPr>
            </w:pPr>
          </w:p>
        </w:tc>
        <w:tc>
          <w:tcPr>
            <w:tcW w:w="10036" w:type="dxa"/>
          </w:tcPr>
          <w:p w14:paraId="0E3D1D2D" w14:textId="77777777" w:rsidR="00D91E4D" w:rsidRDefault="00D91E4D" w:rsidP="00EB0A9D"/>
        </w:tc>
        <w:tc>
          <w:tcPr>
            <w:tcW w:w="907" w:type="dxa"/>
          </w:tcPr>
          <w:p w14:paraId="599512A6" w14:textId="77777777" w:rsidR="00D91E4D" w:rsidRDefault="00D91E4D" w:rsidP="00EB0A9D"/>
        </w:tc>
      </w:tr>
      <w:tr w:rsidR="00D91E4D" w14:paraId="5E59FC51" w14:textId="77777777" w:rsidTr="003A240E">
        <w:tc>
          <w:tcPr>
            <w:tcW w:w="10036" w:type="dxa"/>
          </w:tcPr>
          <w:p w14:paraId="4491ABBA" w14:textId="77777777" w:rsidR="003D756E" w:rsidRPr="003D756E" w:rsidRDefault="003D756E" w:rsidP="003D756E">
            <w:pPr>
              <w:ind w:leftChars="200" w:left="830" w:hangingChars="200" w:hanging="405"/>
              <w:rPr>
                <w:rFonts w:asciiTheme="minorEastAsia" w:hAnsiTheme="minorEastAsia"/>
              </w:rPr>
            </w:pPr>
            <w:r w:rsidRPr="003D756E">
              <w:rPr>
                <w:rFonts w:asciiTheme="minorEastAsia" w:hAnsiTheme="minorEastAsia"/>
                <w:noProof/>
              </w:rPr>
              <w:lastRenderedPageBreak/>
              <w:drawing>
                <wp:anchor distT="0" distB="0" distL="114300" distR="114300" simplePos="0" relativeHeight="252698624" behindDoc="0" locked="0" layoutInCell="1" allowOverlap="1" wp14:anchorId="0D838F47" wp14:editId="4FF2E046">
                  <wp:simplePos x="0" y="0"/>
                  <wp:positionH relativeFrom="column">
                    <wp:posOffset>278427</wp:posOffset>
                  </wp:positionH>
                  <wp:positionV relativeFrom="paragraph">
                    <wp:posOffset>136402</wp:posOffset>
                  </wp:positionV>
                  <wp:extent cx="5308218" cy="8000412"/>
                  <wp:effectExtent l="0" t="0" r="6985" b="635"/>
                  <wp:wrapNone/>
                  <wp:docPr id="145" name="図 145"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図 145" descr="ダイアグラム&#10;&#10;中程度の精度で自動的に生成された説明"/>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10188" cy="8003381"/>
                          </a:xfrm>
                          <a:prstGeom prst="rect">
                            <a:avLst/>
                          </a:prstGeom>
                        </pic:spPr>
                      </pic:pic>
                    </a:graphicData>
                  </a:graphic>
                  <wp14:sizeRelH relativeFrom="margin">
                    <wp14:pctWidth>0</wp14:pctWidth>
                  </wp14:sizeRelH>
                  <wp14:sizeRelV relativeFrom="margin">
                    <wp14:pctHeight>0</wp14:pctHeight>
                  </wp14:sizeRelV>
                </wp:anchor>
              </w:drawing>
            </w:r>
          </w:p>
          <w:p w14:paraId="2375E7EC" w14:textId="77777777" w:rsidR="003D756E" w:rsidRPr="003D756E" w:rsidRDefault="003D756E" w:rsidP="003D756E">
            <w:pPr>
              <w:ind w:leftChars="200" w:left="830" w:hangingChars="200" w:hanging="405"/>
              <w:rPr>
                <w:rFonts w:asciiTheme="minorEastAsia" w:hAnsiTheme="minorEastAsia"/>
              </w:rPr>
            </w:pPr>
          </w:p>
          <w:p w14:paraId="7D4F0B0B" w14:textId="77777777" w:rsidR="003D756E" w:rsidRPr="003D756E" w:rsidRDefault="003D756E" w:rsidP="003D756E">
            <w:pPr>
              <w:ind w:leftChars="200" w:left="830" w:hangingChars="200" w:hanging="405"/>
              <w:rPr>
                <w:rFonts w:asciiTheme="minorEastAsia" w:hAnsiTheme="minorEastAsia"/>
              </w:rPr>
            </w:pPr>
          </w:p>
          <w:p w14:paraId="5C679BAE" w14:textId="77777777" w:rsidR="003D756E" w:rsidRPr="003D756E" w:rsidRDefault="003D756E" w:rsidP="003D756E">
            <w:pPr>
              <w:ind w:leftChars="200" w:left="830" w:hangingChars="200" w:hanging="405"/>
              <w:rPr>
                <w:rFonts w:asciiTheme="minorEastAsia" w:hAnsiTheme="minorEastAsia"/>
              </w:rPr>
            </w:pPr>
          </w:p>
          <w:p w14:paraId="0DCC57A1" w14:textId="77777777" w:rsidR="003D756E" w:rsidRPr="003D756E" w:rsidRDefault="003D756E" w:rsidP="003D756E">
            <w:pPr>
              <w:ind w:leftChars="200" w:left="830" w:hangingChars="200" w:hanging="405"/>
              <w:rPr>
                <w:rFonts w:asciiTheme="minorEastAsia" w:hAnsiTheme="minorEastAsia"/>
              </w:rPr>
            </w:pPr>
          </w:p>
          <w:p w14:paraId="734A60CD" w14:textId="77777777" w:rsidR="003D756E" w:rsidRPr="003D756E" w:rsidRDefault="003D756E" w:rsidP="003D756E">
            <w:pPr>
              <w:ind w:leftChars="200" w:left="830" w:hangingChars="200" w:hanging="405"/>
              <w:rPr>
                <w:rFonts w:asciiTheme="minorEastAsia" w:hAnsiTheme="minorEastAsia"/>
              </w:rPr>
            </w:pPr>
          </w:p>
          <w:p w14:paraId="077083D9" w14:textId="77777777" w:rsidR="003D756E" w:rsidRPr="003D756E" w:rsidRDefault="003D756E" w:rsidP="003D756E">
            <w:pPr>
              <w:ind w:leftChars="200" w:left="830" w:hangingChars="200" w:hanging="405"/>
              <w:rPr>
                <w:rFonts w:asciiTheme="minorEastAsia" w:hAnsiTheme="minorEastAsia"/>
              </w:rPr>
            </w:pPr>
          </w:p>
          <w:p w14:paraId="027EDA8D" w14:textId="77777777" w:rsidR="003D756E" w:rsidRPr="003D756E" w:rsidRDefault="003D756E" w:rsidP="003D756E">
            <w:pPr>
              <w:ind w:leftChars="200" w:left="830" w:hangingChars="200" w:hanging="405"/>
              <w:rPr>
                <w:rFonts w:asciiTheme="minorEastAsia" w:hAnsiTheme="minorEastAsia"/>
              </w:rPr>
            </w:pPr>
          </w:p>
          <w:p w14:paraId="579307F9" w14:textId="77777777" w:rsidR="003D756E" w:rsidRPr="003D756E" w:rsidRDefault="003D756E" w:rsidP="003D756E">
            <w:pPr>
              <w:ind w:leftChars="200" w:left="830" w:hangingChars="200" w:hanging="405"/>
              <w:rPr>
                <w:rFonts w:asciiTheme="minorEastAsia" w:hAnsiTheme="minorEastAsia"/>
              </w:rPr>
            </w:pPr>
          </w:p>
          <w:p w14:paraId="3EA5B081" w14:textId="77777777" w:rsidR="003D756E" w:rsidRPr="003D756E" w:rsidRDefault="003D756E" w:rsidP="003D756E">
            <w:pPr>
              <w:ind w:leftChars="200" w:left="830" w:hangingChars="200" w:hanging="405"/>
              <w:rPr>
                <w:rFonts w:asciiTheme="minorEastAsia" w:hAnsiTheme="minorEastAsia"/>
              </w:rPr>
            </w:pPr>
          </w:p>
          <w:p w14:paraId="7571158F" w14:textId="77777777" w:rsidR="003D756E" w:rsidRPr="003D756E" w:rsidRDefault="003D756E" w:rsidP="003D756E">
            <w:pPr>
              <w:ind w:leftChars="200" w:left="830" w:hangingChars="200" w:hanging="405"/>
              <w:rPr>
                <w:rFonts w:asciiTheme="minorEastAsia" w:hAnsiTheme="minorEastAsia"/>
              </w:rPr>
            </w:pPr>
          </w:p>
          <w:p w14:paraId="0E5500D8" w14:textId="77777777" w:rsidR="003D756E" w:rsidRPr="003D756E" w:rsidRDefault="003D756E" w:rsidP="003D756E">
            <w:pPr>
              <w:ind w:leftChars="200" w:left="830" w:hangingChars="200" w:hanging="405"/>
              <w:rPr>
                <w:rFonts w:asciiTheme="minorEastAsia" w:hAnsiTheme="minorEastAsia"/>
              </w:rPr>
            </w:pPr>
          </w:p>
          <w:p w14:paraId="6E0E158A" w14:textId="77777777" w:rsidR="003D756E" w:rsidRPr="003D756E" w:rsidRDefault="003D756E" w:rsidP="003D756E">
            <w:pPr>
              <w:ind w:leftChars="200" w:left="830" w:hangingChars="200" w:hanging="405"/>
              <w:rPr>
                <w:rFonts w:asciiTheme="minorEastAsia" w:hAnsiTheme="minorEastAsia"/>
              </w:rPr>
            </w:pPr>
          </w:p>
          <w:p w14:paraId="2D5D3C61" w14:textId="77777777" w:rsidR="003D756E" w:rsidRPr="003D756E" w:rsidRDefault="003D756E" w:rsidP="003D756E">
            <w:pPr>
              <w:ind w:leftChars="200" w:left="830" w:hangingChars="200" w:hanging="405"/>
              <w:rPr>
                <w:rFonts w:asciiTheme="minorEastAsia" w:hAnsiTheme="minorEastAsia"/>
              </w:rPr>
            </w:pPr>
          </w:p>
          <w:p w14:paraId="6CE228C8" w14:textId="77777777" w:rsidR="003D756E" w:rsidRPr="003D756E" w:rsidRDefault="003D756E" w:rsidP="003D756E">
            <w:pPr>
              <w:ind w:leftChars="200" w:left="830" w:hangingChars="200" w:hanging="405"/>
              <w:rPr>
                <w:rFonts w:asciiTheme="minorEastAsia" w:hAnsiTheme="minorEastAsia"/>
              </w:rPr>
            </w:pPr>
          </w:p>
          <w:p w14:paraId="3B436ECD" w14:textId="77777777" w:rsidR="003D756E" w:rsidRPr="003D756E" w:rsidRDefault="003D756E" w:rsidP="003D756E">
            <w:pPr>
              <w:ind w:leftChars="200" w:left="830" w:hangingChars="200" w:hanging="405"/>
              <w:rPr>
                <w:rFonts w:asciiTheme="minorEastAsia" w:hAnsiTheme="minorEastAsia"/>
              </w:rPr>
            </w:pPr>
          </w:p>
          <w:p w14:paraId="24FE88EA" w14:textId="77777777" w:rsidR="003D756E" w:rsidRPr="003D756E" w:rsidRDefault="003D756E" w:rsidP="003D756E">
            <w:pPr>
              <w:ind w:leftChars="200" w:left="830" w:hangingChars="200" w:hanging="405"/>
              <w:rPr>
                <w:rFonts w:asciiTheme="minorEastAsia" w:hAnsiTheme="minorEastAsia"/>
              </w:rPr>
            </w:pPr>
          </w:p>
          <w:p w14:paraId="53D735B3" w14:textId="77777777" w:rsidR="003D756E" w:rsidRPr="003D756E" w:rsidRDefault="003D756E" w:rsidP="003D756E">
            <w:pPr>
              <w:ind w:leftChars="200" w:left="830" w:hangingChars="200" w:hanging="405"/>
              <w:rPr>
                <w:rFonts w:asciiTheme="minorEastAsia" w:hAnsiTheme="minorEastAsia"/>
              </w:rPr>
            </w:pPr>
          </w:p>
          <w:p w14:paraId="0233F2D1" w14:textId="77777777" w:rsidR="003D756E" w:rsidRPr="003D756E" w:rsidRDefault="003D756E" w:rsidP="003D756E">
            <w:pPr>
              <w:ind w:leftChars="200" w:left="830" w:hangingChars="200" w:hanging="405"/>
              <w:rPr>
                <w:rFonts w:asciiTheme="minorEastAsia" w:hAnsiTheme="minorEastAsia"/>
              </w:rPr>
            </w:pPr>
          </w:p>
          <w:p w14:paraId="1DF6E6CA" w14:textId="77777777" w:rsidR="003D756E" w:rsidRPr="003D756E" w:rsidRDefault="003D756E" w:rsidP="003D756E">
            <w:pPr>
              <w:ind w:leftChars="200" w:left="830" w:hangingChars="200" w:hanging="405"/>
              <w:rPr>
                <w:rFonts w:asciiTheme="minorEastAsia" w:hAnsiTheme="minorEastAsia"/>
              </w:rPr>
            </w:pPr>
          </w:p>
          <w:p w14:paraId="240082F7" w14:textId="77777777" w:rsidR="003D756E" w:rsidRPr="003D756E" w:rsidRDefault="003D756E" w:rsidP="003D756E">
            <w:pPr>
              <w:ind w:leftChars="200" w:left="830" w:hangingChars="200" w:hanging="405"/>
              <w:rPr>
                <w:rFonts w:asciiTheme="minorEastAsia" w:hAnsiTheme="minorEastAsia"/>
              </w:rPr>
            </w:pPr>
          </w:p>
          <w:p w14:paraId="42AD1552" w14:textId="77777777" w:rsidR="003D756E" w:rsidRPr="003D756E" w:rsidRDefault="003D756E" w:rsidP="003D756E">
            <w:pPr>
              <w:ind w:leftChars="200" w:left="830" w:hangingChars="200" w:hanging="405"/>
              <w:rPr>
                <w:rFonts w:asciiTheme="minorEastAsia" w:hAnsiTheme="minorEastAsia"/>
              </w:rPr>
            </w:pPr>
          </w:p>
          <w:p w14:paraId="0517D198" w14:textId="77777777" w:rsidR="003D756E" w:rsidRPr="003D756E" w:rsidRDefault="003D756E" w:rsidP="003D756E">
            <w:pPr>
              <w:ind w:leftChars="200" w:left="830" w:hangingChars="200" w:hanging="405"/>
              <w:rPr>
                <w:rFonts w:asciiTheme="minorEastAsia" w:hAnsiTheme="minorEastAsia"/>
              </w:rPr>
            </w:pPr>
          </w:p>
          <w:p w14:paraId="7DD06FC9" w14:textId="77777777" w:rsidR="003D756E" w:rsidRPr="003D756E" w:rsidRDefault="003D756E" w:rsidP="003D756E">
            <w:pPr>
              <w:ind w:leftChars="200" w:left="830" w:hangingChars="200" w:hanging="405"/>
              <w:rPr>
                <w:rFonts w:asciiTheme="minorEastAsia" w:hAnsiTheme="minorEastAsia"/>
              </w:rPr>
            </w:pPr>
          </w:p>
          <w:p w14:paraId="405D5B5E" w14:textId="77777777" w:rsidR="003D756E" w:rsidRPr="003D756E" w:rsidRDefault="003D756E" w:rsidP="003D756E">
            <w:pPr>
              <w:ind w:leftChars="200" w:left="830" w:hangingChars="200" w:hanging="405"/>
              <w:rPr>
                <w:rFonts w:asciiTheme="minorEastAsia" w:hAnsiTheme="minorEastAsia"/>
              </w:rPr>
            </w:pPr>
          </w:p>
          <w:p w14:paraId="58870DF9" w14:textId="77777777" w:rsidR="003D756E" w:rsidRPr="003D756E" w:rsidRDefault="003D756E" w:rsidP="003D756E">
            <w:pPr>
              <w:ind w:leftChars="200" w:left="830" w:hangingChars="200" w:hanging="405"/>
              <w:rPr>
                <w:rFonts w:asciiTheme="minorEastAsia" w:hAnsiTheme="minorEastAsia"/>
              </w:rPr>
            </w:pPr>
          </w:p>
          <w:p w14:paraId="502FE7B7" w14:textId="77777777" w:rsidR="003D756E" w:rsidRPr="003D756E" w:rsidRDefault="003D756E" w:rsidP="003D756E">
            <w:pPr>
              <w:ind w:leftChars="200" w:left="830" w:hangingChars="200" w:hanging="405"/>
              <w:rPr>
                <w:rFonts w:asciiTheme="minorEastAsia" w:hAnsiTheme="minorEastAsia"/>
              </w:rPr>
            </w:pPr>
          </w:p>
          <w:p w14:paraId="58D944A6" w14:textId="77777777" w:rsidR="003D756E" w:rsidRPr="003D756E" w:rsidRDefault="003D756E" w:rsidP="003D756E">
            <w:pPr>
              <w:ind w:leftChars="200" w:left="830" w:hangingChars="200" w:hanging="405"/>
              <w:rPr>
                <w:rFonts w:asciiTheme="minorEastAsia" w:hAnsiTheme="minorEastAsia"/>
              </w:rPr>
            </w:pPr>
          </w:p>
          <w:p w14:paraId="222B8719" w14:textId="77777777" w:rsidR="003D756E" w:rsidRPr="003D756E" w:rsidRDefault="003D756E" w:rsidP="003D756E">
            <w:pPr>
              <w:ind w:leftChars="200" w:left="830" w:hangingChars="200" w:hanging="405"/>
              <w:rPr>
                <w:rFonts w:asciiTheme="minorEastAsia" w:hAnsiTheme="minorEastAsia"/>
              </w:rPr>
            </w:pPr>
          </w:p>
          <w:p w14:paraId="7AEA880B" w14:textId="77777777" w:rsidR="003D756E" w:rsidRPr="003D756E" w:rsidRDefault="003D756E" w:rsidP="003D756E">
            <w:pPr>
              <w:ind w:leftChars="200" w:left="830" w:hangingChars="200" w:hanging="405"/>
              <w:rPr>
                <w:rFonts w:asciiTheme="minorEastAsia" w:hAnsiTheme="minorEastAsia"/>
              </w:rPr>
            </w:pPr>
          </w:p>
          <w:p w14:paraId="12721685" w14:textId="77777777" w:rsidR="003D756E" w:rsidRPr="003D756E" w:rsidRDefault="003D756E" w:rsidP="003D756E">
            <w:pPr>
              <w:ind w:leftChars="200" w:left="830" w:hangingChars="200" w:hanging="405"/>
              <w:rPr>
                <w:rFonts w:asciiTheme="minorEastAsia" w:hAnsiTheme="minorEastAsia"/>
              </w:rPr>
            </w:pPr>
          </w:p>
          <w:p w14:paraId="3DD69DFF" w14:textId="77777777" w:rsidR="003D756E" w:rsidRPr="003D756E" w:rsidRDefault="003D756E" w:rsidP="003D756E">
            <w:pPr>
              <w:ind w:leftChars="200" w:left="830" w:hangingChars="200" w:hanging="405"/>
              <w:rPr>
                <w:rFonts w:asciiTheme="minorEastAsia" w:hAnsiTheme="minorEastAsia"/>
              </w:rPr>
            </w:pPr>
          </w:p>
          <w:p w14:paraId="6D780385" w14:textId="77777777" w:rsidR="003D756E" w:rsidRPr="003D756E" w:rsidRDefault="003D756E" w:rsidP="003D756E">
            <w:pPr>
              <w:ind w:leftChars="200" w:left="830" w:hangingChars="200" w:hanging="405"/>
              <w:rPr>
                <w:rFonts w:asciiTheme="minorEastAsia" w:hAnsiTheme="minorEastAsia"/>
              </w:rPr>
            </w:pPr>
          </w:p>
          <w:p w14:paraId="302BF4E3" w14:textId="77777777" w:rsidR="003D756E" w:rsidRPr="003D756E" w:rsidRDefault="003D756E" w:rsidP="003D756E">
            <w:pPr>
              <w:ind w:leftChars="200" w:left="830" w:hangingChars="200" w:hanging="405"/>
              <w:rPr>
                <w:rFonts w:asciiTheme="minorEastAsia" w:hAnsiTheme="minorEastAsia"/>
              </w:rPr>
            </w:pPr>
          </w:p>
          <w:p w14:paraId="215E6DC7" w14:textId="77777777" w:rsidR="003D756E" w:rsidRPr="003D756E" w:rsidRDefault="003D756E" w:rsidP="003D756E">
            <w:pPr>
              <w:ind w:leftChars="200" w:left="830" w:hangingChars="200" w:hanging="405"/>
              <w:rPr>
                <w:rFonts w:asciiTheme="minorEastAsia" w:hAnsiTheme="minorEastAsia"/>
              </w:rPr>
            </w:pPr>
          </w:p>
          <w:p w14:paraId="3EA61F72" w14:textId="77777777" w:rsidR="003D756E" w:rsidRPr="003D756E" w:rsidRDefault="003D756E" w:rsidP="003D756E">
            <w:pPr>
              <w:ind w:leftChars="200" w:left="830" w:hangingChars="200" w:hanging="405"/>
              <w:rPr>
                <w:rFonts w:asciiTheme="minorEastAsia" w:hAnsiTheme="minorEastAsia"/>
              </w:rPr>
            </w:pPr>
          </w:p>
          <w:p w14:paraId="06111C14" w14:textId="77777777" w:rsidR="003D756E" w:rsidRPr="003D756E" w:rsidRDefault="003D756E" w:rsidP="003D756E">
            <w:pPr>
              <w:ind w:leftChars="200" w:left="830" w:hangingChars="200" w:hanging="405"/>
              <w:rPr>
                <w:rFonts w:asciiTheme="minorEastAsia" w:hAnsiTheme="minorEastAsia"/>
              </w:rPr>
            </w:pPr>
          </w:p>
          <w:p w14:paraId="596EDF90" w14:textId="77777777" w:rsidR="003D756E" w:rsidRPr="003D756E" w:rsidRDefault="003D756E" w:rsidP="003D756E">
            <w:pPr>
              <w:pStyle w:val="affffffd"/>
              <w:ind w:left="405" w:hanging="405"/>
              <w:rPr>
                <w:rFonts w:asciiTheme="minorEastAsia" w:hAnsiTheme="minorEastAsia"/>
              </w:rPr>
            </w:pPr>
            <w:r w:rsidRPr="003D756E">
              <w:rPr>
                <w:rFonts w:asciiTheme="minorEastAsia" w:hAnsiTheme="minorEastAsia" w:hint="eastAsia"/>
              </w:rPr>
              <w:t>図</w:t>
            </w:r>
            <w:r w:rsidRPr="003D756E">
              <w:rPr>
                <w:rFonts w:asciiTheme="minorEastAsia" w:hAnsiTheme="minorEastAsia"/>
              </w:rPr>
              <w:t>1.1-2</w:t>
            </w:r>
            <w:r w:rsidRPr="003D756E">
              <w:rPr>
                <w:rFonts w:asciiTheme="minorEastAsia" w:hAnsiTheme="minorEastAsia" w:hint="eastAsia"/>
              </w:rPr>
              <w:t xml:space="preserve">　建設用地</w:t>
            </w:r>
          </w:p>
          <w:p w14:paraId="07DAADC7" w14:textId="77777777" w:rsidR="003D756E" w:rsidRPr="003D756E" w:rsidRDefault="003D756E" w:rsidP="003D756E">
            <w:pPr>
              <w:pStyle w:val="afffffb"/>
              <w:ind w:left="414" w:hanging="202"/>
              <w:rPr>
                <w:rFonts w:asciiTheme="minorEastAsia" w:hAnsiTheme="minorEastAsia"/>
              </w:rPr>
            </w:pPr>
            <w:r w:rsidRPr="003D756E">
              <w:rPr>
                <w:rFonts w:asciiTheme="minorEastAsia" w:hAnsiTheme="minorEastAsia" w:hint="eastAsia"/>
              </w:rPr>
              <w:lastRenderedPageBreak/>
              <w:t>５．建設用地概要</w:t>
            </w:r>
          </w:p>
          <w:p w14:paraId="6B495CAB" w14:textId="2317ADE2" w:rsidR="003D756E" w:rsidRPr="003D756E" w:rsidRDefault="003D756E" w:rsidP="003D756E">
            <w:pPr>
              <w:pStyle w:val="afffffd"/>
              <w:ind w:firstLine="202"/>
              <w:rPr>
                <w:rFonts w:asciiTheme="minorEastAsia" w:hAnsiTheme="minorEastAsia"/>
              </w:rPr>
            </w:pPr>
            <w:r w:rsidRPr="003D756E">
              <w:rPr>
                <w:rFonts w:asciiTheme="minorEastAsia" w:hAnsiTheme="minorEastAsia" w:hint="eastAsia"/>
              </w:rPr>
              <w:t>本施設の建設用地は、印西市の南西部にあり、本組合のある印西クリーンセンター（千葉ニュータウン中央駅東側近傍）の南東約</w:t>
            </w:r>
            <w:r w:rsidRPr="003D756E">
              <w:rPr>
                <w:rFonts w:asciiTheme="minorEastAsia" w:hAnsiTheme="minorEastAsia"/>
              </w:rPr>
              <w:t>4.5km</w:t>
            </w:r>
            <w:r w:rsidRPr="003D756E">
              <w:rPr>
                <w:rFonts w:asciiTheme="minorEastAsia" w:hAnsiTheme="minorEastAsia" w:hint="eastAsia"/>
              </w:rPr>
              <w:t>に</w:t>
            </w:r>
            <w:r w:rsidRPr="003D756E">
              <w:rPr>
                <w:rFonts w:asciiTheme="minorEastAsia" w:hAnsiTheme="minorEastAsia"/>
              </w:rPr>
              <w:t>位置</w:t>
            </w:r>
            <w:r w:rsidRPr="003D756E">
              <w:rPr>
                <w:rFonts w:asciiTheme="minorEastAsia" w:hAnsiTheme="minorEastAsia" w:hint="eastAsia"/>
              </w:rPr>
              <w:t>している。</w:t>
            </w:r>
          </w:p>
          <w:p w14:paraId="787500DB" w14:textId="5ADEF63C" w:rsidR="003D756E" w:rsidRPr="003D756E" w:rsidRDefault="003D756E" w:rsidP="003D756E">
            <w:pPr>
              <w:pStyle w:val="afffffd"/>
              <w:ind w:firstLine="202"/>
              <w:rPr>
                <w:rFonts w:asciiTheme="minorEastAsia" w:hAnsiTheme="minorEastAsia"/>
              </w:rPr>
            </w:pPr>
            <w:r w:rsidRPr="003D756E">
              <w:rPr>
                <w:rFonts w:asciiTheme="minorEastAsia" w:hAnsiTheme="minorEastAsia" w:hint="eastAsia"/>
              </w:rPr>
              <w:t>建設用地内の北側及び西側の斜面は山林</w:t>
            </w:r>
            <w:r w:rsidRPr="003D756E">
              <w:rPr>
                <w:rFonts w:asciiTheme="minorEastAsia" w:hAnsiTheme="minorEastAsia"/>
              </w:rPr>
              <w:t>、</w:t>
            </w:r>
            <w:r w:rsidRPr="003D756E">
              <w:rPr>
                <w:rFonts w:asciiTheme="minorEastAsia" w:hAnsiTheme="minorEastAsia" w:hint="eastAsia"/>
              </w:rPr>
              <w:t>南側及び東</w:t>
            </w:r>
            <w:r w:rsidRPr="003D756E">
              <w:rPr>
                <w:rFonts w:asciiTheme="minorEastAsia" w:hAnsiTheme="minorEastAsia"/>
              </w:rPr>
              <w:t>側</w:t>
            </w:r>
            <w:r w:rsidRPr="003D756E">
              <w:rPr>
                <w:rFonts w:asciiTheme="minorEastAsia" w:hAnsiTheme="minorEastAsia" w:hint="eastAsia"/>
              </w:rPr>
              <w:t>は畑となっている</w:t>
            </w:r>
            <w:r w:rsidRPr="003D756E">
              <w:rPr>
                <w:rFonts w:asciiTheme="minorEastAsia" w:hAnsiTheme="minorEastAsia"/>
              </w:rPr>
              <w:t>。敷地形状</w:t>
            </w:r>
            <w:r w:rsidRPr="003D756E">
              <w:rPr>
                <w:rFonts w:asciiTheme="minorEastAsia" w:hAnsiTheme="minorEastAsia" w:hint="eastAsia"/>
              </w:rPr>
              <w:t>は、図</w:t>
            </w:r>
            <w:r w:rsidRPr="003D756E">
              <w:rPr>
                <w:rFonts w:asciiTheme="minorEastAsia" w:hAnsiTheme="minorEastAsia"/>
              </w:rPr>
              <w:t>1.1-3</w:t>
            </w:r>
            <w:r w:rsidRPr="003D756E">
              <w:rPr>
                <w:rFonts w:asciiTheme="minorEastAsia" w:hAnsiTheme="minorEastAsia" w:hint="eastAsia"/>
              </w:rPr>
              <w:t>に示すとおりである。</w:t>
            </w:r>
          </w:p>
          <w:p w14:paraId="4CC370CC" w14:textId="77777777" w:rsidR="00C87594" w:rsidRPr="006C774E" w:rsidRDefault="00C87594" w:rsidP="00C87594">
            <w:pPr>
              <w:jc w:val="center"/>
            </w:pPr>
            <w:r>
              <w:rPr>
                <w:noProof/>
              </w:rPr>
              <w:drawing>
                <wp:inline distT="0" distB="0" distL="0" distR="0" wp14:anchorId="0C71BA24" wp14:editId="30C9DD11">
                  <wp:extent cx="5263515" cy="7020000"/>
                  <wp:effectExtent l="0" t="0" r="0" b="9525"/>
                  <wp:docPr id="2" name="図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ダイアグラム&#10;&#10;自動的に生成された説明"/>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63515" cy="7020000"/>
                          </a:xfrm>
                          <a:prstGeom prst="rect">
                            <a:avLst/>
                          </a:prstGeom>
                        </pic:spPr>
                      </pic:pic>
                    </a:graphicData>
                  </a:graphic>
                </wp:inline>
              </w:drawing>
            </w:r>
          </w:p>
          <w:p w14:paraId="16F9D6F9" w14:textId="01E2DC33" w:rsidR="00D91E4D" w:rsidRPr="003D756E" w:rsidRDefault="003D756E" w:rsidP="003D756E">
            <w:pPr>
              <w:pStyle w:val="affffffd"/>
              <w:ind w:left="405" w:hanging="405"/>
              <w:rPr>
                <w:rFonts w:asciiTheme="minorEastAsia" w:hAnsiTheme="minorEastAsia"/>
              </w:rPr>
            </w:pPr>
            <w:r w:rsidRPr="003D756E">
              <w:rPr>
                <w:rFonts w:asciiTheme="minorEastAsia" w:hAnsiTheme="minorEastAsia" w:hint="eastAsia"/>
              </w:rPr>
              <w:t>図</w:t>
            </w:r>
            <w:r w:rsidRPr="003D756E">
              <w:rPr>
                <w:rFonts w:asciiTheme="minorEastAsia" w:hAnsiTheme="minorEastAsia"/>
              </w:rPr>
              <w:t>1.1-3</w:t>
            </w:r>
            <w:r w:rsidRPr="003D756E">
              <w:rPr>
                <w:rFonts w:asciiTheme="minorEastAsia" w:hAnsiTheme="minorEastAsia" w:hint="eastAsia"/>
              </w:rPr>
              <w:t xml:space="preserve">　建設用地の敷地形状</w:t>
            </w:r>
          </w:p>
        </w:tc>
        <w:tc>
          <w:tcPr>
            <w:tcW w:w="10036" w:type="dxa"/>
          </w:tcPr>
          <w:p w14:paraId="09B8D545" w14:textId="77777777" w:rsidR="00D91E4D" w:rsidRDefault="00D91E4D" w:rsidP="00EB0A9D"/>
        </w:tc>
        <w:tc>
          <w:tcPr>
            <w:tcW w:w="907" w:type="dxa"/>
          </w:tcPr>
          <w:p w14:paraId="12DA5E22" w14:textId="77777777" w:rsidR="00D91E4D" w:rsidRDefault="00D91E4D" w:rsidP="00EB0A9D"/>
        </w:tc>
      </w:tr>
      <w:tr w:rsidR="00D91E4D" w14:paraId="35FC48F5" w14:textId="77777777" w:rsidTr="003A240E">
        <w:tc>
          <w:tcPr>
            <w:tcW w:w="10036" w:type="dxa"/>
          </w:tcPr>
          <w:p w14:paraId="0EB45A7B" w14:textId="77777777" w:rsidR="003D756E" w:rsidRPr="003D756E" w:rsidRDefault="003D756E" w:rsidP="003D756E">
            <w:pPr>
              <w:pStyle w:val="afffffb"/>
              <w:ind w:left="414" w:hanging="202"/>
              <w:rPr>
                <w:rFonts w:asciiTheme="minorEastAsia" w:hAnsiTheme="minorEastAsia"/>
              </w:rPr>
            </w:pPr>
            <w:r w:rsidRPr="003D756E">
              <w:rPr>
                <w:rFonts w:asciiTheme="minorEastAsia" w:hAnsiTheme="minorEastAsia" w:hint="eastAsia"/>
              </w:rPr>
              <w:lastRenderedPageBreak/>
              <w:t>６．建設用地の立地条件</w:t>
            </w:r>
          </w:p>
          <w:p w14:paraId="37FFD2F6" w14:textId="77777777" w:rsidR="003D756E"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（１）地形、地質等</w:t>
            </w:r>
          </w:p>
          <w:p w14:paraId="6C4CFCA2" w14:textId="77777777" w:rsidR="003D756E" w:rsidRPr="003D756E" w:rsidRDefault="003D756E" w:rsidP="003D756E">
            <w:pPr>
              <w:pStyle w:val="affffff3"/>
              <w:ind w:firstLine="202"/>
              <w:rPr>
                <w:rFonts w:asciiTheme="minorEastAsia" w:hAnsiTheme="minorEastAsia"/>
              </w:rPr>
            </w:pPr>
            <w:r w:rsidRPr="003D756E">
              <w:rPr>
                <w:rFonts w:asciiTheme="minorEastAsia" w:hAnsiTheme="minorEastAsia" w:hint="eastAsia"/>
              </w:rPr>
              <w:t>建設用地の地形及び地質の状況は添付資料１に示すとおりである。</w:t>
            </w:r>
          </w:p>
          <w:p w14:paraId="6084C7D0" w14:textId="77777777" w:rsidR="003D756E" w:rsidRPr="003D756E" w:rsidRDefault="003D756E" w:rsidP="003D756E">
            <w:pPr>
              <w:pStyle w:val="affffff"/>
              <w:ind w:left="617" w:hanging="405"/>
              <w:rPr>
                <w:rFonts w:asciiTheme="minorEastAsia" w:hAnsiTheme="minorEastAsia"/>
                <w:lang w:eastAsia="zh-CN"/>
              </w:rPr>
            </w:pPr>
            <w:r w:rsidRPr="003D756E">
              <w:rPr>
                <w:rFonts w:asciiTheme="minorEastAsia" w:hAnsiTheme="minorEastAsia" w:hint="eastAsia"/>
                <w:lang w:eastAsia="zh-CN"/>
              </w:rPr>
              <w:t>（</w:t>
            </w:r>
            <w:r w:rsidRPr="003D756E">
              <w:rPr>
                <w:rFonts w:asciiTheme="minorEastAsia" w:hAnsiTheme="minorEastAsia" w:hint="eastAsia"/>
              </w:rPr>
              <w:t>２</w:t>
            </w:r>
            <w:r w:rsidRPr="003D756E">
              <w:rPr>
                <w:rFonts w:asciiTheme="minorEastAsia" w:hAnsiTheme="minorEastAsia" w:hint="eastAsia"/>
                <w:lang w:eastAsia="zh-CN"/>
              </w:rPr>
              <w:t>）都市計画事項</w:t>
            </w:r>
          </w:p>
          <w:p w14:paraId="60F2653B" w14:textId="77777777" w:rsidR="003D756E" w:rsidRPr="003D756E" w:rsidRDefault="003D756E" w:rsidP="003D756E">
            <w:pPr>
              <w:pStyle w:val="affffff3"/>
              <w:ind w:firstLine="202"/>
              <w:rPr>
                <w:rFonts w:asciiTheme="minorEastAsia" w:hAnsiTheme="minorEastAsia"/>
              </w:rPr>
            </w:pPr>
            <w:r w:rsidRPr="003D756E">
              <w:rPr>
                <w:rFonts w:asciiTheme="minorEastAsia" w:hAnsiTheme="minorEastAsia" w:hint="eastAsia"/>
              </w:rPr>
              <w:t>建設用地の概要は、表</w:t>
            </w:r>
            <w:r w:rsidRPr="003D756E">
              <w:rPr>
                <w:rFonts w:asciiTheme="minorEastAsia" w:hAnsiTheme="minorEastAsia"/>
              </w:rPr>
              <w:t>1.1-1</w:t>
            </w:r>
            <w:r w:rsidRPr="003D756E">
              <w:rPr>
                <w:rFonts w:asciiTheme="minorEastAsia" w:hAnsiTheme="minorEastAsia" w:hint="eastAsia"/>
              </w:rPr>
              <w:t>に示すとおりである。</w:t>
            </w:r>
          </w:p>
          <w:p w14:paraId="4E226D23" w14:textId="77777777" w:rsidR="003D756E" w:rsidRPr="003D756E" w:rsidRDefault="003D756E" w:rsidP="003D756E">
            <w:pPr>
              <w:pStyle w:val="affffff5"/>
              <w:rPr>
                <w:rFonts w:asciiTheme="minorEastAsia" w:hAnsiTheme="minorEastAsia"/>
              </w:rPr>
            </w:pPr>
            <w:bookmarkStart w:id="74" w:name="_Hlk130194530"/>
            <w:bookmarkStart w:id="75" w:name="OLE_LINK1"/>
            <w:r w:rsidRPr="003D756E">
              <w:rPr>
                <w:rFonts w:asciiTheme="minorEastAsia" w:hAnsiTheme="minorEastAsia" w:hint="eastAsia"/>
              </w:rPr>
              <w:t>表</w:t>
            </w:r>
            <w:r w:rsidRPr="003D756E">
              <w:rPr>
                <w:rFonts w:asciiTheme="minorEastAsia" w:hAnsiTheme="minorEastAsia"/>
              </w:rPr>
              <w:t>1.1-1</w:t>
            </w:r>
            <w:r w:rsidRPr="003D756E">
              <w:rPr>
                <w:rFonts w:asciiTheme="minorEastAsia" w:hAnsiTheme="minorEastAsia" w:hint="eastAsia"/>
              </w:rPr>
              <w:t>建設用地の概要</w:t>
            </w:r>
          </w:p>
          <w:tbl>
            <w:tblPr>
              <w:tblStyle w:val="ae"/>
              <w:tblW w:w="9067" w:type="dxa"/>
              <w:jc w:val="center"/>
              <w:tblLayout w:type="fixed"/>
              <w:tblLook w:val="04A0" w:firstRow="1" w:lastRow="0" w:firstColumn="1" w:lastColumn="0" w:noHBand="0" w:noVBand="1"/>
            </w:tblPr>
            <w:tblGrid>
              <w:gridCol w:w="562"/>
              <w:gridCol w:w="1985"/>
              <w:gridCol w:w="6520"/>
            </w:tblGrid>
            <w:tr w:rsidR="003D756E" w:rsidRPr="003D756E" w14:paraId="5F8B445E" w14:textId="77777777" w:rsidTr="00347DD1">
              <w:trPr>
                <w:jc w:val="center"/>
              </w:trPr>
              <w:tc>
                <w:tcPr>
                  <w:tcW w:w="2547" w:type="dxa"/>
                  <w:gridSpan w:val="2"/>
                  <w:shd w:val="clear" w:color="auto" w:fill="D9D9D9" w:themeFill="background1" w:themeFillShade="D9"/>
                  <w:vAlign w:val="center"/>
                </w:tcPr>
                <w:bookmarkEnd w:id="74"/>
                <w:p w14:paraId="19C1B65A"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敷地面積</w:t>
                  </w:r>
                </w:p>
              </w:tc>
              <w:tc>
                <w:tcPr>
                  <w:tcW w:w="6520" w:type="dxa"/>
                </w:tcPr>
                <w:p w14:paraId="377D5DFB"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約</w:t>
                  </w:r>
                  <w:r w:rsidRPr="003D756E">
                    <w:rPr>
                      <w:rFonts w:asciiTheme="minorEastAsia" w:hAnsiTheme="minorEastAsia"/>
                    </w:rPr>
                    <w:t>2.4ha（うち、</w:t>
                  </w:r>
                  <w:r w:rsidRPr="003D756E">
                    <w:rPr>
                      <w:rFonts w:asciiTheme="minorEastAsia" w:hAnsiTheme="minorEastAsia" w:hint="eastAsia"/>
                    </w:rPr>
                    <w:t>平地部</w:t>
                  </w:r>
                  <w:r w:rsidRPr="003D756E">
                    <w:rPr>
                      <w:rFonts w:asciiTheme="minorEastAsia" w:hAnsiTheme="minorEastAsia"/>
                    </w:rPr>
                    <w:t>は約1.8ha）</w:t>
                  </w:r>
                </w:p>
              </w:tc>
            </w:tr>
            <w:tr w:rsidR="003D756E" w:rsidRPr="003D756E" w14:paraId="73D03505" w14:textId="77777777" w:rsidTr="00347DD1">
              <w:trPr>
                <w:jc w:val="center"/>
              </w:trPr>
              <w:tc>
                <w:tcPr>
                  <w:tcW w:w="562" w:type="dxa"/>
                  <w:vMerge w:val="restart"/>
                  <w:shd w:val="clear" w:color="auto" w:fill="D9D9D9" w:themeFill="background1" w:themeFillShade="D9"/>
                  <w:textDirection w:val="tbRlV"/>
                  <w:vAlign w:val="center"/>
                </w:tcPr>
                <w:p w14:paraId="7CCAB059" w14:textId="77777777" w:rsidR="003D756E" w:rsidRPr="003D756E" w:rsidRDefault="003D756E" w:rsidP="003D756E">
                  <w:pPr>
                    <w:spacing w:line="0" w:lineRule="atLeast"/>
                    <w:ind w:left="113" w:right="113"/>
                    <w:jc w:val="center"/>
                    <w:rPr>
                      <w:rFonts w:asciiTheme="minorEastAsia" w:hAnsiTheme="minorEastAsia"/>
                    </w:rPr>
                  </w:pPr>
                  <w:r w:rsidRPr="003D756E">
                    <w:rPr>
                      <w:rFonts w:asciiTheme="minorEastAsia" w:hAnsiTheme="minorEastAsia" w:hint="eastAsia"/>
                    </w:rPr>
                    <w:t>土地利用規制</w:t>
                  </w:r>
                </w:p>
              </w:tc>
              <w:tc>
                <w:tcPr>
                  <w:tcW w:w="1985" w:type="dxa"/>
                  <w:shd w:val="clear" w:color="auto" w:fill="D9D9D9" w:themeFill="background1" w:themeFillShade="D9"/>
                </w:tcPr>
                <w:p w14:paraId="06DC3D3F"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都市計画区域</w:t>
                  </w:r>
                </w:p>
              </w:tc>
              <w:tc>
                <w:tcPr>
                  <w:tcW w:w="6520" w:type="dxa"/>
                </w:tcPr>
                <w:p w14:paraId="4A26578D"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市街化調整区域</w:t>
                  </w:r>
                </w:p>
                <w:p w14:paraId="3BF9A8DF"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rPr>
                    <w:t>ごみ</w:t>
                  </w:r>
                  <w:r w:rsidRPr="003D756E">
                    <w:rPr>
                      <w:rFonts w:asciiTheme="minorEastAsia" w:hAnsiTheme="minorEastAsia" w:hint="eastAsia"/>
                    </w:rPr>
                    <w:t>焼却場として都市計画決定予定</w:t>
                  </w:r>
                </w:p>
              </w:tc>
            </w:tr>
            <w:tr w:rsidR="003D756E" w:rsidRPr="003D756E" w14:paraId="38C33B56" w14:textId="77777777" w:rsidTr="00347DD1">
              <w:trPr>
                <w:jc w:val="center"/>
              </w:trPr>
              <w:tc>
                <w:tcPr>
                  <w:tcW w:w="562" w:type="dxa"/>
                  <w:vMerge/>
                  <w:shd w:val="clear" w:color="auto" w:fill="D9D9D9" w:themeFill="background1" w:themeFillShade="D9"/>
                </w:tcPr>
                <w:p w14:paraId="158F01FF"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2A4C4CCF"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用途地域</w:t>
                  </w:r>
                </w:p>
              </w:tc>
              <w:tc>
                <w:tcPr>
                  <w:tcW w:w="6520" w:type="dxa"/>
                </w:tcPr>
                <w:p w14:paraId="4C2B6B61"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指定なし</w:t>
                  </w:r>
                </w:p>
              </w:tc>
            </w:tr>
            <w:tr w:rsidR="003D756E" w:rsidRPr="003D756E" w14:paraId="5F4795F7" w14:textId="77777777" w:rsidTr="00347DD1">
              <w:trPr>
                <w:jc w:val="center"/>
              </w:trPr>
              <w:tc>
                <w:tcPr>
                  <w:tcW w:w="562" w:type="dxa"/>
                  <w:vMerge/>
                  <w:shd w:val="clear" w:color="auto" w:fill="D9D9D9" w:themeFill="background1" w:themeFillShade="D9"/>
                </w:tcPr>
                <w:p w14:paraId="34C81694"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7B16F86A"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防火地区</w:t>
                  </w:r>
                </w:p>
              </w:tc>
              <w:tc>
                <w:tcPr>
                  <w:tcW w:w="6520" w:type="dxa"/>
                </w:tcPr>
                <w:p w14:paraId="3B44F3BE"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該当せず（建築基準法第</w:t>
                  </w:r>
                  <w:r w:rsidRPr="003D756E">
                    <w:rPr>
                      <w:rFonts w:asciiTheme="minorEastAsia" w:hAnsiTheme="minorEastAsia"/>
                    </w:rPr>
                    <w:t>22条地域）</w:t>
                  </w:r>
                </w:p>
              </w:tc>
            </w:tr>
            <w:tr w:rsidR="003D756E" w:rsidRPr="003D756E" w14:paraId="422517F0" w14:textId="77777777" w:rsidTr="00347DD1">
              <w:trPr>
                <w:jc w:val="center"/>
              </w:trPr>
              <w:tc>
                <w:tcPr>
                  <w:tcW w:w="562" w:type="dxa"/>
                  <w:vMerge/>
                  <w:shd w:val="clear" w:color="auto" w:fill="D9D9D9" w:themeFill="background1" w:themeFillShade="D9"/>
                </w:tcPr>
                <w:p w14:paraId="58510BAE"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383A0214"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風致地区</w:t>
                  </w:r>
                </w:p>
              </w:tc>
              <w:tc>
                <w:tcPr>
                  <w:tcW w:w="6520" w:type="dxa"/>
                </w:tcPr>
                <w:p w14:paraId="246E9A60"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該当せず</w:t>
                  </w:r>
                </w:p>
              </w:tc>
            </w:tr>
            <w:tr w:rsidR="003D756E" w:rsidRPr="003D756E" w14:paraId="11DB52EE" w14:textId="77777777" w:rsidTr="00347DD1">
              <w:trPr>
                <w:jc w:val="center"/>
              </w:trPr>
              <w:tc>
                <w:tcPr>
                  <w:tcW w:w="562" w:type="dxa"/>
                  <w:vMerge/>
                  <w:shd w:val="clear" w:color="auto" w:fill="D9D9D9" w:themeFill="background1" w:themeFillShade="D9"/>
                </w:tcPr>
                <w:p w14:paraId="24141B78"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326E96CC"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高度地区</w:t>
                  </w:r>
                </w:p>
              </w:tc>
              <w:tc>
                <w:tcPr>
                  <w:tcW w:w="6520" w:type="dxa"/>
                </w:tcPr>
                <w:p w14:paraId="579BDF88"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該当せず</w:t>
                  </w:r>
                </w:p>
              </w:tc>
            </w:tr>
            <w:tr w:rsidR="003D756E" w:rsidRPr="003D756E" w14:paraId="5F25AAF9" w14:textId="77777777" w:rsidTr="00347DD1">
              <w:trPr>
                <w:jc w:val="center"/>
              </w:trPr>
              <w:tc>
                <w:tcPr>
                  <w:tcW w:w="562" w:type="dxa"/>
                  <w:vMerge/>
                  <w:shd w:val="clear" w:color="auto" w:fill="D9D9D9" w:themeFill="background1" w:themeFillShade="D9"/>
                </w:tcPr>
                <w:p w14:paraId="260924DE"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47D81929"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 xml:space="preserve">建ぺい率　</w:t>
                  </w:r>
                </w:p>
              </w:tc>
              <w:tc>
                <w:tcPr>
                  <w:tcW w:w="6520" w:type="dxa"/>
                </w:tcPr>
                <w:p w14:paraId="484A22CB"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rPr>
                    <w:t>60％</w:t>
                  </w:r>
                </w:p>
              </w:tc>
            </w:tr>
            <w:tr w:rsidR="003D756E" w:rsidRPr="003D756E" w14:paraId="2E80D23F" w14:textId="77777777" w:rsidTr="00347DD1">
              <w:trPr>
                <w:jc w:val="center"/>
              </w:trPr>
              <w:tc>
                <w:tcPr>
                  <w:tcW w:w="562" w:type="dxa"/>
                  <w:vMerge/>
                  <w:shd w:val="clear" w:color="auto" w:fill="D9D9D9" w:themeFill="background1" w:themeFillShade="D9"/>
                </w:tcPr>
                <w:p w14:paraId="431CFB82"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49E97707"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容積率</w:t>
                  </w:r>
                </w:p>
              </w:tc>
              <w:tc>
                <w:tcPr>
                  <w:tcW w:w="6520" w:type="dxa"/>
                </w:tcPr>
                <w:p w14:paraId="1C88285A"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rPr>
                    <w:t>200％</w:t>
                  </w:r>
                </w:p>
              </w:tc>
            </w:tr>
            <w:tr w:rsidR="003D756E" w:rsidRPr="003D756E" w14:paraId="0EA3EE42" w14:textId="77777777" w:rsidTr="00347DD1">
              <w:trPr>
                <w:jc w:val="center"/>
              </w:trPr>
              <w:tc>
                <w:tcPr>
                  <w:tcW w:w="562" w:type="dxa"/>
                  <w:vMerge/>
                  <w:shd w:val="clear" w:color="auto" w:fill="D9D9D9" w:themeFill="background1" w:themeFillShade="D9"/>
                </w:tcPr>
                <w:p w14:paraId="1F0E94A7"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0D699560"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斜線制限</w:t>
                  </w:r>
                </w:p>
              </w:tc>
              <w:tc>
                <w:tcPr>
                  <w:tcW w:w="6520" w:type="dxa"/>
                </w:tcPr>
                <w:p w14:paraId="26943B06"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道路斜線制限：∠</w:t>
                  </w:r>
                  <w:r w:rsidRPr="003D756E">
                    <w:rPr>
                      <w:rFonts w:asciiTheme="minorEastAsia" w:hAnsiTheme="minorEastAsia"/>
                    </w:rPr>
                    <w:t>1.5</w:t>
                  </w:r>
                  <w:r w:rsidRPr="003D756E">
                    <w:rPr>
                      <w:rFonts w:asciiTheme="minorEastAsia" w:hAnsiTheme="minorEastAsia" w:hint="eastAsia"/>
                    </w:rPr>
                    <w:t>（</w:t>
                  </w:r>
                  <w:r w:rsidRPr="003D756E">
                    <w:rPr>
                      <w:rFonts w:asciiTheme="minorEastAsia" w:hAnsiTheme="minorEastAsia"/>
                    </w:rPr>
                    <w:t>緩和</w:t>
                  </w:r>
                  <w:r w:rsidRPr="003D756E">
                    <w:rPr>
                      <w:rFonts w:asciiTheme="minorEastAsia" w:hAnsiTheme="minorEastAsia" w:hint="eastAsia"/>
                    </w:rPr>
                    <w:t>規定有り</w:t>
                  </w:r>
                  <w:r w:rsidRPr="003D756E">
                    <w:rPr>
                      <w:rFonts w:asciiTheme="minorEastAsia" w:hAnsiTheme="minorEastAsia"/>
                    </w:rPr>
                    <w:t>）</w:t>
                  </w:r>
                </w:p>
                <w:p w14:paraId="1FA92308"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隣地斜線制限：∠</w:t>
                  </w:r>
                  <w:r w:rsidRPr="003D756E">
                    <w:rPr>
                      <w:rFonts w:asciiTheme="minorEastAsia" w:hAnsiTheme="minorEastAsia"/>
                    </w:rPr>
                    <w:t>1.25+20</w:t>
                  </w:r>
                  <w:r w:rsidRPr="003D756E">
                    <w:rPr>
                      <w:rFonts w:asciiTheme="minorEastAsia" w:hAnsiTheme="minorEastAsia" w:hint="eastAsia"/>
                    </w:rPr>
                    <w:t>m</w:t>
                  </w:r>
                  <w:r w:rsidRPr="003D756E">
                    <w:rPr>
                      <w:rFonts w:asciiTheme="minorEastAsia" w:hAnsiTheme="minorEastAsia"/>
                    </w:rPr>
                    <w:t>（緩和</w:t>
                  </w:r>
                  <w:r w:rsidRPr="003D756E">
                    <w:rPr>
                      <w:rFonts w:asciiTheme="minorEastAsia" w:hAnsiTheme="minorEastAsia" w:hint="eastAsia"/>
                    </w:rPr>
                    <w:t>規定</w:t>
                  </w:r>
                  <w:r w:rsidRPr="003D756E">
                    <w:rPr>
                      <w:rFonts w:asciiTheme="minorEastAsia" w:hAnsiTheme="minorEastAsia"/>
                    </w:rPr>
                    <w:t>有り</w:t>
                  </w:r>
                  <w:r w:rsidRPr="003D756E">
                    <w:rPr>
                      <w:rFonts w:asciiTheme="minorEastAsia" w:hAnsiTheme="minorEastAsia" w:hint="eastAsia"/>
                    </w:rPr>
                    <w:t>）</w:t>
                  </w:r>
                </w:p>
                <w:p w14:paraId="36B1B92E"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北側斜線制限：該当せず</w:t>
                  </w:r>
                </w:p>
                <w:p w14:paraId="5B19FA4B"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日影規制：該当せず</w:t>
                  </w:r>
                </w:p>
              </w:tc>
            </w:tr>
            <w:tr w:rsidR="003D756E" w:rsidRPr="003D756E" w14:paraId="0E07801F" w14:textId="77777777" w:rsidTr="00347DD1">
              <w:trPr>
                <w:jc w:val="center"/>
              </w:trPr>
              <w:tc>
                <w:tcPr>
                  <w:tcW w:w="562" w:type="dxa"/>
                  <w:vMerge/>
                  <w:shd w:val="clear" w:color="auto" w:fill="D9D9D9" w:themeFill="background1" w:themeFillShade="D9"/>
                </w:tcPr>
                <w:p w14:paraId="41F819BE"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6600579A"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森林法</w:t>
                  </w:r>
                </w:p>
              </w:tc>
              <w:tc>
                <w:tcPr>
                  <w:tcW w:w="6520" w:type="dxa"/>
                </w:tcPr>
                <w:p w14:paraId="362D9706"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平地部を除く斜面森林部（約</w:t>
                  </w:r>
                  <w:r w:rsidRPr="003D756E">
                    <w:rPr>
                      <w:rFonts w:asciiTheme="minorEastAsia" w:hAnsiTheme="minorEastAsia"/>
                    </w:rPr>
                    <w:t>0.6ha</w:t>
                  </w:r>
                  <w:r w:rsidRPr="003D756E">
                    <w:rPr>
                      <w:rFonts w:asciiTheme="minorEastAsia" w:hAnsiTheme="minorEastAsia" w:hint="eastAsia"/>
                    </w:rPr>
                    <w:t>）：地域森林計画対象民有林</w:t>
                  </w:r>
                </w:p>
              </w:tc>
            </w:tr>
            <w:tr w:rsidR="003D756E" w:rsidRPr="003D756E" w14:paraId="337ADB50" w14:textId="77777777" w:rsidTr="00347DD1">
              <w:trPr>
                <w:jc w:val="center"/>
              </w:trPr>
              <w:tc>
                <w:tcPr>
                  <w:tcW w:w="562" w:type="dxa"/>
                  <w:vMerge/>
                  <w:shd w:val="clear" w:color="auto" w:fill="D9D9D9" w:themeFill="background1" w:themeFillShade="D9"/>
                </w:tcPr>
                <w:p w14:paraId="50CAEEEA"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143C760E"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農業振興地域</w:t>
                  </w:r>
                </w:p>
              </w:tc>
              <w:tc>
                <w:tcPr>
                  <w:tcW w:w="6520" w:type="dxa"/>
                </w:tcPr>
                <w:p w14:paraId="6E89B1E7"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該当あり</w:t>
                  </w:r>
                </w:p>
              </w:tc>
            </w:tr>
            <w:tr w:rsidR="003D756E" w:rsidRPr="003D756E" w14:paraId="01163927" w14:textId="77777777" w:rsidTr="00347DD1">
              <w:trPr>
                <w:jc w:val="center"/>
              </w:trPr>
              <w:tc>
                <w:tcPr>
                  <w:tcW w:w="562" w:type="dxa"/>
                  <w:vMerge/>
                  <w:shd w:val="clear" w:color="auto" w:fill="D9D9D9" w:themeFill="background1" w:themeFillShade="D9"/>
                </w:tcPr>
                <w:p w14:paraId="0B3C513A"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2404C449"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農地法</w:t>
                  </w:r>
                </w:p>
              </w:tc>
              <w:tc>
                <w:tcPr>
                  <w:tcW w:w="6520" w:type="dxa"/>
                </w:tcPr>
                <w:p w14:paraId="65EAF06B" w14:textId="77777777" w:rsidR="003D756E" w:rsidRPr="003D756E" w:rsidRDefault="003D756E" w:rsidP="003D756E">
                  <w:pPr>
                    <w:spacing w:line="0" w:lineRule="atLeast"/>
                    <w:rPr>
                      <w:rFonts w:asciiTheme="minorEastAsia" w:hAnsiTheme="minorEastAsia"/>
                      <w:color w:val="FF0000"/>
                    </w:rPr>
                  </w:pPr>
                  <w:r w:rsidRPr="003D756E">
                    <w:rPr>
                      <w:rFonts w:asciiTheme="minorEastAsia" w:hAnsiTheme="minorEastAsia" w:hint="eastAsia"/>
                    </w:rPr>
                    <w:t>適用除外</w:t>
                  </w:r>
                </w:p>
              </w:tc>
            </w:tr>
            <w:tr w:rsidR="003D756E" w:rsidRPr="003D756E" w14:paraId="70A82FF0" w14:textId="77777777" w:rsidTr="00347DD1">
              <w:trPr>
                <w:jc w:val="center"/>
              </w:trPr>
              <w:tc>
                <w:tcPr>
                  <w:tcW w:w="562" w:type="dxa"/>
                  <w:vMerge/>
                  <w:shd w:val="clear" w:color="auto" w:fill="D9D9D9" w:themeFill="background1" w:themeFillShade="D9"/>
                </w:tcPr>
                <w:p w14:paraId="4C9B3F72"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7ADDCDAE"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緑化</w:t>
                  </w:r>
                </w:p>
              </w:tc>
              <w:tc>
                <w:tcPr>
                  <w:tcW w:w="6520" w:type="dxa"/>
                </w:tcPr>
                <w:p w14:paraId="2A288CA4"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印西市開発指導要綱、緑の基本計画に準ずるものとする</w:t>
                  </w:r>
                </w:p>
              </w:tc>
            </w:tr>
            <w:tr w:rsidR="003D756E" w:rsidRPr="003D756E" w14:paraId="4913F652" w14:textId="77777777" w:rsidTr="00347DD1">
              <w:trPr>
                <w:jc w:val="center"/>
              </w:trPr>
              <w:tc>
                <w:tcPr>
                  <w:tcW w:w="562" w:type="dxa"/>
                  <w:vMerge/>
                  <w:shd w:val="clear" w:color="auto" w:fill="D9D9D9" w:themeFill="background1" w:themeFillShade="D9"/>
                </w:tcPr>
                <w:p w14:paraId="7F440B83"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707A8E35"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宅地造成規制法</w:t>
                  </w:r>
                </w:p>
              </w:tc>
              <w:tc>
                <w:tcPr>
                  <w:tcW w:w="6520" w:type="dxa"/>
                </w:tcPr>
                <w:p w14:paraId="28AE7D91"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規制区域外</w:t>
                  </w:r>
                </w:p>
              </w:tc>
            </w:tr>
            <w:tr w:rsidR="003D756E" w:rsidRPr="003D756E" w14:paraId="2AD5A00B" w14:textId="77777777" w:rsidTr="00347DD1">
              <w:trPr>
                <w:jc w:val="center"/>
              </w:trPr>
              <w:tc>
                <w:tcPr>
                  <w:tcW w:w="562" w:type="dxa"/>
                  <w:vMerge/>
                  <w:shd w:val="clear" w:color="auto" w:fill="D9D9D9" w:themeFill="background1" w:themeFillShade="D9"/>
                </w:tcPr>
                <w:p w14:paraId="1DDD8F0B"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57C55802"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rPr>
                    <w:t>河川</w:t>
                  </w:r>
                </w:p>
              </w:tc>
              <w:tc>
                <w:tcPr>
                  <w:tcW w:w="6520" w:type="dxa"/>
                </w:tcPr>
                <w:p w14:paraId="48CE3BB6"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河川区域外、河川保全区域外</w:t>
                  </w:r>
                </w:p>
              </w:tc>
            </w:tr>
            <w:tr w:rsidR="003D756E" w:rsidRPr="003D756E" w14:paraId="3D9267D9" w14:textId="77777777" w:rsidTr="00347DD1">
              <w:trPr>
                <w:jc w:val="center"/>
              </w:trPr>
              <w:tc>
                <w:tcPr>
                  <w:tcW w:w="562" w:type="dxa"/>
                  <w:vMerge/>
                  <w:shd w:val="clear" w:color="auto" w:fill="D9D9D9" w:themeFill="background1" w:themeFillShade="D9"/>
                </w:tcPr>
                <w:p w14:paraId="60698130"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4A8DFB4F"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rPr>
                    <w:t>文化財</w:t>
                  </w:r>
                </w:p>
              </w:tc>
              <w:tc>
                <w:tcPr>
                  <w:tcW w:w="6520" w:type="dxa"/>
                </w:tcPr>
                <w:p w14:paraId="43EEDC9E"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埋蔵文化財包蔵地を含む</w:t>
                  </w:r>
                </w:p>
              </w:tc>
            </w:tr>
            <w:tr w:rsidR="003D756E" w:rsidRPr="003D756E" w14:paraId="1FE20E6A" w14:textId="77777777" w:rsidTr="00347DD1">
              <w:trPr>
                <w:jc w:val="center"/>
              </w:trPr>
              <w:tc>
                <w:tcPr>
                  <w:tcW w:w="562" w:type="dxa"/>
                  <w:vMerge/>
                  <w:shd w:val="clear" w:color="auto" w:fill="D9D9D9" w:themeFill="background1" w:themeFillShade="D9"/>
                </w:tcPr>
                <w:p w14:paraId="34A6D07E"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7E993162"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rPr>
                    <w:t>砂防三法</w:t>
                  </w:r>
                  <w:r w:rsidRPr="003D756E">
                    <w:rPr>
                      <w:rFonts w:asciiTheme="minorEastAsia" w:hAnsiTheme="minorEastAsia" w:hint="eastAsia"/>
                    </w:rPr>
                    <w:t>指定区域</w:t>
                  </w:r>
                </w:p>
              </w:tc>
              <w:tc>
                <w:tcPr>
                  <w:tcW w:w="6520" w:type="dxa"/>
                </w:tcPr>
                <w:p w14:paraId="560884F8"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地すべり防止区域、砂防指定地、急傾斜地崩壊危険区域のいずれも該当せず</w:t>
                  </w:r>
                </w:p>
              </w:tc>
            </w:tr>
            <w:tr w:rsidR="003D756E" w:rsidRPr="003D756E" w14:paraId="346D4485" w14:textId="77777777" w:rsidTr="00347DD1">
              <w:trPr>
                <w:jc w:val="center"/>
              </w:trPr>
              <w:tc>
                <w:tcPr>
                  <w:tcW w:w="562" w:type="dxa"/>
                  <w:vMerge/>
                  <w:shd w:val="clear" w:color="auto" w:fill="D9D9D9" w:themeFill="background1" w:themeFillShade="D9"/>
                </w:tcPr>
                <w:p w14:paraId="3E4FB6B3"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1320C1BA"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rPr>
                    <w:t>土砂災害防止法</w:t>
                  </w:r>
                </w:p>
              </w:tc>
              <w:tc>
                <w:tcPr>
                  <w:tcW w:w="6520" w:type="dxa"/>
                </w:tcPr>
                <w:p w14:paraId="6AB4C819"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土砂災害警戒区域及び土砂災害特別警戒区域の区域外</w:t>
                  </w:r>
                </w:p>
              </w:tc>
            </w:tr>
            <w:tr w:rsidR="003D756E" w:rsidRPr="003D756E" w14:paraId="544DA515" w14:textId="77777777" w:rsidTr="00347DD1">
              <w:trPr>
                <w:jc w:val="center"/>
              </w:trPr>
              <w:tc>
                <w:tcPr>
                  <w:tcW w:w="562" w:type="dxa"/>
                  <w:vMerge/>
                  <w:shd w:val="clear" w:color="auto" w:fill="D9D9D9" w:themeFill="background1" w:themeFillShade="D9"/>
                </w:tcPr>
                <w:p w14:paraId="5EEA6932"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61D29CEC"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rPr>
                    <w:t>自然公園地域</w:t>
                  </w:r>
                </w:p>
              </w:tc>
              <w:tc>
                <w:tcPr>
                  <w:tcW w:w="6520" w:type="dxa"/>
                </w:tcPr>
                <w:p w14:paraId="67DAE9F1"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該当せず</w:t>
                  </w:r>
                </w:p>
              </w:tc>
            </w:tr>
            <w:tr w:rsidR="003D756E" w:rsidRPr="003D756E" w14:paraId="4CFECF24" w14:textId="77777777" w:rsidTr="00347DD1">
              <w:trPr>
                <w:jc w:val="center"/>
              </w:trPr>
              <w:tc>
                <w:tcPr>
                  <w:tcW w:w="562" w:type="dxa"/>
                  <w:vMerge/>
                  <w:shd w:val="clear" w:color="auto" w:fill="D9D9D9" w:themeFill="background1" w:themeFillShade="D9"/>
                </w:tcPr>
                <w:p w14:paraId="41C2EB00"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6DBE26B4"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rPr>
                    <w:t>景観法</w:t>
                  </w:r>
                  <w:r w:rsidRPr="003D756E">
                    <w:rPr>
                      <w:rFonts w:asciiTheme="minorEastAsia" w:hAnsiTheme="minorEastAsia" w:hint="eastAsia"/>
                    </w:rPr>
                    <w:t>・</w:t>
                  </w:r>
                  <w:r w:rsidRPr="003D756E">
                    <w:rPr>
                      <w:rFonts w:asciiTheme="minorEastAsia" w:hAnsiTheme="minorEastAsia"/>
                    </w:rPr>
                    <w:t>景観条例</w:t>
                  </w:r>
                </w:p>
              </w:tc>
              <w:tc>
                <w:tcPr>
                  <w:tcW w:w="6520" w:type="dxa"/>
                </w:tcPr>
                <w:p w14:paraId="32DFC113"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景観計画区域：事前協議及び</w:t>
                  </w:r>
                  <w:r w:rsidRPr="003D756E">
                    <w:rPr>
                      <w:rFonts w:asciiTheme="minorEastAsia" w:hAnsiTheme="minorEastAsia"/>
                    </w:rPr>
                    <w:t>届出</w:t>
                  </w:r>
                  <w:r w:rsidRPr="003D756E">
                    <w:rPr>
                      <w:rFonts w:asciiTheme="minorEastAsia" w:hAnsiTheme="minorEastAsia" w:hint="eastAsia"/>
                    </w:rPr>
                    <w:t>対象行為</w:t>
                  </w:r>
                </w:p>
              </w:tc>
            </w:tr>
            <w:tr w:rsidR="003D756E" w:rsidRPr="003D756E" w14:paraId="73AA9FDC" w14:textId="77777777" w:rsidTr="00347DD1">
              <w:trPr>
                <w:jc w:val="center"/>
              </w:trPr>
              <w:tc>
                <w:tcPr>
                  <w:tcW w:w="562" w:type="dxa"/>
                  <w:vMerge/>
                  <w:shd w:val="clear" w:color="auto" w:fill="D9D9D9" w:themeFill="background1" w:themeFillShade="D9"/>
                </w:tcPr>
                <w:p w14:paraId="665D7EBA"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2BD39FEE"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鳥獣保護法</w:t>
                  </w:r>
                </w:p>
              </w:tc>
              <w:tc>
                <w:tcPr>
                  <w:tcW w:w="6520" w:type="dxa"/>
                </w:tcPr>
                <w:p w14:paraId="70AB38B0"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特定猟具使用禁止区域</w:t>
                  </w:r>
                </w:p>
              </w:tc>
            </w:tr>
            <w:tr w:rsidR="003D756E" w:rsidRPr="003D756E" w14:paraId="43502680" w14:textId="77777777" w:rsidTr="00347DD1">
              <w:trPr>
                <w:jc w:val="center"/>
              </w:trPr>
              <w:tc>
                <w:tcPr>
                  <w:tcW w:w="562" w:type="dxa"/>
                  <w:vMerge/>
                  <w:shd w:val="clear" w:color="auto" w:fill="D9D9D9" w:themeFill="background1" w:themeFillShade="D9"/>
                </w:tcPr>
                <w:p w14:paraId="73C3B8B9"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36929083"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接道</w:t>
                  </w:r>
                </w:p>
              </w:tc>
              <w:tc>
                <w:tcPr>
                  <w:tcW w:w="6520" w:type="dxa"/>
                </w:tcPr>
                <w:p w14:paraId="2FBEBC72"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計画道路（将来市道）</w:t>
                  </w:r>
                </w:p>
              </w:tc>
            </w:tr>
            <w:tr w:rsidR="003D756E" w:rsidRPr="003D756E" w14:paraId="5142CC8D" w14:textId="77777777" w:rsidTr="00347DD1">
              <w:trPr>
                <w:jc w:val="center"/>
              </w:trPr>
              <w:tc>
                <w:tcPr>
                  <w:tcW w:w="562" w:type="dxa"/>
                  <w:vMerge/>
                  <w:shd w:val="clear" w:color="auto" w:fill="D9D9D9" w:themeFill="background1" w:themeFillShade="D9"/>
                </w:tcPr>
                <w:p w14:paraId="74E1C21B"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13E07C33"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その他</w:t>
                  </w:r>
                </w:p>
              </w:tc>
              <w:tc>
                <w:tcPr>
                  <w:tcW w:w="6520" w:type="dxa"/>
                </w:tcPr>
                <w:p w14:paraId="260963B5"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がけ関係の建築制限は、千葉県建築基準法施行条例第</w:t>
                  </w:r>
                  <w:r w:rsidRPr="003D756E">
                    <w:rPr>
                      <w:rFonts w:asciiTheme="minorEastAsia" w:hAnsiTheme="minorEastAsia"/>
                    </w:rPr>
                    <w:t>4条（建築基準法第40条）によるものとする。</w:t>
                  </w:r>
                </w:p>
              </w:tc>
            </w:tr>
            <w:tr w:rsidR="003D756E" w:rsidRPr="003D756E" w14:paraId="11933A4F" w14:textId="77777777" w:rsidTr="00347DD1">
              <w:trPr>
                <w:jc w:val="center"/>
              </w:trPr>
              <w:tc>
                <w:tcPr>
                  <w:tcW w:w="562" w:type="dxa"/>
                  <w:vMerge w:val="restart"/>
                  <w:shd w:val="clear" w:color="auto" w:fill="D9D9D9" w:themeFill="background1" w:themeFillShade="D9"/>
                  <w:textDirection w:val="tbRlV"/>
                </w:tcPr>
                <w:p w14:paraId="0AAE271A" w14:textId="77777777" w:rsidR="003D756E" w:rsidRPr="003D756E" w:rsidRDefault="003D756E" w:rsidP="003D756E">
                  <w:pPr>
                    <w:spacing w:line="0" w:lineRule="atLeast"/>
                    <w:ind w:left="113" w:right="113"/>
                    <w:jc w:val="center"/>
                    <w:rPr>
                      <w:rFonts w:asciiTheme="minorEastAsia" w:hAnsiTheme="minorEastAsia"/>
                    </w:rPr>
                  </w:pPr>
                  <w:r w:rsidRPr="003D756E">
                    <w:rPr>
                      <w:rFonts w:asciiTheme="minorEastAsia" w:hAnsiTheme="minorEastAsia" w:hint="eastAsia"/>
                    </w:rPr>
                    <w:t>規定値</w:t>
                  </w:r>
                </w:p>
              </w:tc>
              <w:tc>
                <w:tcPr>
                  <w:tcW w:w="1985" w:type="dxa"/>
                  <w:shd w:val="clear" w:color="auto" w:fill="D9D9D9" w:themeFill="background1" w:themeFillShade="D9"/>
                </w:tcPr>
                <w:p w14:paraId="561EB6CF"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積雪</w:t>
                  </w:r>
                </w:p>
              </w:tc>
              <w:tc>
                <w:tcPr>
                  <w:tcW w:w="6520" w:type="dxa"/>
                </w:tcPr>
                <w:p w14:paraId="7357FD09"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垂直</w:t>
                  </w:r>
                  <w:r w:rsidRPr="003D756E">
                    <w:rPr>
                      <w:rFonts w:asciiTheme="minorEastAsia" w:hAnsiTheme="minorEastAsia"/>
                    </w:rPr>
                    <w:t>積雪量：30cm</w:t>
                  </w:r>
                </w:p>
              </w:tc>
            </w:tr>
            <w:tr w:rsidR="003D756E" w:rsidRPr="003D756E" w14:paraId="51092FAB" w14:textId="77777777" w:rsidTr="00347DD1">
              <w:trPr>
                <w:jc w:val="center"/>
              </w:trPr>
              <w:tc>
                <w:tcPr>
                  <w:tcW w:w="562" w:type="dxa"/>
                  <w:vMerge/>
                  <w:shd w:val="clear" w:color="auto" w:fill="D9D9D9" w:themeFill="background1" w:themeFillShade="D9"/>
                </w:tcPr>
                <w:p w14:paraId="58309BE0"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5BD8BC89"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風</w:t>
                  </w:r>
                </w:p>
              </w:tc>
              <w:tc>
                <w:tcPr>
                  <w:tcW w:w="6520" w:type="dxa"/>
                </w:tcPr>
                <w:p w14:paraId="24C5BDA5"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地表面粗度区分＝</w:t>
                  </w:r>
                  <w:r w:rsidRPr="003D756E">
                    <w:rPr>
                      <w:rFonts w:asciiTheme="minorEastAsia" w:hAnsiTheme="minorEastAsia"/>
                    </w:rPr>
                    <w:t>3</w:t>
                  </w:r>
                  <w:r w:rsidRPr="003D756E">
                    <w:rPr>
                      <w:rFonts w:asciiTheme="minorEastAsia" w:hAnsiTheme="minorEastAsia" w:hint="eastAsia"/>
                    </w:rPr>
                    <w:t>（一般地域）、</w:t>
                  </w:r>
                  <w:r w:rsidRPr="003D756E">
                    <w:rPr>
                      <w:rFonts w:asciiTheme="minorEastAsia" w:hAnsiTheme="minorEastAsia"/>
                    </w:rPr>
                    <w:t>V0</w:t>
                  </w:r>
                  <w:r w:rsidRPr="003D756E">
                    <w:rPr>
                      <w:rFonts w:asciiTheme="minorEastAsia" w:hAnsiTheme="minorEastAsia" w:hint="eastAsia"/>
                    </w:rPr>
                    <w:t>＝</w:t>
                  </w:r>
                  <w:r w:rsidRPr="003D756E">
                    <w:rPr>
                      <w:rFonts w:asciiTheme="minorEastAsia" w:hAnsiTheme="minorEastAsia"/>
                    </w:rPr>
                    <w:t>36</w:t>
                  </w:r>
                  <w:r w:rsidRPr="003D756E">
                    <w:rPr>
                      <w:rFonts w:asciiTheme="minorEastAsia" w:hAnsiTheme="minorEastAsia" w:hint="eastAsia"/>
                    </w:rPr>
                    <w:t>（旧印旛村）</w:t>
                  </w:r>
                </w:p>
              </w:tc>
            </w:tr>
            <w:tr w:rsidR="003D756E" w:rsidRPr="003D756E" w14:paraId="35602C68" w14:textId="77777777" w:rsidTr="00347DD1">
              <w:trPr>
                <w:jc w:val="center"/>
              </w:trPr>
              <w:tc>
                <w:tcPr>
                  <w:tcW w:w="562" w:type="dxa"/>
                  <w:vMerge/>
                  <w:shd w:val="clear" w:color="auto" w:fill="D9D9D9" w:themeFill="background1" w:themeFillShade="D9"/>
                </w:tcPr>
                <w:p w14:paraId="68768CF5" w14:textId="77777777" w:rsidR="003D756E" w:rsidRPr="003D756E" w:rsidRDefault="003D756E" w:rsidP="003D756E">
                  <w:pPr>
                    <w:spacing w:line="0" w:lineRule="atLeast"/>
                    <w:jc w:val="center"/>
                    <w:rPr>
                      <w:rFonts w:asciiTheme="minorEastAsia" w:hAnsiTheme="minorEastAsia"/>
                    </w:rPr>
                  </w:pPr>
                </w:p>
              </w:tc>
              <w:tc>
                <w:tcPr>
                  <w:tcW w:w="1985" w:type="dxa"/>
                  <w:shd w:val="clear" w:color="auto" w:fill="D9D9D9" w:themeFill="background1" w:themeFillShade="D9"/>
                </w:tcPr>
                <w:p w14:paraId="270A8B0A"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地震力</w:t>
                  </w:r>
                </w:p>
              </w:tc>
              <w:tc>
                <w:tcPr>
                  <w:tcW w:w="6520" w:type="dxa"/>
                </w:tcPr>
                <w:p w14:paraId="5A84D805"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rPr>
                    <w:t>Z=1</w:t>
                  </w:r>
                </w:p>
              </w:tc>
            </w:tr>
            <w:tr w:rsidR="003D756E" w:rsidRPr="003D756E" w14:paraId="75BCAC44" w14:textId="77777777" w:rsidTr="00347DD1">
              <w:trPr>
                <w:jc w:val="center"/>
              </w:trPr>
              <w:tc>
                <w:tcPr>
                  <w:tcW w:w="2547" w:type="dxa"/>
                  <w:gridSpan w:val="2"/>
                  <w:shd w:val="clear" w:color="auto" w:fill="D9D9D9" w:themeFill="background1" w:themeFillShade="D9"/>
                  <w:vAlign w:val="center"/>
                </w:tcPr>
                <w:p w14:paraId="45945D89" w14:textId="77777777" w:rsidR="003D756E" w:rsidRPr="003D756E" w:rsidRDefault="003D756E" w:rsidP="003D756E">
                  <w:pPr>
                    <w:spacing w:line="0" w:lineRule="atLeast"/>
                    <w:rPr>
                      <w:rFonts w:asciiTheme="minorEastAsia" w:hAnsiTheme="minorEastAsia"/>
                    </w:rPr>
                  </w:pPr>
                  <w:r w:rsidRPr="003D756E">
                    <w:rPr>
                      <w:rFonts w:asciiTheme="minorEastAsia" w:hAnsiTheme="minorEastAsia" w:hint="eastAsia"/>
                    </w:rPr>
                    <w:t>地質の状況</w:t>
                  </w:r>
                </w:p>
              </w:tc>
              <w:tc>
                <w:tcPr>
                  <w:tcW w:w="6520" w:type="dxa"/>
                </w:tcPr>
                <w:p w14:paraId="67D51CBF" w14:textId="77777777" w:rsidR="003D756E" w:rsidRPr="003D756E" w:rsidRDefault="003D756E" w:rsidP="003D756E">
                  <w:pPr>
                    <w:tabs>
                      <w:tab w:val="center" w:pos="3152"/>
                    </w:tabs>
                    <w:spacing w:line="0" w:lineRule="atLeast"/>
                    <w:rPr>
                      <w:rFonts w:asciiTheme="minorEastAsia" w:hAnsiTheme="minorEastAsia"/>
                    </w:rPr>
                  </w:pPr>
                  <w:r w:rsidRPr="003D756E">
                    <w:rPr>
                      <w:rFonts w:asciiTheme="minorEastAsia" w:hAnsiTheme="minorEastAsia" w:hint="eastAsia"/>
                    </w:rPr>
                    <w:t>添付資料１参照</w:t>
                  </w:r>
                </w:p>
              </w:tc>
            </w:tr>
          </w:tbl>
          <w:p w14:paraId="6229A795" w14:textId="60C86593" w:rsidR="003D756E" w:rsidRDefault="003D756E" w:rsidP="003D756E">
            <w:pPr>
              <w:jc w:val="center"/>
              <w:rPr>
                <w:rFonts w:asciiTheme="minorEastAsia" w:hAnsiTheme="minorEastAsia"/>
              </w:rPr>
            </w:pPr>
          </w:p>
          <w:p w14:paraId="02ED9C96" w14:textId="709CD458" w:rsidR="003D756E" w:rsidRDefault="003D756E" w:rsidP="003D756E">
            <w:pPr>
              <w:jc w:val="center"/>
              <w:rPr>
                <w:rFonts w:asciiTheme="minorEastAsia" w:hAnsiTheme="minorEastAsia"/>
              </w:rPr>
            </w:pPr>
          </w:p>
          <w:p w14:paraId="4B8B3A78" w14:textId="374ED9CC" w:rsidR="003D756E" w:rsidRDefault="003D756E" w:rsidP="003D756E">
            <w:pPr>
              <w:jc w:val="center"/>
              <w:rPr>
                <w:rFonts w:asciiTheme="minorEastAsia" w:hAnsiTheme="minorEastAsia"/>
              </w:rPr>
            </w:pPr>
          </w:p>
          <w:p w14:paraId="67063688" w14:textId="7466EDEC" w:rsidR="003D756E" w:rsidRDefault="003D756E" w:rsidP="003D756E">
            <w:pPr>
              <w:jc w:val="center"/>
              <w:rPr>
                <w:rFonts w:asciiTheme="minorEastAsia" w:hAnsiTheme="minorEastAsia"/>
              </w:rPr>
            </w:pPr>
          </w:p>
          <w:p w14:paraId="2BC273DE" w14:textId="5DE3CC4F" w:rsidR="003D756E" w:rsidRDefault="003D756E" w:rsidP="003D756E">
            <w:pPr>
              <w:jc w:val="center"/>
              <w:rPr>
                <w:rFonts w:asciiTheme="minorEastAsia" w:hAnsiTheme="minorEastAsia"/>
              </w:rPr>
            </w:pPr>
          </w:p>
          <w:p w14:paraId="0721E98A" w14:textId="77777777" w:rsidR="003D756E" w:rsidRPr="003D756E" w:rsidRDefault="003D756E" w:rsidP="003D756E">
            <w:pPr>
              <w:jc w:val="center"/>
              <w:rPr>
                <w:rFonts w:asciiTheme="minorEastAsia" w:hAnsiTheme="minorEastAsia"/>
              </w:rPr>
            </w:pPr>
          </w:p>
          <w:p w14:paraId="730EFB22" w14:textId="77777777" w:rsidR="003D756E" w:rsidRPr="003D756E" w:rsidRDefault="003D756E" w:rsidP="003D756E">
            <w:pPr>
              <w:jc w:val="left"/>
              <w:rPr>
                <w:rFonts w:asciiTheme="minorEastAsia" w:hAnsiTheme="minorEastAsia"/>
              </w:rPr>
            </w:pPr>
            <w:r w:rsidRPr="003D756E">
              <w:rPr>
                <w:rFonts w:asciiTheme="minorEastAsia" w:hAnsiTheme="minorEastAsia" w:hint="eastAsia"/>
              </w:rPr>
              <w:lastRenderedPageBreak/>
              <w:t>（３）建設用地地下水質</w:t>
            </w:r>
          </w:p>
          <w:p w14:paraId="20C538CC" w14:textId="77777777" w:rsidR="003D756E" w:rsidRPr="003D756E" w:rsidRDefault="003D756E" w:rsidP="003D756E">
            <w:pPr>
              <w:ind w:firstLineChars="200" w:firstLine="405"/>
              <w:jc w:val="left"/>
              <w:rPr>
                <w:rFonts w:asciiTheme="minorEastAsia" w:hAnsiTheme="minorEastAsia"/>
              </w:rPr>
            </w:pPr>
            <w:r w:rsidRPr="003D756E">
              <w:rPr>
                <w:rFonts w:asciiTheme="minorEastAsia" w:hAnsiTheme="minorEastAsia" w:hint="eastAsia"/>
              </w:rPr>
              <w:t>観測井３箇所の水質測定において、「鉛・砒素」が環境基準を超過している。</w:t>
            </w:r>
          </w:p>
          <w:bookmarkEnd w:id="75"/>
          <w:p w14:paraId="49209DE2" w14:textId="77777777" w:rsidR="003D756E" w:rsidRPr="003D756E" w:rsidRDefault="003D756E" w:rsidP="003D756E">
            <w:pPr>
              <w:ind w:firstLineChars="200" w:firstLine="405"/>
              <w:jc w:val="center"/>
              <w:rPr>
                <w:rFonts w:asciiTheme="minorEastAsia" w:hAnsiTheme="minorEastAsia"/>
              </w:rPr>
            </w:pPr>
            <w:r w:rsidRPr="003D756E">
              <w:rPr>
                <w:rFonts w:asciiTheme="minorEastAsia" w:hAnsiTheme="minorEastAsia" w:hint="eastAsia"/>
              </w:rPr>
              <w:t>表</w:t>
            </w:r>
            <w:r w:rsidRPr="003D756E">
              <w:rPr>
                <w:rFonts w:asciiTheme="minorEastAsia" w:hAnsiTheme="minorEastAsia"/>
              </w:rPr>
              <w:t>1.1-2 建設用地</w:t>
            </w:r>
            <w:r w:rsidRPr="003D756E">
              <w:rPr>
                <w:rFonts w:asciiTheme="minorEastAsia" w:hAnsiTheme="minorEastAsia" w:hint="eastAsia"/>
              </w:rPr>
              <w:t>地下水質調査結果</w:t>
            </w:r>
          </w:p>
          <w:tbl>
            <w:tblPr>
              <w:tblStyle w:val="ae"/>
              <w:tblW w:w="8642" w:type="dxa"/>
              <w:tblInd w:w="210" w:type="dxa"/>
              <w:tblLayout w:type="fixed"/>
              <w:tblLook w:val="04A0" w:firstRow="1" w:lastRow="0" w:firstColumn="1" w:lastColumn="0" w:noHBand="0" w:noVBand="1"/>
            </w:tblPr>
            <w:tblGrid>
              <w:gridCol w:w="846"/>
              <w:gridCol w:w="1417"/>
              <w:gridCol w:w="1418"/>
              <w:gridCol w:w="1417"/>
              <w:gridCol w:w="1276"/>
              <w:gridCol w:w="992"/>
              <w:gridCol w:w="1276"/>
            </w:tblGrid>
            <w:tr w:rsidR="003D756E" w:rsidRPr="003D756E" w14:paraId="451E06F4" w14:textId="77777777" w:rsidTr="00347DD1">
              <w:tc>
                <w:tcPr>
                  <w:tcW w:w="846" w:type="dxa"/>
                  <w:vAlign w:val="center"/>
                </w:tcPr>
                <w:p w14:paraId="0355D4A7" w14:textId="77777777" w:rsidR="003D756E" w:rsidRPr="003D756E" w:rsidRDefault="003D756E" w:rsidP="003D756E">
                  <w:pPr>
                    <w:jc w:val="center"/>
                    <w:rPr>
                      <w:rFonts w:asciiTheme="minorEastAsia" w:hAnsiTheme="minorEastAsia"/>
                    </w:rPr>
                  </w:pPr>
                </w:p>
              </w:tc>
              <w:tc>
                <w:tcPr>
                  <w:tcW w:w="1417" w:type="dxa"/>
                  <w:vAlign w:val="center"/>
                </w:tcPr>
                <w:p w14:paraId="0ECBAD37"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観測井N</w:t>
                  </w:r>
                  <w:r w:rsidRPr="003D756E">
                    <w:rPr>
                      <w:rFonts w:asciiTheme="minorEastAsia" w:hAnsiTheme="minorEastAsia"/>
                    </w:rPr>
                    <w:t>o.1</w:t>
                  </w:r>
                </w:p>
              </w:tc>
              <w:tc>
                <w:tcPr>
                  <w:tcW w:w="1418" w:type="dxa"/>
                  <w:vAlign w:val="center"/>
                </w:tcPr>
                <w:p w14:paraId="36C0C057"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観測井N</w:t>
                  </w:r>
                  <w:r w:rsidRPr="003D756E">
                    <w:rPr>
                      <w:rFonts w:asciiTheme="minorEastAsia" w:hAnsiTheme="minorEastAsia"/>
                    </w:rPr>
                    <w:t>o.2</w:t>
                  </w:r>
                </w:p>
              </w:tc>
              <w:tc>
                <w:tcPr>
                  <w:tcW w:w="1417" w:type="dxa"/>
                  <w:vAlign w:val="center"/>
                </w:tcPr>
                <w:p w14:paraId="1B9FADA3"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観測井</w:t>
                  </w:r>
                  <w:r w:rsidRPr="003D756E">
                    <w:rPr>
                      <w:rFonts w:asciiTheme="minorEastAsia" w:hAnsiTheme="minorEastAsia"/>
                    </w:rPr>
                    <w:t>No.3</w:t>
                  </w:r>
                </w:p>
              </w:tc>
              <w:tc>
                <w:tcPr>
                  <w:tcW w:w="1276" w:type="dxa"/>
                  <w:vAlign w:val="center"/>
                </w:tcPr>
                <w:p w14:paraId="57D50C7F"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定量下限値</w:t>
                  </w:r>
                </w:p>
              </w:tc>
              <w:tc>
                <w:tcPr>
                  <w:tcW w:w="992" w:type="dxa"/>
                  <w:vAlign w:val="center"/>
                </w:tcPr>
                <w:p w14:paraId="234D4C84"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単位</w:t>
                  </w:r>
                </w:p>
              </w:tc>
              <w:tc>
                <w:tcPr>
                  <w:tcW w:w="1276" w:type="dxa"/>
                  <w:vAlign w:val="center"/>
                </w:tcPr>
                <w:p w14:paraId="677D1867"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採取日</w:t>
                  </w:r>
                </w:p>
              </w:tc>
            </w:tr>
            <w:tr w:rsidR="003D756E" w:rsidRPr="003D756E" w14:paraId="60825770" w14:textId="77777777" w:rsidTr="00347DD1">
              <w:tc>
                <w:tcPr>
                  <w:tcW w:w="846" w:type="dxa"/>
                  <w:vAlign w:val="center"/>
                </w:tcPr>
                <w:p w14:paraId="2BFD88D2"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鉛</w:t>
                  </w:r>
                </w:p>
              </w:tc>
              <w:tc>
                <w:tcPr>
                  <w:tcW w:w="1417" w:type="dxa"/>
                  <w:vAlign w:val="center"/>
                </w:tcPr>
                <w:p w14:paraId="3876B363"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0</w:t>
                  </w:r>
                  <w:r w:rsidRPr="003D756E">
                    <w:rPr>
                      <w:rFonts w:asciiTheme="minorEastAsia" w:hAnsiTheme="minorEastAsia"/>
                    </w:rPr>
                    <w:t>.040</w:t>
                  </w:r>
                </w:p>
              </w:tc>
              <w:tc>
                <w:tcPr>
                  <w:tcW w:w="1418" w:type="dxa"/>
                  <w:vAlign w:val="center"/>
                </w:tcPr>
                <w:p w14:paraId="3CCCA14D"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0</w:t>
                  </w:r>
                  <w:r w:rsidRPr="003D756E">
                    <w:rPr>
                      <w:rFonts w:asciiTheme="minorEastAsia" w:hAnsiTheme="minorEastAsia"/>
                    </w:rPr>
                    <w:t>.071</w:t>
                  </w:r>
                </w:p>
              </w:tc>
              <w:tc>
                <w:tcPr>
                  <w:tcW w:w="1417" w:type="dxa"/>
                  <w:vAlign w:val="center"/>
                </w:tcPr>
                <w:p w14:paraId="1154D3A1"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0</w:t>
                  </w:r>
                  <w:r w:rsidRPr="003D756E">
                    <w:rPr>
                      <w:rFonts w:asciiTheme="minorEastAsia" w:hAnsiTheme="minorEastAsia"/>
                    </w:rPr>
                    <w:t>.071</w:t>
                  </w:r>
                </w:p>
              </w:tc>
              <w:tc>
                <w:tcPr>
                  <w:tcW w:w="1276" w:type="dxa"/>
                  <w:vAlign w:val="center"/>
                </w:tcPr>
                <w:p w14:paraId="7E4773FE"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0</w:t>
                  </w:r>
                  <w:r w:rsidRPr="003D756E">
                    <w:rPr>
                      <w:rFonts w:asciiTheme="minorEastAsia" w:hAnsiTheme="minorEastAsia"/>
                    </w:rPr>
                    <w:t>.005</w:t>
                  </w:r>
                </w:p>
              </w:tc>
              <w:tc>
                <w:tcPr>
                  <w:tcW w:w="992" w:type="dxa"/>
                  <w:vAlign w:val="center"/>
                </w:tcPr>
                <w:p w14:paraId="1639D36F" w14:textId="77777777" w:rsidR="003D756E" w:rsidRPr="003D756E" w:rsidRDefault="003D756E" w:rsidP="003D756E">
                  <w:pPr>
                    <w:jc w:val="center"/>
                    <w:rPr>
                      <w:rFonts w:asciiTheme="minorEastAsia" w:hAnsiTheme="minorEastAsia"/>
                    </w:rPr>
                  </w:pPr>
                  <w:r w:rsidRPr="003D756E">
                    <w:rPr>
                      <w:rFonts w:asciiTheme="minorEastAsia" w:hAnsiTheme="minorEastAsia"/>
                    </w:rPr>
                    <w:t>mg/L</w:t>
                  </w:r>
                </w:p>
              </w:tc>
              <w:tc>
                <w:tcPr>
                  <w:tcW w:w="1276" w:type="dxa"/>
                  <w:vAlign w:val="center"/>
                </w:tcPr>
                <w:p w14:paraId="4370FC0D"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R</w:t>
                  </w:r>
                  <w:r w:rsidRPr="003D756E">
                    <w:rPr>
                      <w:rFonts w:asciiTheme="minorEastAsia" w:hAnsiTheme="minorEastAsia"/>
                    </w:rPr>
                    <w:t>4.3.10</w:t>
                  </w:r>
                </w:p>
              </w:tc>
            </w:tr>
            <w:tr w:rsidR="003D756E" w:rsidRPr="003D756E" w14:paraId="67623FC2" w14:textId="77777777" w:rsidTr="00347DD1">
              <w:tc>
                <w:tcPr>
                  <w:tcW w:w="846" w:type="dxa"/>
                  <w:vAlign w:val="center"/>
                </w:tcPr>
                <w:p w14:paraId="03613FEE"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砒素</w:t>
                  </w:r>
                </w:p>
              </w:tc>
              <w:tc>
                <w:tcPr>
                  <w:tcW w:w="1417" w:type="dxa"/>
                  <w:vAlign w:val="center"/>
                </w:tcPr>
                <w:p w14:paraId="44DE3194"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0</w:t>
                  </w:r>
                  <w:r w:rsidRPr="003D756E">
                    <w:rPr>
                      <w:rFonts w:asciiTheme="minorEastAsia" w:hAnsiTheme="minorEastAsia"/>
                    </w:rPr>
                    <w:t>.012</w:t>
                  </w:r>
                </w:p>
              </w:tc>
              <w:tc>
                <w:tcPr>
                  <w:tcW w:w="1418" w:type="dxa"/>
                  <w:vAlign w:val="center"/>
                </w:tcPr>
                <w:p w14:paraId="1B20C360"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0</w:t>
                  </w:r>
                  <w:r w:rsidRPr="003D756E">
                    <w:rPr>
                      <w:rFonts w:asciiTheme="minorEastAsia" w:hAnsiTheme="minorEastAsia"/>
                    </w:rPr>
                    <w:t>.026</w:t>
                  </w:r>
                </w:p>
              </w:tc>
              <w:tc>
                <w:tcPr>
                  <w:tcW w:w="1417" w:type="dxa"/>
                  <w:vAlign w:val="center"/>
                </w:tcPr>
                <w:p w14:paraId="52F3EDB9"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0</w:t>
                  </w:r>
                  <w:r w:rsidRPr="003D756E">
                    <w:rPr>
                      <w:rFonts w:asciiTheme="minorEastAsia" w:hAnsiTheme="minorEastAsia"/>
                    </w:rPr>
                    <w:t>.028</w:t>
                  </w:r>
                </w:p>
              </w:tc>
              <w:tc>
                <w:tcPr>
                  <w:tcW w:w="1276" w:type="dxa"/>
                  <w:vAlign w:val="center"/>
                </w:tcPr>
                <w:p w14:paraId="72F3C6B8" w14:textId="77777777" w:rsidR="003D756E" w:rsidRPr="003D756E" w:rsidRDefault="003D756E" w:rsidP="003D756E">
                  <w:pPr>
                    <w:jc w:val="center"/>
                    <w:rPr>
                      <w:rFonts w:asciiTheme="minorEastAsia" w:hAnsiTheme="minorEastAsia"/>
                    </w:rPr>
                  </w:pPr>
                  <w:r w:rsidRPr="003D756E">
                    <w:rPr>
                      <w:rFonts w:asciiTheme="minorEastAsia" w:hAnsiTheme="minorEastAsia" w:hint="eastAsia"/>
                    </w:rPr>
                    <w:t>0</w:t>
                  </w:r>
                  <w:r w:rsidRPr="003D756E">
                    <w:rPr>
                      <w:rFonts w:asciiTheme="minorEastAsia" w:hAnsiTheme="minorEastAsia"/>
                    </w:rPr>
                    <w:t>.002</w:t>
                  </w:r>
                </w:p>
              </w:tc>
              <w:tc>
                <w:tcPr>
                  <w:tcW w:w="992" w:type="dxa"/>
                  <w:vAlign w:val="center"/>
                </w:tcPr>
                <w:p w14:paraId="0D1B6BFF" w14:textId="77777777" w:rsidR="003D756E" w:rsidRPr="003D756E" w:rsidRDefault="003D756E" w:rsidP="003D756E">
                  <w:pPr>
                    <w:jc w:val="center"/>
                    <w:rPr>
                      <w:rFonts w:asciiTheme="minorEastAsia" w:hAnsiTheme="minorEastAsia"/>
                    </w:rPr>
                  </w:pPr>
                  <w:r w:rsidRPr="003D756E">
                    <w:rPr>
                      <w:rFonts w:asciiTheme="minorEastAsia" w:hAnsiTheme="minorEastAsia"/>
                    </w:rPr>
                    <w:t>mg/L</w:t>
                  </w:r>
                </w:p>
              </w:tc>
              <w:tc>
                <w:tcPr>
                  <w:tcW w:w="1276" w:type="dxa"/>
                  <w:vAlign w:val="center"/>
                </w:tcPr>
                <w:p w14:paraId="700ABF85" w14:textId="77777777" w:rsidR="003D756E" w:rsidRPr="003D756E" w:rsidRDefault="003D756E" w:rsidP="003D756E">
                  <w:pPr>
                    <w:jc w:val="center"/>
                    <w:rPr>
                      <w:rFonts w:asciiTheme="minorEastAsia" w:hAnsiTheme="minorEastAsia"/>
                    </w:rPr>
                  </w:pPr>
                  <w:r w:rsidRPr="003D756E">
                    <w:rPr>
                      <w:rFonts w:asciiTheme="minorEastAsia" w:hAnsiTheme="minorEastAsia"/>
                    </w:rPr>
                    <w:t>R4.3.10</w:t>
                  </w:r>
                </w:p>
              </w:tc>
            </w:tr>
          </w:tbl>
          <w:p w14:paraId="71DB84D9" w14:textId="77777777" w:rsidR="00C87594" w:rsidRDefault="00C87594" w:rsidP="003D756E">
            <w:pPr>
              <w:pStyle w:val="affffff"/>
              <w:ind w:left="617" w:hanging="405"/>
              <w:rPr>
                <w:rFonts w:asciiTheme="minorEastAsia" w:hAnsiTheme="minorEastAsia"/>
              </w:rPr>
            </w:pPr>
          </w:p>
          <w:p w14:paraId="3F34EBCA" w14:textId="4B32AB1E" w:rsidR="003D756E"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（４）ユーティリティ条件</w:t>
            </w:r>
          </w:p>
          <w:p w14:paraId="6C4676F4" w14:textId="77777777" w:rsidR="003D756E" w:rsidRPr="003D756E" w:rsidRDefault="003D756E" w:rsidP="003D756E">
            <w:pPr>
              <w:pStyle w:val="affffff3"/>
              <w:ind w:firstLine="202"/>
              <w:rPr>
                <w:rFonts w:asciiTheme="minorEastAsia" w:hAnsiTheme="minorEastAsia"/>
              </w:rPr>
            </w:pPr>
            <w:r w:rsidRPr="003D756E">
              <w:rPr>
                <w:rFonts w:asciiTheme="minorEastAsia" w:hAnsiTheme="minorEastAsia" w:hint="eastAsia"/>
              </w:rPr>
              <w:t>各ユーティリティの取合点は添付資料２に示すとおりである。</w:t>
            </w:r>
          </w:p>
          <w:p w14:paraId="664E4EEC"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１）電力</w:t>
            </w:r>
          </w:p>
          <w:p w14:paraId="65369D4E" w14:textId="77777777" w:rsidR="003D756E" w:rsidRPr="003D756E" w:rsidRDefault="003D756E" w:rsidP="003D756E">
            <w:pPr>
              <w:pStyle w:val="affffff8"/>
              <w:ind w:firstLine="202"/>
              <w:rPr>
                <w:rFonts w:asciiTheme="minorEastAsia" w:hAnsiTheme="minorEastAsia"/>
              </w:rPr>
            </w:pPr>
            <w:r w:rsidRPr="003D756E">
              <w:rPr>
                <w:rFonts w:asciiTheme="minorEastAsia" w:hAnsiTheme="minorEastAsia" w:hint="eastAsia"/>
              </w:rPr>
              <w:t xml:space="preserve">高圧　</w:t>
            </w:r>
            <w:r w:rsidRPr="003D756E">
              <w:rPr>
                <w:rFonts w:asciiTheme="minorEastAsia" w:hAnsiTheme="minorEastAsia"/>
              </w:rPr>
              <w:t>6.6kV</w:t>
            </w:r>
          </w:p>
          <w:p w14:paraId="7B3DB6EA"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２）用水</w:t>
            </w:r>
          </w:p>
          <w:p w14:paraId="099F1956"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① 上水</w:t>
            </w:r>
            <w:r w:rsidRPr="003D756E">
              <w:rPr>
                <w:rFonts w:asciiTheme="minorEastAsia" w:hAnsiTheme="minorEastAsia"/>
              </w:rPr>
              <w:t>(常時)：φ-200mm 日最大供給量</w:t>
            </w:r>
            <w:r w:rsidRPr="003D756E">
              <w:rPr>
                <w:rFonts w:asciiTheme="minorEastAsia" w:hAnsiTheme="minorEastAsia" w:hint="eastAsia"/>
              </w:rPr>
              <w:t>140m</w:t>
            </w:r>
            <w:r w:rsidRPr="003D756E">
              <w:rPr>
                <w:rFonts w:asciiTheme="minorEastAsia" w:hAnsiTheme="minorEastAsia"/>
                <w:vertAlign w:val="superscript"/>
              </w:rPr>
              <w:t>3</w:t>
            </w:r>
            <w:r w:rsidRPr="003D756E">
              <w:rPr>
                <w:rFonts w:asciiTheme="minorEastAsia" w:hAnsiTheme="minorEastAsia" w:hint="eastAsia"/>
              </w:rPr>
              <w:t>/日</w:t>
            </w:r>
          </w:p>
          <w:p w14:paraId="379BA221"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② 井水</w:t>
            </w:r>
            <w:r w:rsidRPr="003D756E">
              <w:rPr>
                <w:rFonts w:asciiTheme="minorEastAsia" w:hAnsiTheme="minorEastAsia"/>
              </w:rPr>
              <w:t>(非常時または断水時)</w:t>
            </w:r>
          </w:p>
          <w:p w14:paraId="68A79411"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③ 再利用水</w:t>
            </w:r>
          </w:p>
          <w:p w14:paraId="7FE84656"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④ 雨水</w:t>
            </w:r>
          </w:p>
          <w:p w14:paraId="0CDF3C3E"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３）燃料</w:t>
            </w:r>
          </w:p>
          <w:p w14:paraId="6B16D8AF" w14:textId="77777777" w:rsidR="003D756E" w:rsidRPr="003D756E" w:rsidRDefault="003D756E" w:rsidP="003D756E">
            <w:pPr>
              <w:pStyle w:val="affffff8"/>
              <w:ind w:firstLine="202"/>
              <w:rPr>
                <w:rFonts w:asciiTheme="minorEastAsia" w:hAnsiTheme="minorEastAsia"/>
              </w:rPr>
            </w:pPr>
            <w:r w:rsidRPr="003D756E">
              <w:rPr>
                <w:rFonts w:asciiTheme="minorEastAsia" w:hAnsiTheme="minorEastAsia" w:hint="eastAsia"/>
              </w:rPr>
              <w:t>都市ガスまたは[灯油等]</w:t>
            </w:r>
          </w:p>
          <w:p w14:paraId="66839A52" w14:textId="77777777" w:rsidR="003D756E" w:rsidRPr="003D756E" w:rsidRDefault="003D756E" w:rsidP="003D756E">
            <w:pPr>
              <w:pStyle w:val="affffff8"/>
              <w:ind w:firstLine="202"/>
              <w:rPr>
                <w:rFonts w:asciiTheme="minorEastAsia" w:hAnsiTheme="minorEastAsia"/>
              </w:rPr>
            </w:pPr>
            <w:r w:rsidRPr="003D756E">
              <w:rPr>
                <w:rFonts w:asciiTheme="minorEastAsia" w:hAnsiTheme="minorEastAsia"/>
              </w:rPr>
              <w:t>（都市ガスは中圧Ｂφ-150mmの導入を予定しており、最大供給量は</w:t>
            </w:r>
            <w:r w:rsidRPr="003D756E">
              <w:rPr>
                <w:rFonts w:asciiTheme="minorEastAsia" w:hAnsiTheme="minorEastAsia" w:hint="eastAsia"/>
              </w:rPr>
              <w:t>10万Nm</w:t>
            </w:r>
            <w:r w:rsidRPr="003D756E">
              <w:rPr>
                <w:rFonts w:asciiTheme="minorEastAsia" w:hAnsiTheme="minorEastAsia"/>
                <w:vertAlign w:val="superscript"/>
              </w:rPr>
              <w:t>3</w:t>
            </w:r>
            <w:r w:rsidRPr="003D756E">
              <w:rPr>
                <w:rFonts w:asciiTheme="minorEastAsia" w:hAnsiTheme="minorEastAsia" w:hint="eastAsia"/>
              </w:rPr>
              <w:t>/年未満を想定している。</w:t>
            </w:r>
            <w:r w:rsidRPr="003D756E">
              <w:rPr>
                <w:rFonts w:asciiTheme="minorEastAsia" w:hAnsiTheme="minorEastAsia"/>
              </w:rPr>
              <w:t>）</w:t>
            </w:r>
          </w:p>
          <w:p w14:paraId="61C43998"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４）排水</w:t>
            </w:r>
          </w:p>
          <w:p w14:paraId="3FE25516" w14:textId="77777777" w:rsidR="003D756E" w:rsidRPr="003D756E" w:rsidRDefault="003D756E" w:rsidP="003D756E">
            <w:pPr>
              <w:pStyle w:val="affffff8"/>
              <w:ind w:firstLine="202"/>
              <w:rPr>
                <w:rFonts w:asciiTheme="minorEastAsia" w:hAnsiTheme="minorEastAsia"/>
              </w:rPr>
            </w:pPr>
            <w:r w:rsidRPr="003D756E">
              <w:rPr>
                <w:rFonts w:asciiTheme="minorEastAsia" w:hAnsiTheme="minorEastAsia" w:hint="eastAsia"/>
              </w:rPr>
              <w:t>プラント排水・生活排水とも印旛沼流域下水道に</w:t>
            </w:r>
            <w:r w:rsidRPr="003D756E">
              <w:rPr>
                <w:rFonts w:asciiTheme="minorEastAsia" w:hAnsiTheme="minorEastAsia"/>
              </w:rPr>
              <w:t>放流</w:t>
            </w:r>
          </w:p>
          <w:p w14:paraId="68E6F0CD" w14:textId="77777777" w:rsidR="003D756E" w:rsidRPr="003D756E" w:rsidRDefault="003D756E" w:rsidP="003D756E">
            <w:pPr>
              <w:pStyle w:val="affffff8"/>
              <w:ind w:firstLine="202"/>
              <w:rPr>
                <w:rFonts w:asciiTheme="minorEastAsia" w:hAnsiTheme="minorEastAsia"/>
              </w:rPr>
            </w:pPr>
            <w:r w:rsidRPr="003D756E">
              <w:rPr>
                <w:rFonts w:asciiTheme="minorEastAsia" w:hAnsiTheme="minorEastAsia"/>
              </w:rPr>
              <w:t>（最大放流量は、時間最大</w:t>
            </w:r>
            <w:r w:rsidRPr="003D756E">
              <w:rPr>
                <w:rFonts w:asciiTheme="minorEastAsia" w:hAnsiTheme="minorEastAsia" w:hint="eastAsia"/>
              </w:rPr>
              <w:t>5.8</w:t>
            </w:r>
            <w:r w:rsidRPr="003D756E">
              <w:rPr>
                <w:rFonts w:asciiTheme="minorEastAsia" w:hAnsiTheme="minorEastAsia"/>
              </w:rPr>
              <w:t>3</w:t>
            </w:r>
            <w:r w:rsidRPr="003D756E">
              <w:rPr>
                <w:rFonts w:asciiTheme="minorEastAsia" w:hAnsiTheme="minorEastAsia" w:hint="eastAsia"/>
              </w:rPr>
              <w:t xml:space="preserve"> m</w:t>
            </w:r>
            <w:r w:rsidRPr="003D756E">
              <w:rPr>
                <w:rFonts w:asciiTheme="minorEastAsia" w:hAnsiTheme="minorEastAsia" w:hint="eastAsia"/>
                <w:vertAlign w:val="superscript"/>
              </w:rPr>
              <w:t>3</w:t>
            </w:r>
            <w:r w:rsidRPr="003D756E">
              <w:rPr>
                <w:rFonts w:asciiTheme="minorEastAsia" w:hAnsiTheme="minorEastAsia" w:hint="eastAsia"/>
              </w:rPr>
              <w:t>/</w:t>
            </w:r>
            <w:r w:rsidRPr="003D756E">
              <w:rPr>
                <w:rFonts w:asciiTheme="minorEastAsia" w:hAnsiTheme="minorEastAsia"/>
              </w:rPr>
              <w:t>h とする。）</w:t>
            </w:r>
          </w:p>
          <w:p w14:paraId="7EB0D112"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５）雨水</w:t>
            </w:r>
          </w:p>
          <w:p w14:paraId="60518F41"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①</w:t>
            </w:r>
            <w:r w:rsidRPr="003D756E">
              <w:rPr>
                <w:rFonts w:asciiTheme="minorEastAsia" w:hAnsiTheme="minorEastAsia"/>
              </w:rPr>
              <w:t xml:space="preserve"> </w:t>
            </w:r>
            <w:r w:rsidRPr="003D756E">
              <w:rPr>
                <w:rFonts w:asciiTheme="minorEastAsia" w:hAnsiTheme="minorEastAsia" w:hint="eastAsia"/>
              </w:rPr>
              <w:t>雨水は雨水調整池で排水量の調整を行った後、公共用水域へ放流すること。(添付資料３-１を参照)</w:t>
            </w:r>
          </w:p>
          <w:p w14:paraId="33F1AA39"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②</w:t>
            </w:r>
            <w:r w:rsidRPr="003D756E">
              <w:rPr>
                <w:rFonts w:asciiTheme="minorEastAsia" w:hAnsiTheme="minorEastAsia"/>
              </w:rPr>
              <w:t xml:space="preserve"> </w:t>
            </w:r>
            <w:r w:rsidRPr="003D756E">
              <w:rPr>
                <w:rFonts w:asciiTheme="minorEastAsia" w:hAnsiTheme="minorEastAsia" w:hint="eastAsia"/>
              </w:rPr>
              <w:t>雨水はごみピットやプラットホームの床洗浄、トイレの洗浄、洗車、植栽の水やり等再利用に努めること。</w:t>
            </w:r>
          </w:p>
          <w:p w14:paraId="591C1EFA"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③</w:t>
            </w:r>
            <w:r w:rsidRPr="003D756E">
              <w:rPr>
                <w:rFonts w:asciiTheme="minorEastAsia" w:hAnsiTheme="minorEastAsia"/>
              </w:rPr>
              <w:t xml:space="preserve"> </w:t>
            </w:r>
            <w:r w:rsidRPr="003D756E">
              <w:rPr>
                <w:rFonts w:asciiTheme="minorEastAsia" w:hAnsiTheme="minorEastAsia" w:hint="eastAsia"/>
              </w:rPr>
              <w:t>再利用する雨水は、原則としてプラント洗浄系統、トイレ洗浄系統等の系統分けを行い、必要に応じ沈砂槽、沈殿槽の設置や塩素消毒を行うこと。</w:t>
            </w:r>
          </w:p>
          <w:p w14:paraId="26DD4798"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６）情報通信</w:t>
            </w:r>
          </w:p>
          <w:p w14:paraId="121065D8" w14:textId="77777777" w:rsidR="003D756E" w:rsidRPr="003D756E" w:rsidRDefault="003D756E" w:rsidP="003D756E">
            <w:pPr>
              <w:pStyle w:val="affffff8"/>
              <w:ind w:firstLine="202"/>
              <w:rPr>
                <w:rFonts w:asciiTheme="minorEastAsia" w:hAnsiTheme="minorEastAsia"/>
              </w:rPr>
            </w:pPr>
            <w:r w:rsidRPr="003D756E">
              <w:rPr>
                <w:rFonts w:asciiTheme="minorEastAsia" w:hAnsiTheme="minorEastAsia" w:hint="eastAsia"/>
              </w:rPr>
              <w:t>電話及びインターネット配線の引込点は、通信事業者と協議のうえ公道部より引き込むこと。</w:t>
            </w:r>
          </w:p>
          <w:p w14:paraId="1A1FB7DC"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７）その他</w:t>
            </w:r>
          </w:p>
          <w:p w14:paraId="4DDD22BA" w14:textId="77777777" w:rsidR="003D756E" w:rsidRPr="003D756E" w:rsidRDefault="003D756E" w:rsidP="003D756E">
            <w:pPr>
              <w:pStyle w:val="affffff8"/>
              <w:ind w:firstLine="202"/>
              <w:rPr>
                <w:rFonts w:asciiTheme="minorEastAsia" w:hAnsiTheme="minorEastAsia"/>
              </w:rPr>
            </w:pPr>
            <w:r w:rsidRPr="003D756E">
              <w:rPr>
                <w:rFonts w:asciiTheme="minorEastAsia" w:hAnsiTheme="minorEastAsia" w:hint="eastAsia"/>
              </w:rPr>
              <w:t>本施設に必要な下記工事の工事負担金は、本組合が負担する。ただし、建設期間及び運営期間を通じ、事業者が必要とするその他のユーティリテ</w:t>
            </w:r>
            <w:r w:rsidRPr="003D756E">
              <w:rPr>
                <w:rFonts w:asciiTheme="minorEastAsia" w:hAnsiTheme="minorEastAsia"/>
              </w:rPr>
              <w:t>ィについては事業者が調達し</w:t>
            </w:r>
            <w:r w:rsidRPr="003D756E">
              <w:rPr>
                <w:rFonts w:asciiTheme="minorEastAsia" w:hAnsiTheme="minorEastAsia" w:hint="eastAsia"/>
              </w:rPr>
              <w:t>、</w:t>
            </w:r>
            <w:r w:rsidRPr="003D756E">
              <w:rPr>
                <w:rFonts w:asciiTheme="minorEastAsia" w:hAnsiTheme="minorEastAsia"/>
              </w:rPr>
              <w:t>その費用は事業者が負担すること。</w:t>
            </w:r>
          </w:p>
          <w:p w14:paraId="378A0F10"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① 電気</w:t>
            </w:r>
          </w:p>
          <w:p w14:paraId="4670BC51"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② 上水道、下水道</w:t>
            </w:r>
          </w:p>
          <w:p w14:paraId="236393FB" w14:textId="0D8468B4" w:rsidR="003D756E" w:rsidRPr="003D756E" w:rsidRDefault="003D756E" w:rsidP="00C87594">
            <w:pPr>
              <w:pStyle w:val="affffff6"/>
              <w:ind w:left="951" w:hanging="101"/>
              <w:rPr>
                <w:rFonts w:asciiTheme="minorEastAsia" w:hAnsiTheme="minorEastAsia"/>
              </w:rPr>
            </w:pPr>
            <w:r w:rsidRPr="003D756E">
              <w:rPr>
                <w:rFonts w:asciiTheme="minorEastAsia" w:hAnsiTheme="minorEastAsia" w:hint="eastAsia"/>
              </w:rPr>
              <w:t>③ 都市ガス</w:t>
            </w:r>
          </w:p>
        </w:tc>
        <w:tc>
          <w:tcPr>
            <w:tcW w:w="10036" w:type="dxa"/>
          </w:tcPr>
          <w:p w14:paraId="3E30D63B" w14:textId="77777777" w:rsidR="00D91E4D" w:rsidRDefault="00D91E4D" w:rsidP="00EB0A9D"/>
        </w:tc>
        <w:tc>
          <w:tcPr>
            <w:tcW w:w="907" w:type="dxa"/>
          </w:tcPr>
          <w:p w14:paraId="72976B4C" w14:textId="77777777" w:rsidR="00D91E4D" w:rsidRDefault="00D91E4D" w:rsidP="00EB0A9D"/>
        </w:tc>
      </w:tr>
      <w:tr w:rsidR="00D91E4D" w14:paraId="57591120" w14:textId="77777777" w:rsidTr="003A240E">
        <w:tc>
          <w:tcPr>
            <w:tcW w:w="10036" w:type="dxa"/>
          </w:tcPr>
          <w:p w14:paraId="028AF13A" w14:textId="77777777" w:rsidR="003D756E" w:rsidRPr="003D756E" w:rsidRDefault="003D756E" w:rsidP="003D756E">
            <w:pPr>
              <w:pStyle w:val="afffffb"/>
              <w:ind w:left="414" w:hanging="202"/>
              <w:rPr>
                <w:rFonts w:asciiTheme="minorEastAsia" w:hAnsiTheme="minorEastAsia"/>
              </w:rPr>
            </w:pPr>
            <w:r w:rsidRPr="003D756E">
              <w:rPr>
                <w:rFonts w:asciiTheme="minorEastAsia" w:hAnsiTheme="minorEastAsia" w:hint="eastAsia"/>
              </w:rPr>
              <w:lastRenderedPageBreak/>
              <w:t>７．業務範囲</w:t>
            </w:r>
          </w:p>
          <w:p w14:paraId="2754E256" w14:textId="77777777" w:rsidR="003D756E" w:rsidRPr="003D756E" w:rsidRDefault="003D756E" w:rsidP="003D756E">
            <w:pPr>
              <w:pStyle w:val="afffffd"/>
              <w:ind w:firstLine="202"/>
              <w:rPr>
                <w:rFonts w:asciiTheme="minorEastAsia" w:hAnsiTheme="minorEastAsia"/>
              </w:rPr>
            </w:pPr>
            <w:r w:rsidRPr="003D756E">
              <w:rPr>
                <w:rFonts w:asciiTheme="minorEastAsia" w:hAnsiTheme="minorEastAsia" w:hint="eastAsia"/>
              </w:rPr>
              <w:t>本事業の設計及び建設工事の範囲は次に示すとおりである。</w:t>
            </w:r>
          </w:p>
          <w:p w14:paraId="7E7BD3C9" w14:textId="77777777" w:rsidR="003D756E"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（１）調査</w:t>
            </w:r>
          </w:p>
          <w:p w14:paraId="6F78AEFE"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１）地下水水質調査</w:t>
            </w:r>
          </w:p>
          <w:p w14:paraId="03DE328C"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２）測量調査（本組合が提示する既調査で不足する場合）</w:t>
            </w:r>
          </w:p>
          <w:p w14:paraId="7E45EA77"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３）地質調査（本組合が提示する既調査で不足する場合）</w:t>
            </w:r>
          </w:p>
          <w:p w14:paraId="5B40CD9E"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４）電波障害調査（本組合が予定している調査で不足する場合）</w:t>
            </w:r>
          </w:p>
          <w:p w14:paraId="601CFFF0"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５）その他必要な調査</w:t>
            </w:r>
          </w:p>
          <w:p w14:paraId="53937659" w14:textId="77777777" w:rsidR="003D756E"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（２）設計・建設工事</w:t>
            </w:r>
          </w:p>
          <w:p w14:paraId="5B301E34"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１）エネルギー回収型廃棄物処理施設プラント設備</w:t>
            </w:r>
          </w:p>
          <w:p w14:paraId="6003A3FB"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①</w:t>
            </w:r>
            <w:r w:rsidRPr="003D756E">
              <w:rPr>
                <w:rFonts w:asciiTheme="minorEastAsia" w:hAnsiTheme="minorEastAsia"/>
              </w:rPr>
              <w:t xml:space="preserve"> </w:t>
            </w:r>
            <w:r w:rsidRPr="003D756E">
              <w:rPr>
                <w:rFonts w:asciiTheme="minorEastAsia" w:hAnsiTheme="minorEastAsia" w:hint="eastAsia"/>
              </w:rPr>
              <w:t>各設備共通事項</w:t>
            </w:r>
          </w:p>
          <w:p w14:paraId="06B6AE07"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②</w:t>
            </w:r>
            <w:r w:rsidRPr="003D756E">
              <w:rPr>
                <w:rFonts w:asciiTheme="minorEastAsia" w:hAnsiTheme="minorEastAsia"/>
              </w:rPr>
              <w:t xml:space="preserve"> </w:t>
            </w:r>
            <w:r w:rsidRPr="003D756E">
              <w:rPr>
                <w:rFonts w:asciiTheme="minorEastAsia" w:hAnsiTheme="minorEastAsia" w:hint="eastAsia"/>
              </w:rPr>
              <w:t>受入供給設備</w:t>
            </w:r>
          </w:p>
          <w:p w14:paraId="293EEDDA"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③</w:t>
            </w:r>
            <w:r w:rsidRPr="003D756E">
              <w:rPr>
                <w:rFonts w:asciiTheme="minorEastAsia" w:hAnsiTheme="minorEastAsia"/>
              </w:rPr>
              <w:t xml:space="preserve"> </w:t>
            </w:r>
            <w:r w:rsidRPr="003D756E">
              <w:rPr>
                <w:rFonts w:asciiTheme="minorEastAsia" w:hAnsiTheme="minorEastAsia" w:hint="eastAsia"/>
              </w:rPr>
              <w:t>燃焼設備</w:t>
            </w:r>
          </w:p>
          <w:p w14:paraId="6E379D95"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④</w:t>
            </w:r>
            <w:r w:rsidRPr="003D756E">
              <w:rPr>
                <w:rFonts w:asciiTheme="minorEastAsia" w:hAnsiTheme="minorEastAsia"/>
              </w:rPr>
              <w:t xml:space="preserve"> </w:t>
            </w:r>
            <w:r w:rsidRPr="003D756E">
              <w:rPr>
                <w:rFonts w:asciiTheme="minorEastAsia" w:hAnsiTheme="minorEastAsia" w:hint="eastAsia"/>
              </w:rPr>
              <w:t>燃焼ガス冷却設備</w:t>
            </w:r>
          </w:p>
          <w:p w14:paraId="66A551B7"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⑤</w:t>
            </w:r>
            <w:r w:rsidRPr="003D756E">
              <w:rPr>
                <w:rFonts w:asciiTheme="minorEastAsia" w:hAnsiTheme="minorEastAsia"/>
              </w:rPr>
              <w:t xml:space="preserve"> </w:t>
            </w:r>
            <w:r w:rsidRPr="003D756E">
              <w:rPr>
                <w:rFonts w:asciiTheme="minorEastAsia" w:hAnsiTheme="minorEastAsia" w:hint="eastAsia"/>
              </w:rPr>
              <w:t>排ガス処理設備</w:t>
            </w:r>
          </w:p>
          <w:p w14:paraId="6F3CCB98"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⑥</w:t>
            </w:r>
            <w:r w:rsidRPr="003D756E">
              <w:rPr>
                <w:rFonts w:asciiTheme="minorEastAsia" w:hAnsiTheme="minorEastAsia"/>
              </w:rPr>
              <w:t xml:space="preserve"> </w:t>
            </w:r>
            <w:r w:rsidRPr="003D756E">
              <w:rPr>
                <w:rFonts w:asciiTheme="minorEastAsia" w:hAnsiTheme="minorEastAsia" w:hint="eastAsia"/>
              </w:rPr>
              <w:t>余熱利用設備</w:t>
            </w:r>
          </w:p>
          <w:p w14:paraId="0A5B7890"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⑦</w:t>
            </w:r>
            <w:r w:rsidRPr="003D756E">
              <w:rPr>
                <w:rFonts w:asciiTheme="minorEastAsia" w:hAnsiTheme="minorEastAsia"/>
              </w:rPr>
              <w:t xml:space="preserve"> </w:t>
            </w:r>
            <w:r w:rsidRPr="003D756E">
              <w:rPr>
                <w:rFonts w:asciiTheme="minorEastAsia" w:hAnsiTheme="minorEastAsia" w:hint="eastAsia"/>
              </w:rPr>
              <w:t>通風設備</w:t>
            </w:r>
          </w:p>
          <w:p w14:paraId="722CE6FB"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⑧</w:t>
            </w:r>
            <w:r w:rsidRPr="003D756E">
              <w:rPr>
                <w:rFonts w:asciiTheme="minorEastAsia" w:hAnsiTheme="minorEastAsia"/>
              </w:rPr>
              <w:t xml:space="preserve"> </w:t>
            </w:r>
            <w:r w:rsidRPr="003D756E">
              <w:rPr>
                <w:rFonts w:asciiTheme="minorEastAsia" w:hAnsiTheme="minorEastAsia" w:hint="eastAsia"/>
              </w:rPr>
              <w:t>灰出し設備</w:t>
            </w:r>
          </w:p>
          <w:p w14:paraId="3FA60DA4"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⑨</w:t>
            </w:r>
            <w:r w:rsidRPr="003D756E">
              <w:rPr>
                <w:rFonts w:asciiTheme="minorEastAsia" w:hAnsiTheme="minorEastAsia"/>
              </w:rPr>
              <w:t xml:space="preserve"> </w:t>
            </w:r>
            <w:r w:rsidRPr="003D756E">
              <w:rPr>
                <w:rFonts w:asciiTheme="minorEastAsia" w:hAnsiTheme="minorEastAsia" w:hint="eastAsia"/>
              </w:rPr>
              <w:t>給水設備</w:t>
            </w:r>
          </w:p>
          <w:p w14:paraId="60661A21"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⑩</w:t>
            </w:r>
            <w:r w:rsidRPr="003D756E">
              <w:rPr>
                <w:rFonts w:asciiTheme="minorEastAsia" w:hAnsiTheme="minorEastAsia"/>
              </w:rPr>
              <w:t xml:space="preserve"> </w:t>
            </w:r>
            <w:r w:rsidRPr="003D756E">
              <w:rPr>
                <w:rFonts w:asciiTheme="minorEastAsia" w:hAnsiTheme="minorEastAsia" w:hint="eastAsia"/>
              </w:rPr>
              <w:t>排水処理設備</w:t>
            </w:r>
          </w:p>
          <w:p w14:paraId="48053DC1"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⑪</w:t>
            </w:r>
            <w:r w:rsidRPr="003D756E">
              <w:rPr>
                <w:rFonts w:asciiTheme="minorEastAsia" w:hAnsiTheme="minorEastAsia"/>
              </w:rPr>
              <w:t xml:space="preserve"> </w:t>
            </w:r>
            <w:r w:rsidRPr="003D756E">
              <w:rPr>
                <w:rFonts w:asciiTheme="minorEastAsia" w:hAnsiTheme="minorEastAsia" w:hint="eastAsia"/>
              </w:rPr>
              <w:t>電気設備</w:t>
            </w:r>
          </w:p>
          <w:p w14:paraId="0C1EDFD2"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⑫</w:t>
            </w:r>
            <w:r w:rsidRPr="003D756E">
              <w:rPr>
                <w:rFonts w:asciiTheme="minorEastAsia" w:hAnsiTheme="minorEastAsia"/>
              </w:rPr>
              <w:t xml:space="preserve"> </w:t>
            </w:r>
            <w:r w:rsidRPr="003D756E">
              <w:rPr>
                <w:rFonts w:asciiTheme="minorEastAsia" w:hAnsiTheme="minorEastAsia" w:hint="eastAsia"/>
              </w:rPr>
              <w:t>計装設備</w:t>
            </w:r>
          </w:p>
          <w:p w14:paraId="177D3270"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⑬</w:t>
            </w:r>
            <w:r w:rsidRPr="003D756E">
              <w:rPr>
                <w:rFonts w:asciiTheme="minorEastAsia" w:hAnsiTheme="minorEastAsia"/>
              </w:rPr>
              <w:t xml:space="preserve"> </w:t>
            </w:r>
            <w:r w:rsidRPr="003D756E">
              <w:rPr>
                <w:rFonts w:asciiTheme="minorEastAsia" w:hAnsiTheme="minorEastAsia" w:hint="eastAsia"/>
              </w:rPr>
              <w:t>雑設備</w:t>
            </w:r>
          </w:p>
          <w:p w14:paraId="3904C08A"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２）マテリアルリサイクル推進施設プラント設備</w:t>
            </w:r>
          </w:p>
          <w:p w14:paraId="065B3D69"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①</w:t>
            </w:r>
            <w:r w:rsidRPr="003D756E">
              <w:rPr>
                <w:rFonts w:asciiTheme="minorEastAsia" w:hAnsiTheme="minorEastAsia"/>
              </w:rPr>
              <w:t xml:space="preserve"> </w:t>
            </w:r>
            <w:r w:rsidRPr="003D756E">
              <w:rPr>
                <w:rFonts w:asciiTheme="minorEastAsia" w:hAnsiTheme="minorEastAsia" w:hint="eastAsia"/>
              </w:rPr>
              <w:t>各設備共通事項</w:t>
            </w:r>
          </w:p>
          <w:p w14:paraId="754F9F5C"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②</w:t>
            </w:r>
            <w:r w:rsidRPr="003D756E">
              <w:rPr>
                <w:rFonts w:asciiTheme="minorEastAsia" w:hAnsiTheme="minorEastAsia"/>
              </w:rPr>
              <w:t xml:space="preserve"> </w:t>
            </w:r>
            <w:r w:rsidRPr="003D756E">
              <w:rPr>
                <w:rFonts w:asciiTheme="minorEastAsia" w:hAnsiTheme="minorEastAsia" w:hint="eastAsia"/>
              </w:rPr>
              <w:t>受入供給設備</w:t>
            </w:r>
          </w:p>
          <w:p w14:paraId="0AA191CC"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③</w:t>
            </w:r>
            <w:r w:rsidRPr="003D756E">
              <w:rPr>
                <w:rFonts w:asciiTheme="minorEastAsia" w:hAnsiTheme="minorEastAsia"/>
              </w:rPr>
              <w:t xml:space="preserve"> </w:t>
            </w:r>
            <w:r w:rsidRPr="003D756E">
              <w:rPr>
                <w:rFonts w:asciiTheme="minorEastAsia" w:hAnsiTheme="minorEastAsia" w:hint="eastAsia"/>
              </w:rPr>
              <w:t>粗大ごみ処理設備</w:t>
            </w:r>
          </w:p>
          <w:p w14:paraId="7362FEDF"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④</w:t>
            </w:r>
            <w:r w:rsidRPr="003D756E">
              <w:rPr>
                <w:rFonts w:asciiTheme="minorEastAsia" w:hAnsiTheme="minorEastAsia"/>
              </w:rPr>
              <w:t xml:space="preserve"> </w:t>
            </w:r>
            <w:r w:rsidRPr="003D756E">
              <w:rPr>
                <w:rFonts w:asciiTheme="minorEastAsia" w:hAnsiTheme="minorEastAsia" w:hint="eastAsia"/>
              </w:rPr>
              <w:t>燃やさないごみ処理設備</w:t>
            </w:r>
          </w:p>
          <w:p w14:paraId="37D8A0F5"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⑤</w:t>
            </w:r>
            <w:r w:rsidRPr="003D756E">
              <w:rPr>
                <w:rFonts w:asciiTheme="minorEastAsia" w:hAnsiTheme="minorEastAsia"/>
              </w:rPr>
              <w:t xml:space="preserve"> </w:t>
            </w:r>
            <w:r w:rsidRPr="003D756E">
              <w:rPr>
                <w:rFonts w:asciiTheme="minorEastAsia" w:hAnsiTheme="minorEastAsia" w:hint="eastAsia"/>
              </w:rPr>
              <w:t>集じん・脱臭設備</w:t>
            </w:r>
          </w:p>
          <w:p w14:paraId="0CA398DF"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⑥</w:t>
            </w:r>
            <w:r w:rsidRPr="003D756E">
              <w:rPr>
                <w:rFonts w:asciiTheme="minorEastAsia" w:hAnsiTheme="minorEastAsia"/>
              </w:rPr>
              <w:t xml:space="preserve"> </w:t>
            </w:r>
            <w:r w:rsidRPr="003D756E">
              <w:rPr>
                <w:rFonts w:asciiTheme="minorEastAsia" w:hAnsiTheme="minorEastAsia" w:hint="eastAsia"/>
              </w:rPr>
              <w:t>給水設備</w:t>
            </w:r>
          </w:p>
          <w:p w14:paraId="7B2C4986"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⑦</w:t>
            </w:r>
            <w:r w:rsidRPr="003D756E">
              <w:rPr>
                <w:rFonts w:asciiTheme="minorEastAsia" w:hAnsiTheme="minorEastAsia"/>
              </w:rPr>
              <w:t xml:space="preserve"> </w:t>
            </w:r>
            <w:r w:rsidRPr="003D756E">
              <w:rPr>
                <w:rFonts w:asciiTheme="minorEastAsia" w:hAnsiTheme="minorEastAsia" w:hint="eastAsia"/>
              </w:rPr>
              <w:t>排水処理設備</w:t>
            </w:r>
          </w:p>
          <w:p w14:paraId="6D0D8174"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⑧</w:t>
            </w:r>
            <w:r w:rsidRPr="003D756E">
              <w:rPr>
                <w:rFonts w:asciiTheme="minorEastAsia" w:hAnsiTheme="minorEastAsia"/>
              </w:rPr>
              <w:t xml:space="preserve"> </w:t>
            </w:r>
            <w:r w:rsidRPr="003D756E">
              <w:rPr>
                <w:rFonts w:asciiTheme="minorEastAsia" w:hAnsiTheme="minorEastAsia" w:hint="eastAsia"/>
              </w:rPr>
              <w:t>電気設備</w:t>
            </w:r>
          </w:p>
          <w:p w14:paraId="3A2C2F02"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⑨</w:t>
            </w:r>
            <w:r w:rsidRPr="003D756E">
              <w:rPr>
                <w:rFonts w:asciiTheme="minorEastAsia" w:hAnsiTheme="minorEastAsia"/>
              </w:rPr>
              <w:t xml:space="preserve"> </w:t>
            </w:r>
            <w:r w:rsidRPr="003D756E">
              <w:rPr>
                <w:rFonts w:asciiTheme="minorEastAsia" w:hAnsiTheme="minorEastAsia" w:hint="eastAsia"/>
              </w:rPr>
              <w:t>計装設備</w:t>
            </w:r>
          </w:p>
          <w:p w14:paraId="4C1440E8"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⑩</w:t>
            </w:r>
            <w:r w:rsidRPr="003D756E">
              <w:rPr>
                <w:rFonts w:asciiTheme="minorEastAsia" w:hAnsiTheme="minorEastAsia"/>
              </w:rPr>
              <w:t xml:space="preserve"> </w:t>
            </w:r>
            <w:r w:rsidRPr="003D756E">
              <w:rPr>
                <w:rFonts w:asciiTheme="minorEastAsia" w:hAnsiTheme="minorEastAsia" w:hint="eastAsia"/>
              </w:rPr>
              <w:t>雑設備</w:t>
            </w:r>
          </w:p>
          <w:p w14:paraId="400AF4AD"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３）土木・建築工事</w:t>
            </w:r>
          </w:p>
          <w:p w14:paraId="7F595601"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①</w:t>
            </w:r>
            <w:r w:rsidRPr="003D756E">
              <w:rPr>
                <w:rFonts w:asciiTheme="minorEastAsia" w:hAnsiTheme="minorEastAsia"/>
              </w:rPr>
              <w:t xml:space="preserve"> 用地造成工事（</w:t>
            </w:r>
            <w:r w:rsidRPr="003D756E">
              <w:rPr>
                <w:rFonts w:asciiTheme="minorEastAsia" w:hAnsiTheme="minorEastAsia" w:hint="eastAsia"/>
              </w:rPr>
              <w:t>一次造成、雨水調整池及び雨水調整池からの放流設備含む）</w:t>
            </w:r>
          </w:p>
          <w:p w14:paraId="2145574E" w14:textId="77777777" w:rsidR="003D756E" w:rsidRPr="003D756E" w:rsidRDefault="003D756E" w:rsidP="003D756E">
            <w:pPr>
              <w:pStyle w:val="affffff9"/>
              <w:ind w:firstLine="202"/>
              <w:rPr>
                <w:rFonts w:asciiTheme="minorEastAsia" w:hAnsiTheme="minorEastAsia"/>
              </w:rPr>
            </w:pPr>
            <w:r w:rsidRPr="003D756E">
              <w:rPr>
                <w:rFonts w:asciiTheme="minorEastAsia" w:hAnsiTheme="minorEastAsia"/>
              </w:rPr>
              <w:t>※ 設計は、添付資料３</w:t>
            </w:r>
            <w:r w:rsidRPr="003D756E">
              <w:rPr>
                <w:rFonts w:asciiTheme="minorEastAsia" w:hAnsiTheme="minorEastAsia" w:hint="eastAsia"/>
              </w:rPr>
              <w:t>-１、３-２、３-３</w:t>
            </w:r>
            <w:r w:rsidRPr="003D756E">
              <w:rPr>
                <w:rFonts w:asciiTheme="minorEastAsia" w:hAnsiTheme="minorEastAsia"/>
              </w:rPr>
              <w:t>を参照</w:t>
            </w:r>
          </w:p>
          <w:p w14:paraId="7C331763"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②</w:t>
            </w:r>
            <w:r w:rsidRPr="003D756E">
              <w:rPr>
                <w:rFonts w:asciiTheme="minorEastAsia" w:hAnsiTheme="minorEastAsia"/>
              </w:rPr>
              <w:t xml:space="preserve"> </w:t>
            </w:r>
            <w:r w:rsidRPr="003D756E">
              <w:rPr>
                <w:rFonts w:asciiTheme="minorEastAsia" w:hAnsiTheme="minorEastAsia" w:hint="eastAsia"/>
              </w:rPr>
              <w:t>建築工事</w:t>
            </w:r>
          </w:p>
          <w:p w14:paraId="4F1518D1"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③</w:t>
            </w:r>
            <w:r w:rsidRPr="003D756E">
              <w:rPr>
                <w:rFonts w:asciiTheme="minorEastAsia" w:hAnsiTheme="minorEastAsia"/>
              </w:rPr>
              <w:t xml:space="preserve"> </w:t>
            </w:r>
            <w:r w:rsidRPr="003D756E">
              <w:rPr>
                <w:rFonts w:asciiTheme="minorEastAsia" w:hAnsiTheme="minorEastAsia" w:hint="eastAsia"/>
              </w:rPr>
              <w:t>建築機械設備工事</w:t>
            </w:r>
          </w:p>
          <w:p w14:paraId="7765DA78"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lastRenderedPageBreak/>
              <w:t>④</w:t>
            </w:r>
            <w:r w:rsidRPr="003D756E">
              <w:rPr>
                <w:rFonts w:asciiTheme="minorEastAsia" w:hAnsiTheme="minorEastAsia"/>
              </w:rPr>
              <w:t xml:space="preserve"> </w:t>
            </w:r>
            <w:r w:rsidRPr="003D756E">
              <w:rPr>
                <w:rFonts w:asciiTheme="minorEastAsia" w:hAnsiTheme="minorEastAsia" w:hint="eastAsia"/>
              </w:rPr>
              <w:t>建築電気設備工事</w:t>
            </w:r>
          </w:p>
          <w:p w14:paraId="197B37EA"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⑤</w:t>
            </w:r>
            <w:r w:rsidRPr="003D756E">
              <w:rPr>
                <w:rFonts w:asciiTheme="minorEastAsia" w:hAnsiTheme="minorEastAsia"/>
              </w:rPr>
              <w:t xml:space="preserve"> </w:t>
            </w:r>
            <w:r w:rsidRPr="003D756E">
              <w:rPr>
                <w:rFonts w:asciiTheme="minorEastAsia" w:hAnsiTheme="minorEastAsia" w:hint="eastAsia"/>
              </w:rPr>
              <w:t>土木及び外構工事</w:t>
            </w:r>
          </w:p>
          <w:p w14:paraId="271CCB79" w14:textId="77777777" w:rsidR="003D756E" w:rsidRPr="003D756E" w:rsidRDefault="003D756E" w:rsidP="003D756E">
            <w:pPr>
              <w:pStyle w:val="affffff1"/>
              <w:ind w:left="839" w:hanging="202"/>
              <w:rPr>
                <w:rFonts w:asciiTheme="minorEastAsia" w:hAnsiTheme="minorEastAsia"/>
              </w:rPr>
            </w:pPr>
            <w:r w:rsidRPr="003D756E">
              <w:rPr>
                <w:rFonts w:asciiTheme="minorEastAsia" w:hAnsiTheme="minorEastAsia" w:hint="eastAsia"/>
              </w:rPr>
              <w:t>４）付帯設備工事</w:t>
            </w:r>
          </w:p>
          <w:p w14:paraId="16B6B508"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①</w:t>
            </w:r>
            <w:r w:rsidRPr="003D756E">
              <w:rPr>
                <w:rFonts w:asciiTheme="minorEastAsia" w:hAnsiTheme="minorEastAsia"/>
              </w:rPr>
              <w:t xml:space="preserve"> </w:t>
            </w:r>
            <w:r w:rsidRPr="003D756E">
              <w:rPr>
                <w:rFonts w:asciiTheme="minorEastAsia" w:hAnsiTheme="minorEastAsia" w:hint="eastAsia"/>
              </w:rPr>
              <w:t>計量棟工事</w:t>
            </w:r>
          </w:p>
          <w:p w14:paraId="7A4B9FBC"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②</w:t>
            </w:r>
            <w:r w:rsidRPr="003D756E">
              <w:rPr>
                <w:rFonts w:asciiTheme="minorEastAsia" w:hAnsiTheme="minorEastAsia"/>
              </w:rPr>
              <w:t xml:space="preserve"> </w:t>
            </w:r>
            <w:r w:rsidRPr="003D756E">
              <w:rPr>
                <w:rFonts w:asciiTheme="minorEastAsia" w:hAnsiTheme="minorEastAsia" w:hint="eastAsia"/>
              </w:rPr>
              <w:t>洗車場工事</w:t>
            </w:r>
          </w:p>
          <w:p w14:paraId="423BF977"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③</w:t>
            </w:r>
            <w:r w:rsidRPr="003D756E">
              <w:rPr>
                <w:rFonts w:asciiTheme="minorEastAsia" w:hAnsiTheme="minorEastAsia"/>
              </w:rPr>
              <w:t xml:space="preserve"> </w:t>
            </w:r>
            <w:r w:rsidRPr="003D756E">
              <w:rPr>
                <w:rFonts w:asciiTheme="minorEastAsia" w:hAnsiTheme="minorEastAsia" w:hint="eastAsia"/>
              </w:rPr>
              <w:t>余熱利用設備の建設工事</w:t>
            </w:r>
          </w:p>
          <w:p w14:paraId="11DE21FA" w14:textId="77777777" w:rsidR="003D756E" w:rsidRPr="003D756E" w:rsidRDefault="003D756E" w:rsidP="003D756E">
            <w:pPr>
              <w:pStyle w:val="affffff6"/>
              <w:ind w:left="951" w:hanging="101"/>
              <w:rPr>
                <w:rFonts w:asciiTheme="minorEastAsia" w:hAnsiTheme="minorEastAsia"/>
              </w:rPr>
            </w:pPr>
            <w:r w:rsidRPr="003D756E">
              <w:rPr>
                <w:rFonts w:asciiTheme="minorEastAsia" w:hAnsiTheme="minorEastAsia" w:hint="eastAsia"/>
              </w:rPr>
              <w:t>④</w:t>
            </w:r>
            <w:r w:rsidRPr="003D756E">
              <w:rPr>
                <w:rFonts w:asciiTheme="minorEastAsia" w:hAnsiTheme="minorEastAsia"/>
              </w:rPr>
              <w:t xml:space="preserve"> 井戸工事</w:t>
            </w:r>
          </w:p>
          <w:p w14:paraId="30154C41" w14:textId="119A9412" w:rsidR="00D91E4D" w:rsidRPr="003D756E" w:rsidRDefault="003D756E" w:rsidP="003D756E">
            <w:pPr>
              <w:pStyle w:val="affffff"/>
              <w:ind w:left="617" w:hanging="405"/>
              <w:rPr>
                <w:rFonts w:asciiTheme="minorEastAsia" w:hAnsiTheme="minorEastAsia"/>
              </w:rPr>
            </w:pPr>
            <w:r w:rsidRPr="003D756E">
              <w:rPr>
                <w:rFonts w:asciiTheme="minorEastAsia" w:hAnsiTheme="minorEastAsia" w:hint="eastAsia"/>
              </w:rPr>
              <w:t>（３）その他、本事業に必要な調査・設計・建設工事１式</w:t>
            </w:r>
          </w:p>
        </w:tc>
        <w:tc>
          <w:tcPr>
            <w:tcW w:w="10036" w:type="dxa"/>
          </w:tcPr>
          <w:p w14:paraId="3C1B3613" w14:textId="77777777" w:rsidR="00D91E4D" w:rsidRDefault="00D91E4D" w:rsidP="00EB0A9D"/>
        </w:tc>
        <w:tc>
          <w:tcPr>
            <w:tcW w:w="907" w:type="dxa"/>
          </w:tcPr>
          <w:p w14:paraId="7AF65648" w14:textId="77777777" w:rsidR="00D91E4D" w:rsidRDefault="00D91E4D" w:rsidP="00EB0A9D"/>
        </w:tc>
      </w:tr>
      <w:tr w:rsidR="00D91E4D" w14:paraId="5943E311" w14:textId="77777777" w:rsidTr="003A240E">
        <w:tc>
          <w:tcPr>
            <w:tcW w:w="10036" w:type="dxa"/>
          </w:tcPr>
          <w:p w14:paraId="5D7A206B" w14:textId="77777777" w:rsidR="00623CED" w:rsidRPr="00E457F6" w:rsidRDefault="00623CED" w:rsidP="00623CED">
            <w:pPr>
              <w:pStyle w:val="afffffb"/>
              <w:ind w:left="414" w:hanging="202"/>
              <w:rPr>
                <w:rFonts w:asciiTheme="minorEastAsia" w:hAnsiTheme="minorEastAsia"/>
              </w:rPr>
            </w:pPr>
            <w:r w:rsidRPr="00E457F6">
              <w:rPr>
                <w:rFonts w:asciiTheme="minorEastAsia" w:hAnsiTheme="minorEastAsia" w:hint="eastAsia"/>
              </w:rPr>
              <w:t>８．工期</w:t>
            </w:r>
          </w:p>
          <w:p w14:paraId="313A9691"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（１）本施設の設計・建設に係る業務</w:t>
            </w:r>
          </w:p>
          <w:p w14:paraId="2FAF0F85" w14:textId="77777777" w:rsidR="00623CED" w:rsidRPr="00E457F6" w:rsidRDefault="00623CED" w:rsidP="00623CED">
            <w:pPr>
              <w:pStyle w:val="affffff3"/>
              <w:ind w:firstLine="202"/>
              <w:rPr>
                <w:rFonts w:asciiTheme="minorEastAsia" w:hAnsiTheme="minorEastAsia"/>
              </w:rPr>
            </w:pPr>
            <w:r w:rsidRPr="00E457F6">
              <w:rPr>
                <w:rFonts w:asciiTheme="minorEastAsia" w:hAnsiTheme="minorEastAsia" w:hint="eastAsia"/>
              </w:rPr>
              <w:t>本工事の整備期間は、令和６</w:t>
            </w:r>
            <w:r w:rsidRPr="00E457F6">
              <w:rPr>
                <w:rFonts w:asciiTheme="minorEastAsia" w:hAnsiTheme="minorEastAsia"/>
              </w:rPr>
              <w:t>年度から</w:t>
            </w:r>
            <w:r w:rsidRPr="00E457F6">
              <w:rPr>
                <w:rFonts w:asciiTheme="minorEastAsia" w:hAnsiTheme="minorEastAsia" w:hint="eastAsia"/>
              </w:rPr>
              <w:t>令和９</w:t>
            </w:r>
            <w:r w:rsidRPr="00E457F6">
              <w:rPr>
                <w:rFonts w:asciiTheme="minorEastAsia" w:hAnsiTheme="minorEastAsia"/>
              </w:rPr>
              <w:t>年度までの</w:t>
            </w:r>
            <w:r w:rsidRPr="00E457F6">
              <w:rPr>
                <w:rFonts w:asciiTheme="minorEastAsia" w:hAnsiTheme="minorEastAsia" w:hint="eastAsia"/>
              </w:rPr>
              <w:t>４</w:t>
            </w:r>
            <w:r w:rsidRPr="00E457F6">
              <w:rPr>
                <w:rFonts w:asciiTheme="minorEastAsia" w:hAnsiTheme="minorEastAsia"/>
              </w:rPr>
              <w:t>年間を</w:t>
            </w:r>
            <w:r w:rsidRPr="00E457F6">
              <w:rPr>
                <w:rFonts w:asciiTheme="minorEastAsia" w:hAnsiTheme="minorEastAsia" w:hint="eastAsia"/>
              </w:rPr>
              <w:t>予定</w:t>
            </w:r>
            <w:r w:rsidRPr="00E457F6">
              <w:rPr>
                <w:rFonts w:asciiTheme="minorEastAsia" w:hAnsiTheme="minorEastAsia"/>
              </w:rPr>
              <w:t>している。</w:t>
            </w:r>
          </w:p>
          <w:p w14:paraId="69F328CC"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（２）本施設の運営維持管理に係る業務</w:t>
            </w:r>
          </w:p>
          <w:p w14:paraId="3D19F4EC" w14:textId="79EF3010" w:rsidR="00D91E4D" w:rsidRPr="00E457F6" w:rsidRDefault="00623CED" w:rsidP="00623CED">
            <w:pPr>
              <w:pStyle w:val="affffff3"/>
              <w:ind w:firstLine="202"/>
              <w:rPr>
                <w:rFonts w:asciiTheme="minorEastAsia" w:hAnsiTheme="minorEastAsia"/>
              </w:rPr>
            </w:pPr>
            <w:r w:rsidRPr="00E457F6">
              <w:rPr>
                <w:rFonts w:asciiTheme="minorEastAsia" w:hAnsiTheme="minorEastAsia" w:hint="eastAsia"/>
              </w:rPr>
              <w:t>令和</w:t>
            </w:r>
            <w:r w:rsidRPr="00E457F6">
              <w:rPr>
                <w:rFonts w:asciiTheme="minorEastAsia" w:hAnsiTheme="minorEastAsia"/>
              </w:rPr>
              <w:t>10</w:t>
            </w:r>
            <w:r w:rsidRPr="00E457F6">
              <w:rPr>
                <w:rFonts w:asciiTheme="minorEastAsia" w:hAnsiTheme="minorEastAsia" w:hint="eastAsia"/>
              </w:rPr>
              <w:t>年度から令和</w:t>
            </w:r>
            <w:r w:rsidRPr="00E457F6">
              <w:rPr>
                <w:rFonts w:asciiTheme="minorEastAsia" w:hAnsiTheme="minorEastAsia"/>
              </w:rPr>
              <w:t>29</w:t>
            </w:r>
            <w:r w:rsidRPr="00E457F6">
              <w:rPr>
                <w:rFonts w:asciiTheme="minorEastAsia" w:hAnsiTheme="minorEastAsia" w:hint="eastAsia"/>
              </w:rPr>
              <w:t>年度末までの</w:t>
            </w:r>
            <w:r w:rsidRPr="00E457F6">
              <w:rPr>
                <w:rFonts w:asciiTheme="minorEastAsia" w:hAnsiTheme="minorEastAsia"/>
              </w:rPr>
              <w:t>20</w:t>
            </w:r>
            <w:r w:rsidRPr="00E457F6">
              <w:rPr>
                <w:rFonts w:asciiTheme="minorEastAsia" w:hAnsiTheme="minorEastAsia" w:hint="eastAsia"/>
              </w:rPr>
              <w:t>年間を予定している。</w:t>
            </w:r>
          </w:p>
        </w:tc>
        <w:tc>
          <w:tcPr>
            <w:tcW w:w="10036" w:type="dxa"/>
          </w:tcPr>
          <w:p w14:paraId="27D5CD57" w14:textId="77777777" w:rsidR="00D91E4D" w:rsidRDefault="00D91E4D" w:rsidP="00EB0A9D"/>
        </w:tc>
        <w:tc>
          <w:tcPr>
            <w:tcW w:w="907" w:type="dxa"/>
          </w:tcPr>
          <w:p w14:paraId="503340A5" w14:textId="77777777" w:rsidR="00D91E4D" w:rsidRDefault="00D91E4D" w:rsidP="00EB0A9D"/>
        </w:tc>
      </w:tr>
      <w:tr w:rsidR="00D91E4D" w14:paraId="1895519F" w14:textId="77777777" w:rsidTr="003A240E">
        <w:tc>
          <w:tcPr>
            <w:tcW w:w="10036" w:type="dxa"/>
          </w:tcPr>
          <w:p w14:paraId="264FF0D5" w14:textId="77777777" w:rsidR="00623CED" w:rsidRPr="00E457F6" w:rsidRDefault="00623CED" w:rsidP="00623CED">
            <w:pPr>
              <w:pStyle w:val="afffffb"/>
              <w:ind w:left="414" w:hanging="202"/>
              <w:rPr>
                <w:rFonts w:asciiTheme="minorEastAsia" w:hAnsiTheme="minorEastAsia"/>
              </w:rPr>
            </w:pPr>
            <w:r w:rsidRPr="00E457F6">
              <w:rPr>
                <w:rFonts w:asciiTheme="minorEastAsia" w:hAnsiTheme="minorEastAsia" w:hint="eastAsia"/>
              </w:rPr>
              <w:t>９．事業方式</w:t>
            </w:r>
          </w:p>
          <w:p w14:paraId="2AF040CC" w14:textId="437131BB" w:rsidR="00D91E4D" w:rsidRPr="00E457F6" w:rsidRDefault="00623CED" w:rsidP="00623CED">
            <w:pPr>
              <w:pStyle w:val="afffffd"/>
              <w:ind w:firstLine="202"/>
              <w:rPr>
                <w:rFonts w:asciiTheme="minorEastAsia" w:hAnsiTheme="minorEastAsia"/>
              </w:rPr>
            </w:pPr>
            <w:r w:rsidRPr="00E457F6">
              <w:rPr>
                <w:rFonts w:asciiTheme="minorEastAsia" w:hAnsiTheme="minorEastAsia" w:hint="eastAsia"/>
              </w:rPr>
              <w:t>本施設の事業方式は、公設民営方式（</w:t>
            </w:r>
            <w:r w:rsidRPr="00E457F6">
              <w:rPr>
                <w:rFonts w:asciiTheme="minorEastAsia" w:hAnsiTheme="minorEastAsia"/>
              </w:rPr>
              <w:t>DBO</w:t>
            </w:r>
            <w:r w:rsidRPr="00E457F6">
              <w:rPr>
                <w:rFonts w:asciiTheme="minorEastAsia" w:hAnsiTheme="minorEastAsia" w:hint="eastAsia"/>
              </w:rPr>
              <w:t>方式</w:t>
            </w:r>
            <w:r w:rsidRPr="00E457F6">
              <w:rPr>
                <w:rFonts w:asciiTheme="minorEastAsia" w:hAnsiTheme="minorEastAsia"/>
              </w:rPr>
              <w:t>）と</w:t>
            </w:r>
            <w:r w:rsidRPr="00E457F6">
              <w:rPr>
                <w:rFonts w:asciiTheme="minorEastAsia" w:hAnsiTheme="minorEastAsia" w:hint="eastAsia"/>
              </w:rPr>
              <w:t>する</w:t>
            </w:r>
            <w:r w:rsidRPr="00E457F6">
              <w:rPr>
                <w:rFonts w:asciiTheme="minorEastAsia" w:hAnsiTheme="minorEastAsia"/>
              </w:rPr>
              <w:t>。</w:t>
            </w:r>
          </w:p>
        </w:tc>
        <w:tc>
          <w:tcPr>
            <w:tcW w:w="10036" w:type="dxa"/>
          </w:tcPr>
          <w:p w14:paraId="5DF2A521" w14:textId="77777777" w:rsidR="00D91E4D" w:rsidRDefault="00D91E4D" w:rsidP="00EB0A9D"/>
        </w:tc>
        <w:tc>
          <w:tcPr>
            <w:tcW w:w="907" w:type="dxa"/>
          </w:tcPr>
          <w:p w14:paraId="40B5C6B8" w14:textId="77777777" w:rsidR="00D91E4D" w:rsidRDefault="00D91E4D" w:rsidP="00EB0A9D"/>
        </w:tc>
      </w:tr>
      <w:tr w:rsidR="00D91E4D" w14:paraId="27FFBACF" w14:textId="77777777" w:rsidTr="003A240E">
        <w:tc>
          <w:tcPr>
            <w:tcW w:w="10036" w:type="dxa"/>
          </w:tcPr>
          <w:p w14:paraId="0BC790BE" w14:textId="613E17E4" w:rsidR="00D91E4D" w:rsidRPr="00623CED" w:rsidRDefault="00623CED" w:rsidP="00623CED">
            <w:pPr>
              <w:pStyle w:val="afffff9"/>
              <w:rPr>
                <w:rFonts w:eastAsia="SimSun"/>
                <w:lang w:eastAsia="zh-CN"/>
              </w:rPr>
            </w:pPr>
            <w:r w:rsidRPr="006C774E">
              <w:rPr>
                <w:rFonts w:hint="eastAsia"/>
                <w:lang w:eastAsia="zh-CN"/>
              </w:rPr>
              <w:t>第２節　計画</w:t>
            </w:r>
            <w:r w:rsidRPr="006C774E">
              <w:rPr>
                <w:rFonts w:hint="eastAsia"/>
              </w:rPr>
              <w:t>概要</w:t>
            </w:r>
          </w:p>
        </w:tc>
        <w:tc>
          <w:tcPr>
            <w:tcW w:w="10036" w:type="dxa"/>
          </w:tcPr>
          <w:p w14:paraId="02086DD1" w14:textId="77777777" w:rsidR="00D91E4D" w:rsidRDefault="00D91E4D" w:rsidP="00EB0A9D"/>
        </w:tc>
        <w:tc>
          <w:tcPr>
            <w:tcW w:w="907" w:type="dxa"/>
          </w:tcPr>
          <w:p w14:paraId="1869A586" w14:textId="77777777" w:rsidR="00D91E4D" w:rsidRDefault="00D91E4D" w:rsidP="00EB0A9D"/>
        </w:tc>
      </w:tr>
      <w:tr w:rsidR="00D91E4D" w14:paraId="2F8D3BAC" w14:textId="77777777" w:rsidTr="003A240E">
        <w:tc>
          <w:tcPr>
            <w:tcW w:w="10036" w:type="dxa"/>
          </w:tcPr>
          <w:p w14:paraId="44FA1AB3" w14:textId="77777777" w:rsidR="00623CED" w:rsidRPr="00E457F6" w:rsidRDefault="00623CED" w:rsidP="00623CED">
            <w:pPr>
              <w:pStyle w:val="afffffb"/>
              <w:ind w:left="414" w:hanging="202"/>
              <w:rPr>
                <w:rFonts w:asciiTheme="minorEastAsia" w:hAnsiTheme="minorEastAsia"/>
                <w:lang w:eastAsia="zh-CN"/>
              </w:rPr>
            </w:pPr>
            <w:r w:rsidRPr="00E457F6">
              <w:rPr>
                <w:rFonts w:asciiTheme="minorEastAsia" w:hAnsiTheme="minorEastAsia" w:hint="eastAsia"/>
                <w:lang w:eastAsia="zh-CN"/>
              </w:rPr>
              <w:t>１．共通事項</w:t>
            </w:r>
          </w:p>
          <w:p w14:paraId="49DF22FD"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（１）本施設は環境省の循環型社会形成推進交付金の対象事業である「エネルギー回収型廃棄物処理施設」として整備する。このためエネルギー回収率</w:t>
            </w:r>
            <w:r w:rsidRPr="00E457F6">
              <w:rPr>
                <w:rFonts w:asciiTheme="minorEastAsia" w:hAnsiTheme="minorEastAsia"/>
              </w:rPr>
              <w:t>17.5</w:t>
            </w:r>
            <w:r w:rsidRPr="00E457F6">
              <w:rPr>
                <w:rFonts w:asciiTheme="minorEastAsia" w:hAnsiTheme="minorEastAsia" w:hint="eastAsia"/>
              </w:rPr>
              <w:t>％以上（発電効率＋熱利用率）を満足すること。</w:t>
            </w:r>
          </w:p>
          <w:p w14:paraId="104E1536"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（２）本施設は、供用開始後</w:t>
            </w:r>
            <w:r w:rsidRPr="00E457F6">
              <w:rPr>
                <w:rFonts w:asciiTheme="minorEastAsia" w:hAnsiTheme="minorEastAsia"/>
              </w:rPr>
              <w:t>35</w:t>
            </w:r>
            <w:r w:rsidRPr="00E457F6">
              <w:rPr>
                <w:rFonts w:asciiTheme="minorEastAsia" w:hAnsiTheme="minorEastAsia" w:hint="eastAsia"/>
              </w:rPr>
              <w:t>年以上稼働させる計画であることから次の点を考慮したものとすること。</w:t>
            </w:r>
          </w:p>
          <w:p w14:paraId="1E906F2B" w14:textId="77777777" w:rsidR="00623CED" w:rsidRPr="00E457F6" w:rsidRDefault="00623CED" w:rsidP="00623CED">
            <w:pPr>
              <w:pStyle w:val="affffff1"/>
              <w:ind w:left="839" w:hanging="202"/>
              <w:rPr>
                <w:rFonts w:asciiTheme="minorEastAsia" w:hAnsiTheme="minorEastAsia"/>
              </w:rPr>
            </w:pPr>
            <w:r w:rsidRPr="00E457F6">
              <w:rPr>
                <w:rFonts w:asciiTheme="minorEastAsia" w:hAnsiTheme="minorEastAsia" w:hint="eastAsia"/>
              </w:rPr>
              <w:t>１）腐食防止対策</w:t>
            </w:r>
          </w:p>
          <w:p w14:paraId="26058117" w14:textId="77777777" w:rsidR="00623CED" w:rsidRPr="00E457F6" w:rsidRDefault="00623CED" w:rsidP="00623CED">
            <w:pPr>
              <w:pStyle w:val="affffff6"/>
              <w:ind w:left="951" w:hanging="101"/>
              <w:rPr>
                <w:rFonts w:asciiTheme="minorEastAsia" w:hAnsiTheme="minorEastAsia"/>
              </w:rPr>
            </w:pPr>
            <w:r w:rsidRPr="00E457F6">
              <w:rPr>
                <w:rFonts w:asciiTheme="minorEastAsia" w:hAnsiTheme="minorEastAsia" w:hint="eastAsia"/>
              </w:rPr>
              <w:t>①</w:t>
            </w:r>
            <w:r w:rsidRPr="00E457F6">
              <w:rPr>
                <w:rFonts w:asciiTheme="minorEastAsia" w:hAnsiTheme="minorEastAsia"/>
              </w:rPr>
              <w:t xml:space="preserve"> バグフィルタ以降のシュート、煙道等で低温腐食領域の温度となる可能性のある</w:t>
            </w:r>
            <w:r w:rsidRPr="00E457F6">
              <w:rPr>
                <w:rFonts w:asciiTheme="minorEastAsia" w:hAnsiTheme="minorEastAsia" w:hint="eastAsia"/>
              </w:rPr>
              <w:t>箇所</w:t>
            </w:r>
            <w:r w:rsidRPr="00E457F6">
              <w:rPr>
                <w:rFonts w:asciiTheme="minorEastAsia" w:hAnsiTheme="minorEastAsia"/>
              </w:rPr>
              <w:t>については、保温を十分に行うとともに必要な</w:t>
            </w:r>
            <w:r w:rsidRPr="00E457F6">
              <w:rPr>
                <w:rFonts w:asciiTheme="minorEastAsia" w:hAnsiTheme="minorEastAsia" w:hint="eastAsia"/>
              </w:rPr>
              <w:t>箇所</w:t>
            </w:r>
            <w:r w:rsidRPr="00E457F6">
              <w:rPr>
                <w:rFonts w:asciiTheme="minorEastAsia" w:hAnsiTheme="minorEastAsia"/>
              </w:rPr>
              <w:t>にはヒータを設置する。</w:t>
            </w:r>
          </w:p>
          <w:p w14:paraId="3C36193C" w14:textId="77777777" w:rsidR="00623CED" w:rsidRPr="00E457F6" w:rsidRDefault="00623CED" w:rsidP="00623CED">
            <w:pPr>
              <w:pStyle w:val="affffff6"/>
              <w:ind w:left="951" w:hanging="101"/>
              <w:rPr>
                <w:rFonts w:asciiTheme="minorEastAsia" w:hAnsiTheme="minorEastAsia"/>
              </w:rPr>
            </w:pPr>
            <w:r w:rsidRPr="00E457F6">
              <w:rPr>
                <w:rFonts w:asciiTheme="minorEastAsia" w:hAnsiTheme="minorEastAsia" w:hint="eastAsia"/>
              </w:rPr>
              <w:t>②</w:t>
            </w:r>
            <w:r w:rsidRPr="00E457F6">
              <w:rPr>
                <w:rFonts w:asciiTheme="minorEastAsia" w:hAnsiTheme="minorEastAsia"/>
              </w:rPr>
              <w:t xml:space="preserve"> ボイラは、燃焼室水管上部や過熱器等の腐食対策を行い、部分的補修のみで稼働できるようにすること。</w:t>
            </w:r>
          </w:p>
          <w:p w14:paraId="0272F063" w14:textId="77777777" w:rsidR="00623CED" w:rsidRPr="00E457F6" w:rsidRDefault="00623CED" w:rsidP="00623CED">
            <w:pPr>
              <w:pStyle w:val="affffff6"/>
              <w:ind w:left="951" w:hanging="101"/>
              <w:rPr>
                <w:rFonts w:asciiTheme="minorEastAsia" w:hAnsiTheme="minorEastAsia"/>
              </w:rPr>
            </w:pPr>
            <w:r w:rsidRPr="00E457F6">
              <w:rPr>
                <w:rFonts w:asciiTheme="minorEastAsia" w:hAnsiTheme="minorEastAsia" w:hint="eastAsia"/>
              </w:rPr>
              <w:t>③</w:t>
            </w:r>
            <w:r w:rsidRPr="00E457F6">
              <w:rPr>
                <w:rFonts w:asciiTheme="minorEastAsia" w:hAnsiTheme="minorEastAsia"/>
              </w:rPr>
              <w:t xml:space="preserve"> 窓等の建具は枠をアルミ製とし、屋外の扉はステンレス製とする。</w:t>
            </w:r>
          </w:p>
          <w:p w14:paraId="0E7CB46C" w14:textId="77777777" w:rsidR="00623CED" w:rsidRPr="00E457F6" w:rsidRDefault="00623CED" w:rsidP="00623CED">
            <w:pPr>
              <w:pStyle w:val="affffff6"/>
              <w:ind w:left="951" w:hanging="101"/>
              <w:rPr>
                <w:rFonts w:asciiTheme="minorEastAsia" w:hAnsiTheme="minorEastAsia"/>
              </w:rPr>
            </w:pPr>
            <w:r w:rsidRPr="00E457F6">
              <w:rPr>
                <w:rFonts w:asciiTheme="minorEastAsia" w:hAnsiTheme="minorEastAsia" w:hint="eastAsia"/>
              </w:rPr>
              <w:t>④</w:t>
            </w:r>
            <w:r w:rsidRPr="00E457F6">
              <w:rPr>
                <w:rFonts w:asciiTheme="minorEastAsia" w:hAnsiTheme="minorEastAsia"/>
              </w:rPr>
              <w:t xml:space="preserve"> </w:t>
            </w:r>
            <w:r w:rsidRPr="00E457F6">
              <w:rPr>
                <w:rFonts w:asciiTheme="minorEastAsia" w:hAnsiTheme="minorEastAsia" w:hint="eastAsia"/>
              </w:rPr>
              <w:t>屋外または地下の電気配管は溶融亜鉛メッキの厚鋼とし、電気盤、プルボックスは十分な腐食防止対策を講じること。</w:t>
            </w:r>
          </w:p>
          <w:p w14:paraId="61225E63" w14:textId="77777777" w:rsidR="00623CED" w:rsidRPr="00E457F6" w:rsidRDefault="00623CED" w:rsidP="00623CED">
            <w:pPr>
              <w:pStyle w:val="affffff6"/>
              <w:ind w:left="951" w:hanging="101"/>
              <w:rPr>
                <w:rFonts w:asciiTheme="minorEastAsia" w:hAnsiTheme="minorEastAsia"/>
              </w:rPr>
            </w:pPr>
            <w:r w:rsidRPr="00E457F6">
              <w:rPr>
                <w:rFonts w:asciiTheme="minorEastAsia" w:hAnsiTheme="minorEastAsia" w:hint="eastAsia"/>
              </w:rPr>
              <w:t>⑤</w:t>
            </w:r>
            <w:r w:rsidRPr="00E457F6">
              <w:rPr>
                <w:rFonts w:asciiTheme="minorEastAsia" w:hAnsiTheme="minorEastAsia"/>
              </w:rPr>
              <w:t xml:space="preserve"> </w:t>
            </w:r>
            <w:r w:rsidRPr="00E457F6">
              <w:rPr>
                <w:rFonts w:asciiTheme="minorEastAsia" w:hAnsiTheme="minorEastAsia" w:hint="eastAsia"/>
              </w:rPr>
              <w:t>電気盤の塗装膜厚は原則として外側[</w:t>
            </w:r>
            <w:r w:rsidRPr="00E457F6">
              <w:rPr>
                <w:rFonts w:asciiTheme="minorEastAsia" w:hAnsiTheme="minorEastAsia"/>
              </w:rPr>
              <w:t>60]</w:t>
            </w:r>
            <w:proofErr w:type="spellStart"/>
            <w:r w:rsidRPr="00E457F6">
              <w:rPr>
                <w:rFonts w:asciiTheme="minorEastAsia" w:hAnsiTheme="minorEastAsia"/>
              </w:rPr>
              <w:t>μm</w:t>
            </w:r>
            <w:proofErr w:type="spellEnd"/>
            <w:r w:rsidRPr="00E457F6">
              <w:rPr>
                <w:rFonts w:asciiTheme="minorEastAsia" w:hAnsiTheme="minorEastAsia"/>
              </w:rPr>
              <w:t>、内側</w:t>
            </w:r>
            <w:r w:rsidRPr="00E457F6">
              <w:rPr>
                <w:rFonts w:asciiTheme="minorEastAsia" w:hAnsiTheme="minorEastAsia" w:hint="eastAsia"/>
              </w:rPr>
              <w:t>[</w:t>
            </w:r>
            <w:r w:rsidRPr="00E457F6">
              <w:rPr>
                <w:rFonts w:asciiTheme="minorEastAsia" w:hAnsiTheme="minorEastAsia"/>
              </w:rPr>
              <w:t>40]</w:t>
            </w:r>
            <w:proofErr w:type="spellStart"/>
            <w:r w:rsidRPr="00E457F6">
              <w:rPr>
                <w:rFonts w:asciiTheme="minorEastAsia" w:hAnsiTheme="minorEastAsia"/>
              </w:rPr>
              <w:t>μ</w:t>
            </w:r>
            <w:r w:rsidRPr="00E457F6">
              <w:rPr>
                <w:rFonts w:asciiTheme="minorEastAsia" w:hAnsiTheme="minorEastAsia" w:hint="eastAsia"/>
              </w:rPr>
              <w:t>m</w:t>
            </w:r>
            <w:proofErr w:type="spellEnd"/>
            <w:r w:rsidRPr="00E457F6">
              <w:rPr>
                <w:rFonts w:asciiTheme="minorEastAsia" w:hAnsiTheme="minorEastAsia"/>
              </w:rPr>
              <w:t>とすること。</w:t>
            </w:r>
          </w:p>
          <w:p w14:paraId="7E8BF3EC" w14:textId="77777777" w:rsidR="00623CED" w:rsidRPr="00E457F6" w:rsidRDefault="00623CED" w:rsidP="00623CED">
            <w:pPr>
              <w:pStyle w:val="affffff6"/>
              <w:ind w:left="951" w:hanging="101"/>
              <w:rPr>
                <w:rFonts w:asciiTheme="minorEastAsia" w:hAnsiTheme="minorEastAsia"/>
              </w:rPr>
            </w:pPr>
            <w:r w:rsidRPr="00E457F6">
              <w:rPr>
                <w:rFonts w:asciiTheme="minorEastAsia" w:hAnsiTheme="minorEastAsia" w:hint="eastAsia"/>
              </w:rPr>
              <w:t>⑥</w:t>
            </w:r>
            <w:r w:rsidRPr="00E457F6">
              <w:rPr>
                <w:rFonts w:asciiTheme="minorEastAsia" w:hAnsiTheme="minorEastAsia"/>
              </w:rPr>
              <w:t xml:space="preserve"> </w:t>
            </w:r>
            <w:r w:rsidRPr="00E457F6">
              <w:rPr>
                <w:rFonts w:asciiTheme="minorEastAsia" w:hAnsiTheme="minorEastAsia" w:hint="eastAsia"/>
              </w:rPr>
              <w:t>ボイラ給水ポンプ、冷却水ポンプ等水を揚水するポンプ及び灰コンベヤ等の基礎ボルトはステンレス製とする。</w:t>
            </w:r>
          </w:p>
          <w:p w14:paraId="5A199D84" w14:textId="77777777" w:rsidR="00623CED" w:rsidRPr="00E457F6" w:rsidRDefault="00623CED" w:rsidP="00623CED">
            <w:pPr>
              <w:pStyle w:val="affffff1"/>
              <w:ind w:left="839" w:hanging="202"/>
              <w:rPr>
                <w:rFonts w:asciiTheme="minorEastAsia" w:hAnsiTheme="minorEastAsia"/>
              </w:rPr>
            </w:pPr>
            <w:r w:rsidRPr="00E457F6">
              <w:rPr>
                <w:rFonts w:asciiTheme="minorEastAsia" w:hAnsiTheme="minorEastAsia" w:hint="eastAsia"/>
              </w:rPr>
              <w:t>２）粉じん対策</w:t>
            </w:r>
          </w:p>
          <w:p w14:paraId="23BCC9AA" w14:textId="77777777" w:rsidR="00623CED" w:rsidRPr="00E457F6" w:rsidRDefault="00623CED" w:rsidP="00623CED">
            <w:pPr>
              <w:pStyle w:val="affffff6"/>
              <w:ind w:left="951" w:hanging="101"/>
              <w:rPr>
                <w:rFonts w:asciiTheme="minorEastAsia" w:hAnsiTheme="minorEastAsia"/>
              </w:rPr>
            </w:pPr>
            <w:r w:rsidRPr="00E457F6">
              <w:rPr>
                <w:rFonts w:asciiTheme="minorEastAsia" w:hAnsiTheme="minorEastAsia" w:hint="eastAsia"/>
              </w:rPr>
              <w:t>①</w:t>
            </w:r>
            <w:r w:rsidRPr="00E457F6">
              <w:rPr>
                <w:rFonts w:asciiTheme="minorEastAsia" w:hAnsiTheme="minorEastAsia"/>
              </w:rPr>
              <w:t xml:space="preserve"> </w:t>
            </w:r>
            <w:r w:rsidRPr="00E457F6">
              <w:rPr>
                <w:rFonts w:asciiTheme="minorEastAsia" w:hAnsiTheme="minorEastAsia" w:hint="eastAsia"/>
              </w:rPr>
              <w:t>高圧電気室、低圧電気室、コントロールセンタは空調機を設置し、外気の取入れをできるだけ少なくして粉じんの侵入を防止すること。</w:t>
            </w:r>
          </w:p>
          <w:p w14:paraId="1C914A23" w14:textId="77777777" w:rsidR="00623CED" w:rsidRPr="00E457F6" w:rsidRDefault="00623CED" w:rsidP="00623CED">
            <w:pPr>
              <w:pStyle w:val="affffff6"/>
              <w:ind w:left="951" w:hanging="101"/>
              <w:rPr>
                <w:rFonts w:asciiTheme="minorEastAsia" w:hAnsiTheme="minorEastAsia"/>
              </w:rPr>
            </w:pPr>
            <w:r w:rsidRPr="00E457F6">
              <w:rPr>
                <w:rFonts w:asciiTheme="minorEastAsia" w:hAnsiTheme="minorEastAsia" w:hint="eastAsia"/>
              </w:rPr>
              <w:t>②粉じんの多い場所に設置する、分析計または</w:t>
            </w:r>
            <w:r w:rsidRPr="00E457F6">
              <w:rPr>
                <w:rFonts w:asciiTheme="minorEastAsia" w:hAnsiTheme="minorEastAsia"/>
              </w:rPr>
              <w:t>PLC</w:t>
            </w:r>
            <w:r w:rsidRPr="00E457F6">
              <w:rPr>
                <w:rFonts w:asciiTheme="minorEastAsia" w:hAnsiTheme="minorEastAsia" w:hint="eastAsia"/>
              </w:rPr>
              <w:t>内臓の制御盤の保護レベルは</w:t>
            </w:r>
            <w:r w:rsidRPr="00E457F6">
              <w:rPr>
                <w:rFonts w:asciiTheme="minorEastAsia" w:hAnsiTheme="minorEastAsia"/>
              </w:rPr>
              <w:t>IP5X</w:t>
            </w:r>
            <w:r w:rsidRPr="00E457F6">
              <w:rPr>
                <w:rFonts w:asciiTheme="minorEastAsia" w:hAnsiTheme="minorEastAsia" w:hint="eastAsia"/>
              </w:rPr>
              <w:t>とし、これ以外の現場操作盤、分電盤等の電気盤は</w:t>
            </w:r>
            <w:r w:rsidRPr="00E457F6">
              <w:rPr>
                <w:rFonts w:asciiTheme="minorEastAsia" w:hAnsiTheme="minorEastAsia"/>
              </w:rPr>
              <w:t>IP4X</w:t>
            </w:r>
            <w:r w:rsidRPr="00E457F6">
              <w:rPr>
                <w:rFonts w:asciiTheme="minorEastAsia" w:hAnsiTheme="minorEastAsia" w:hint="eastAsia"/>
              </w:rPr>
              <w:t>以上とすること。</w:t>
            </w:r>
          </w:p>
          <w:p w14:paraId="0CD5F038"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３）本施設は、先端技術の導入により必要最小限の人数で運転可能なものとし、その際安定化、安全化、能率化及び経済性を考慮して各工程を可能な範囲において機械化、自動化し、経費の節減と省力化を図るものとする。</w:t>
            </w:r>
          </w:p>
          <w:p w14:paraId="066D3D1C"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lastRenderedPageBreak/>
              <w:t>（４）防音、防振、防じん、防爆、防露、保温、</w:t>
            </w:r>
            <w:r w:rsidRPr="00E457F6">
              <w:rPr>
                <w:rFonts w:asciiTheme="minorEastAsia" w:hAnsiTheme="minorEastAsia"/>
              </w:rPr>
              <w:t>凍結</w:t>
            </w:r>
            <w:r w:rsidRPr="00E457F6">
              <w:rPr>
                <w:rFonts w:asciiTheme="minorEastAsia" w:hAnsiTheme="minorEastAsia" w:hint="eastAsia"/>
              </w:rPr>
              <w:t>等については各対策を実施し、作業環境に十分配慮した施設とすること。また、各機器の巡視点検整備等が円滑に行える配置計画とすること。</w:t>
            </w:r>
          </w:p>
          <w:p w14:paraId="27CE0775" w14:textId="77777777" w:rsidR="00623CED" w:rsidRPr="00E457F6" w:rsidRDefault="00623CED" w:rsidP="00623CED">
            <w:pPr>
              <w:pStyle w:val="affffff1"/>
              <w:ind w:left="839" w:hanging="202"/>
              <w:rPr>
                <w:rFonts w:asciiTheme="minorEastAsia" w:hAnsiTheme="minorEastAsia"/>
              </w:rPr>
            </w:pPr>
            <w:r w:rsidRPr="00E457F6">
              <w:rPr>
                <w:rFonts w:asciiTheme="minorEastAsia" w:hAnsiTheme="minorEastAsia" w:hint="eastAsia"/>
              </w:rPr>
              <w:t>１）リチウム電池の防火対策</w:t>
            </w:r>
          </w:p>
          <w:p w14:paraId="2600D465" w14:textId="77777777" w:rsidR="00623CED" w:rsidRPr="00E457F6" w:rsidRDefault="00623CED" w:rsidP="00623CED">
            <w:pPr>
              <w:pStyle w:val="affffff6"/>
              <w:ind w:left="951" w:hanging="101"/>
              <w:rPr>
                <w:rFonts w:asciiTheme="minorEastAsia" w:hAnsiTheme="minorEastAsia"/>
              </w:rPr>
            </w:pPr>
            <w:r w:rsidRPr="00E457F6">
              <w:rPr>
                <w:rFonts w:asciiTheme="minorEastAsia" w:hAnsiTheme="minorEastAsia" w:hint="eastAsia"/>
              </w:rPr>
              <w:t>①</w:t>
            </w:r>
            <w:r w:rsidRPr="00E457F6">
              <w:rPr>
                <w:rFonts w:asciiTheme="minorEastAsia" w:hAnsiTheme="minorEastAsia"/>
              </w:rPr>
              <w:t xml:space="preserve"> </w:t>
            </w:r>
            <w:r w:rsidRPr="00E457F6">
              <w:rPr>
                <w:rFonts w:asciiTheme="minorEastAsia" w:hAnsiTheme="minorEastAsia" w:hint="eastAsia"/>
              </w:rPr>
              <w:t>リチウム電池が発火の恐れがある場所に</w:t>
            </w:r>
            <w:r w:rsidRPr="00E457F6">
              <w:rPr>
                <w:rFonts w:asciiTheme="minorEastAsia" w:hAnsiTheme="minorEastAsia"/>
              </w:rPr>
              <w:t>ITV等の火災監視装置を設置すること。</w:t>
            </w:r>
          </w:p>
          <w:p w14:paraId="08E0E5B6" w14:textId="77777777" w:rsidR="00623CED" w:rsidRPr="00E457F6" w:rsidRDefault="00623CED" w:rsidP="00623CED">
            <w:pPr>
              <w:pStyle w:val="affffff6"/>
              <w:ind w:left="951" w:hanging="101"/>
              <w:rPr>
                <w:rFonts w:asciiTheme="minorEastAsia" w:hAnsiTheme="minorEastAsia"/>
              </w:rPr>
            </w:pPr>
            <w:r w:rsidRPr="00E457F6">
              <w:rPr>
                <w:rFonts w:asciiTheme="minorEastAsia" w:hAnsiTheme="minorEastAsia" w:hint="eastAsia"/>
              </w:rPr>
              <w:t>②</w:t>
            </w:r>
            <w:r w:rsidRPr="00E457F6">
              <w:rPr>
                <w:rFonts w:asciiTheme="minorEastAsia" w:hAnsiTheme="minorEastAsia"/>
              </w:rPr>
              <w:t xml:space="preserve"> </w:t>
            </w:r>
            <w:r w:rsidRPr="00E457F6">
              <w:rPr>
                <w:rFonts w:asciiTheme="minorEastAsia" w:hAnsiTheme="minorEastAsia" w:hint="eastAsia"/>
              </w:rPr>
              <w:t>消火装置として散水装置または消火剤を設置し、火災が発生した場合も速やかに消火できること。散水する場合は大量の水を放水できるよう十分な水量を確保すること。</w:t>
            </w:r>
          </w:p>
          <w:p w14:paraId="36D92161"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（５）低周波騒音に対する対策を十分に行うこと。</w:t>
            </w:r>
          </w:p>
          <w:p w14:paraId="42E24ACC"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６）本施設から発生する臭気については、発生源からの漏洩を防止するとともに居室部、施設外等への漏洩防止対策を十分に図った施設とすること。また、本施設稼働停止中における悪臭対策も十分に図った施設とすること。特に、</w:t>
            </w:r>
            <w:r w:rsidRPr="00E457F6">
              <w:rPr>
                <w:rFonts w:asciiTheme="minorEastAsia" w:hAnsiTheme="minorEastAsia" w:cs="ＭＳ 明朝" w:hint="eastAsia"/>
                <w:kern w:val="0"/>
                <w:szCs w:val="21"/>
              </w:rPr>
              <w:t>見学者通路、会議室、事務室、職員控室等、工場棟内の居室にはごみピット等からの悪臭が漏れこまない対策を講じ、悪臭が一切感じられないようにすること。</w:t>
            </w:r>
          </w:p>
          <w:p w14:paraId="7E5C55AA"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７）本施設の構造は、「官庁施設の総合耐震・対津波計画基準」に準拠した構造とし、耐震安全性の分類は構造体をⅡ類、建築非構造体をＡ類、建築設備を甲類とすること及び耐震性能は文部科学省大臣官房文教施設企画部による「建築構造設計指針</w:t>
            </w:r>
            <w:r w:rsidRPr="00E457F6">
              <w:rPr>
                <w:rFonts w:asciiTheme="minorEastAsia" w:hAnsiTheme="minorEastAsia"/>
              </w:rPr>
              <w:t>」に準じ、構造計算に際する重要度係数は1.25とする。</w:t>
            </w:r>
            <w:r w:rsidRPr="00E457F6">
              <w:rPr>
                <w:rFonts w:asciiTheme="minorEastAsia" w:hAnsiTheme="minorEastAsia" w:hint="eastAsia"/>
              </w:rPr>
              <w:t>また、プラント主要設備については、火力発電所の耐震設計規定、</w:t>
            </w:r>
            <w:r w:rsidRPr="00E457F6">
              <w:rPr>
                <w:rFonts w:asciiTheme="minorEastAsia" w:hAnsiTheme="minorEastAsia"/>
              </w:rPr>
              <w:t>建築設備耐震設計・施工指針</w:t>
            </w:r>
            <w:r w:rsidRPr="00E457F6">
              <w:rPr>
                <w:rFonts w:asciiTheme="minorEastAsia" w:hAnsiTheme="minorEastAsia" w:hint="eastAsia"/>
              </w:rPr>
              <w:t>等の基準類に準拠した設計とし、建築設備と同程度以上の強度を持たせること。</w:t>
            </w:r>
          </w:p>
          <w:p w14:paraId="374F47A1"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（８）地域別地震係数は</w:t>
            </w:r>
            <w:r w:rsidRPr="00E457F6">
              <w:rPr>
                <w:rFonts w:asciiTheme="minorEastAsia" w:hAnsiTheme="minorEastAsia"/>
              </w:rPr>
              <w:t>1.0</w:t>
            </w:r>
            <w:r w:rsidRPr="00E457F6">
              <w:rPr>
                <w:rFonts w:asciiTheme="minorEastAsia" w:hAnsiTheme="minorEastAsia" w:hint="eastAsia"/>
              </w:rPr>
              <w:t>とする。</w:t>
            </w:r>
          </w:p>
          <w:p w14:paraId="777BC27A"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（９）震度５強（</w:t>
            </w:r>
            <w:r w:rsidRPr="00E457F6">
              <w:rPr>
                <w:rFonts w:asciiTheme="minorEastAsia" w:hAnsiTheme="minorEastAsia"/>
              </w:rPr>
              <w:t>250</w:t>
            </w:r>
            <w:r w:rsidRPr="00E457F6">
              <w:rPr>
                <w:rFonts w:asciiTheme="minorEastAsia" w:hAnsiTheme="minorEastAsia" w:hint="eastAsia"/>
              </w:rPr>
              <w:t>ガル）を感知した場合は、焼却炉、ボイラ、タービン設備等の主要設備を安全かつ自動的に停止すること。また、停止後、職員や機器類等の安全が確保できた場合には早期に復旧させるように計画すること。</w:t>
            </w:r>
          </w:p>
          <w:p w14:paraId="61E0BE1A"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（1</w:t>
            </w:r>
            <w:r w:rsidRPr="00E457F6">
              <w:rPr>
                <w:rFonts w:asciiTheme="minorEastAsia" w:hAnsiTheme="minorEastAsia"/>
              </w:rPr>
              <w:t>0</w:t>
            </w:r>
            <w:r w:rsidRPr="00E457F6">
              <w:rPr>
                <w:rFonts w:asciiTheme="minorEastAsia" w:hAnsiTheme="minorEastAsia" w:hint="eastAsia"/>
              </w:rPr>
              <w:t>）建築基準法、消防法、労働安全衛生法等の関係法令に準拠した設計とし、次の点を考慮したものとすること。</w:t>
            </w:r>
          </w:p>
          <w:p w14:paraId="05E9C7FC" w14:textId="77777777" w:rsidR="00623CED" w:rsidRPr="00E457F6" w:rsidRDefault="00623CED" w:rsidP="00623CED">
            <w:pPr>
              <w:pStyle w:val="affffff1"/>
              <w:ind w:left="839" w:hanging="202"/>
              <w:rPr>
                <w:rFonts w:asciiTheme="minorEastAsia" w:hAnsiTheme="minorEastAsia"/>
              </w:rPr>
            </w:pPr>
            <w:r w:rsidRPr="00E457F6">
              <w:rPr>
                <w:rFonts w:asciiTheme="minorEastAsia" w:hAnsiTheme="minorEastAsia" w:cs="‚l‚r –¾’©" w:hint="eastAsia"/>
              </w:rPr>
              <w:t>１）</w:t>
            </w:r>
            <w:r w:rsidRPr="00E457F6">
              <w:rPr>
                <w:rFonts w:asciiTheme="minorEastAsia" w:hAnsiTheme="minorEastAsia" w:hint="eastAsia"/>
              </w:rPr>
              <w:t>指定数量以上の灯油、軽油、重油等の危険物は、危険物貯蔵所に格納すること。</w:t>
            </w:r>
          </w:p>
          <w:p w14:paraId="74A9CE88" w14:textId="77777777" w:rsidR="00623CED" w:rsidRPr="00E457F6" w:rsidRDefault="00623CED" w:rsidP="00623CED">
            <w:pPr>
              <w:pStyle w:val="affffff1"/>
              <w:ind w:left="839" w:hanging="202"/>
              <w:rPr>
                <w:rFonts w:asciiTheme="minorEastAsia" w:hAnsiTheme="minorEastAsia"/>
              </w:rPr>
            </w:pPr>
            <w:r w:rsidRPr="00E457F6">
              <w:rPr>
                <w:rFonts w:asciiTheme="minorEastAsia" w:hAnsiTheme="minorEastAsia" w:cs="‚l‚r –¾’©" w:hint="eastAsia"/>
              </w:rPr>
              <w:t>２）</w:t>
            </w:r>
            <w:r w:rsidRPr="00E457F6">
              <w:rPr>
                <w:rFonts w:asciiTheme="minorEastAsia" w:hAnsiTheme="minorEastAsia" w:hint="eastAsia"/>
              </w:rPr>
              <w:t>灯油、軽油、重油等のタンク（貯蔵タンク、サービスタンク）には必要な容量の防液堤を設置すること。また、タンクからの移送配管は地震等により、配管とタンクとの結合部分に損傷を与えないようフレシキブルジョイントを設置すること。</w:t>
            </w:r>
          </w:p>
          <w:p w14:paraId="31653C41" w14:textId="77777777" w:rsidR="00623CED" w:rsidRPr="00E457F6" w:rsidRDefault="00623CED" w:rsidP="00623CED">
            <w:pPr>
              <w:pStyle w:val="affffff1"/>
              <w:ind w:left="839" w:hanging="202"/>
              <w:rPr>
                <w:rFonts w:asciiTheme="minorEastAsia" w:hAnsiTheme="minorEastAsia"/>
              </w:rPr>
            </w:pPr>
            <w:r w:rsidRPr="00E457F6">
              <w:rPr>
                <w:rFonts w:asciiTheme="minorEastAsia" w:hAnsiTheme="minorEastAsia" w:cs="‚l‚r –¾’©" w:hint="eastAsia"/>
              </w:rPr>
              <w:t>３）</w:t>
            </w:r>
            <w:r w:rsidRPr="00E457F6">
              <w:rPr>
                <w:rFonts w:asciiTheme="minorEastAsia" w:hAnsiTheme="minorEastAsia" w:hint="eastAsia"/>
              </w:rPr>
              <w:t>塩酸、苛性ソーダ、アンモニア水等薬剤タンクの設置については薬剤種別毎に必要な容量の防液堤を設置すること。</w:t>
            </w:r>
          </w:p>
          <w:p w14:paraId="13C56567" w14:textId="77777777" w:rsidR="00623CED" w:rsidRPr="00E457F6" w:rsidRDefault="00623CED" w:rsidP="00623CED">
            <w:pPr>
              <w:pStyle w:val="affffff1"/>
              <w:ind w:left="839" w:hanging="202"/>
              <w:rPr>
                <w:rFonts w:asciiTheme="minorEastAsia" w:hAnsiTheme="minorEastAsia" w:cs="‚l‚r –¾’©"/>
              </w:rPr>
            </w:pPr>
            <w:r w:rsidRPr="00E457F6">
              <w:rPr>
                <w:rFonts w:asciiTheme="minorEastAsia" w:hAnsiTheme="minorEastAsia" w:cs="‚l‚r –¾’©" w:hint="eastAsia"/>
              </w:rPr>
              <w:t>４）電源あるいは計装用空気源が断たれたときは、各バルブ・ダンパ等の動作方向はプロセスの安全サイドに働くようにすること。</w:t>
            </w:r>
          </w:p>
          <w:p w14:paraId="16CFE774"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w:t>
            </w:r>
            <w:r w:rsidRPr="00E457F6">
              <w:rPr>
                <w:rFonts w:asciiTheme="minorEastAsia" w:hAnsiTheme="minorEastAsia"/>
              </w:rPr>
              <w:t>11</w:t>
            </w:r>
            <w:r w:rsidRPr="00E457F6">
              <w:rPr>
                <w:rFonts w:asciiTheme="minorEastAsia" w:hAnsiTheme="minorEastAsia" w:hint="eastAsia"/>
              </w:rPr>
              <w:t>）災害時にも災害廃棄物の処理を行うことを想定しているため、災害廃棄物の受入・</w:t>
            </w:r>
            <w:r w:rsidRPr="00E457F6">
              <w:rPr>
                <w:rFonts w:asciiTheme="minorEastAsia" w:hAnsiTheme="minorEastAsia"/>
              </w:rPr>
              <w:t>計量・処理</w:t>
            </w:r>
            <w:r w:rsidRPr="00E457F6">
              <w:rPr>
                <w:rFonts w:asciiTheme="minorEastAsia" w:hAnsiTheme="minorEastAsia" w:hint="eastAsia"/>
              </w:rPr>
              <w:t>を考慮した施設とする。</w:t>
            </w:r>
          </w:p>
          <w:p w14:paraId="40EF081C"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w:t>
            </w:r>
            <w:r w:rsidRPr="00E457F6">
              <w:rPr>
                <w:rFonts w:asciiTheme="minorEastAsia" w:hAnsiTheme="minorEastAsia"/>
              </w:rPr>
              <w:t>12</w:t>
            </w:r>
            <w:r w:rsidRPr="00E457F6">
              <w:rPr>
                <w:rFonts w:asciiTheme="minorEastAsia" w:hAnsiTheme="minorEastAsia" w:hint="eastAsia"/>
              </w:rPr>
              <w:t>）非常用発電機は、全停電状態から１炉立ち上げに必要な容量をもたせること。</w:t>
            </w:r>
          </w:p>
          <w:p w14:paraId="2D16F224"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（1</w:t>
            </w:r>
            <w:r w:rsidRPr="00E457F6">
              <w:rPr>
                <w:rFonts w:asciiTheme="minorEastAsia" w:hAnsiTheme="minorEastAsia"/>
              </w:rPr>
              <w:t>3</w:t>
            </w:r>
            <w:r w:rsidRPr="00E457F6">
              <w:rPr>
                <w:rFonts w:asciiTheme="minorEastAsia" w:hAnsiTheme="minorEastAsia" w:hint="eastAsia"/>
              </w:rPr>
              <w:t>）１</w:t>
            </w:r>
            <w:r w:rsidRPr="00E457F6">
              <w:rPr>
                <w:rFonts w:asciiTheme="minorEastAsia" w:hAnsiTheme="minorEastAsia"/>
              </w:rPr>
              <w:t>週間分以上の薬剤の備蓄等を行うこと。</w:t>
            </w:r>
          </w:p>
          <w:p w14:paraId="64540BFE"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w:t>
            </w:r>
            <w:r w:rsidRPr="00E457F6">
              <w:rPr>
                <w:rFonts w:asciiTheme="minorEastAsia" w:hAnsiTheme="minorEastAsia"/>
              </w:rPr>
              <w:t>14</w:t>
            </w:r>
            <w:r w:rsidRPr="00E457F6">
              <w:rPr>
                <w:rFonts w:asciiTheme="minorEastAsia" w:hAnsiTheme="minorEastAsia" w:hint="eastAsia"/>
              </w:rPr>
              <w:t>）災害時に本施設から帰宅することが困難な状況が生じた場合は、本施設関係者、見学者及び来場者を避難者として３日間程度避難生活が行えるようにすること。また、近隣住民等に避難が必要な人がいる場合には、避難者を受け入れること。</w:t>
            </w:r>
          </w:p>
          <w:p w14:paraId="075D02F7"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w:t>
            </w:r>
            <w:r w:rsidRPr="00E457F6">
              <w:rPr>
                <w:rFonts w:asciiTheme="minorEastAsia" w:hAnsiTheme="minorEastAsia"/>
              </w:rPr>
              <w:t>15</w:t>
            </w:r>
            <w:r w:rsidRPr="00E457F6">
              <w:rPr>
                <w:rFonts w:asciiTheme="minorEastAsia" w:hAnsiTheme="minorEastAsia" w:hint="eastAsia"/>
              </w:rPr>
              <w:t>）本施設の外観は、「印西市景観計画」及び「施設整備基本計画」に従い</w:t>
            </w:r>
            <w:r w:rsidRPr="00E457F6">
              <w:rPr>
                <w:rFonts w:asciiTheme="minorEastAsia" w:hAnsiTheme="minorEastAsia"/>
              </w:rPr>
              <w:t>、</w:t>
            </w:r>
            <w:r w:rsidRPr="00E457F6">
              <w:rPr>
                <w:rFonts w:asciiTheme="minorEastAsia" w:hAnsiTheme="minorEastAsia" w:hint="eastAsia"/>
              </w:rPr>
              <w:t>周辺環境と調和を図り、周辺住民にとって親しみやすい施設にすること。</w:t>
            </w:r>
          </w:p>
          <w:p w14:paraId="16478298"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lastRenderedPageBreak/>
              <w:t>（</w:t>
            </w:r>
            <w:r w:rsidRPr="00E457F6">
              <w:rPr>
                <w:rFonts w:asciiTheme="minorEastAsia" w:hAnsiTheme="minorEastAsia"/>
              </w:rPr>
              <w:t>16</w:t>
            </w:r>
            <w:r w:rsidRPr="00E457F6">
              <w:rPr>
                <w:rFonts w:asciiTheme="minorEastAsia" w:hAnsiTheme="minorEastAsia" w:hint="eastAsia"/>
              </w:rPr>
              <w:t>）本施設内には、安全で合理的な見学者ルートを確保し、見学者ルート上に説明用の設備を設置すること。また、説明用設備は、ユニバーサル</w:t>
            </w:r>
            <w:r w:rsidRPr="00E457F6">
              <w:rPr>
                <w:rFonts w:asciiTheme="minorEastAsia" w:hAnsiTheme="minorEastAsia"/>
              </w:rPr>
              <w:t>デザインを</w:t>
            </w:r>
            <w:r w:rsidRPr="00E457F6">
              <w:rPr>
                <w:rFonts w:asciiTheme="minorEastAsia" w:hAnsiTheme="minorEastAsia" w:hint="eastAsia"/>
              </w:rPr>
              <w:t>考慮し、小学生から高齢者までが分り易い最新の見学用設備機器とすること。</w:t>
            </w:r>
          </w:p>
          <w:p w14:paraId="5069B1EC"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w:t>
            </w:r>
            <w:r w:rsidRPr="00E457F6">
              <w:rPr>
                <w:rFonts w:asciiTheme="minorEastAsia" w:hAnsiTheme="minorEastAsia"/>
              </w:rPr>
              <w:t>17</w:t>
            </w:r>
            <w:r w:rsidRPr="00E457F6">
              <w:rPr>
                <w:rFonts w:asciiTheme="minorEastAsia" w:hAnsiTheme="minorEastAsia" w:hint="eastAsia"/>
              </w:rPr>
              <w:t>）本施設の建設から運営・維持管理に至るまで生活環境及び周辺環境の保全に最大限の配慮を行い、将来に亘り安全・安心に稼働する施設とするとともに、工事中も含めて省エネルギー化等の地球環境に配慮した循環型社会構築に資する施設整備を目指すものとすること。</w:t>
            </w:r>
          </w:p>
          <w:p w14:paraId="01DB8720"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w:t>
            </w:r>
            <w:r w:rsidRPr="00E457F6">
              <w:rPr>
                <w:rFonts w:asciiTheme="minorEastAsia" w:hAnsiTheme="minorEastAsia"/>
              </w:rPr>
              <w:t>18</w:t>
            </w:r>
            <w:r w:rsidRPr="00E457F6">
              <w:rPr>
                <w:rFonts w:asciiTheme="minorEastAsia" w:hAnsiTheme="minorEastAsia" w:hint="eastAsia"/>
              </w:rPr>
              <w:t>）再生可能エネルギー発電設備等の設置、雨水利用、緑化率向上、省エネ化の徹底等による地球温暖化対策を極力採用する。</w:t>
            </w:r>
          </w:p>
          <w:p w14:paraId="5DDB88AD"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w:t>
            </w:r>
            <w:r w:rsidRPr="00E457F6">
              <w:rPr>
                <w:rFonts w:asciiTheme="minorEastAsia" w:hAnsiTheme="minorEastAsia"/>
              </w:rPr>
              <w:t>19</w:t>
            </w:r>
            <w:r w:rsidRPr="00E457F6">
              <w:rPr>
                <w:rFonts w:asciiTheme="minorEastAsia" w:hAnsiTheme="minorEastAsia" w:hint="eastAsia"/>
              </w:rPr>
              <w:t>）電線はエコケーブルの採用を基本とする。</w:t>
            </w:r>
          </w:p>
          <w:p w14:paraId="4A173B94"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（2</w:t>
            </w:r>
            <w:r w:rsidRPr="00E457F6">
              <w:rPr>
                <w:rFonts w:asciiTheme="minorEastAsia" w:hAnsiTheme="minorEastAsia"/>
              </w:rPr>
              <w:t>0</w:t>
            </w:r>
            <w:r w:rsidRPr="00E457F6">
              <w:rPr>
                <w:rFonts w:asciiTheme="minorEastAsia" w:hAnsiTheme="minorEastAsia" w:hint="eastAsia"/>
              </w:rPr>
              <w:t>）施設利用者、見学者等が利用する部分については、「高齢者、障害者等の移動等の円滑化の促進に関する法律</w:t>
            </w:r>
            <w:r w:rsidRPr="00E457F6">
              <w:rPr>
                <w:rFonts w:asciiTheme="minorEastAsia" w:hAnsiTheme="minorEastAsia"/>
              </w:rPr>
              <w:t>」</w:t>
            </w:r>
            <w:r w:rsidRPr="00E457F6">
              <w:rPr>
                <w:rFonts w:asciiTheme="minorEastAsia" w:hAnsiTheme="minorEastAsia" w:hint="eastAsia"/>
              </w:rPr>
              <w:t>、千葉県</w:t>
            </w:r>
            <w:r w:rsidRPr="00E457F6">
              <w:rPr>
                <w:rFonts w:asciiTheme="minorEastAsia" w:hAnsiTheme="minorEastAsia"/>
              </w:rPr>
              <w:t>の</w:t>
            </w:r>
            <w:r w:rsidRPr="00E457F6">
              <w:rPr>
                <w:rFonts w:asciiTheme="minorEastAsia" w:hAnsiTheme="minorEastAsia" w:hint="eastAsia"/>
              </w:rPr>
              <w:t>「千葉県福祉のまちづくり</w:t>
            </w:r>
            <w:r w:rsidRPr="00E457F6">
              <w:rPr>
                <w:rFonts w:asciiTheme="minorEastAsia" w:hAnsiTheme="minorEastAsia"/>
              </w:rPr>
              <w:t>条例</w:t>
            </w:r>
            <w:r w:rsidRPr="00E457F6">
              <w:rPr>
                <w:rFonts w:asciiTheme="minorEastAsia" w:hAnsiTheme="minorEastAsia" w:hint="eastAsia"/>
              </w:rPr>
              <w:t>」</w:t>
            </w:r>
            <w:r w:rsidRPr="00E457F6">
              <w:rPr>
                <w:rFonts w:asciiTheme="minorEastAsia" w:hAnsiTheme="minorEastAsia"/>
              </w:rPr>
              <w:t>に適合する施設とする。</w:t>
            </w:r>
          </w:p>
          <w:p w14:paraId="7855685D"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w:t>
            </w:r>
            <w:r w:rsidRPr="00E457F6">
              <w:rPr>
                <w:rFonts w:asciiTheme="minorEastAsia" w:hAnsiTheme="minorEastAsia"/>
              </w:rPr>
              <w:t>21</w:t>
            </w:r>
            <w:r w:rsidRPr="00E457F6">
              <w:rPr>
                <w:rFonts w:asciiTheme="minorEastAsia" w:hAnsiTheme="minorEastAsia" w:hint="eastAsia"/>
              </w:rPr>
              <w:t>）場内外の雷対策を講じること。</w:t>
            </w:r>
          </w:p>
          <w:p w14:paraId="7F91C28C" w14:textId="77777777" w:rsidR="00623CED" w:rsidRDefault="00623CED" w:rsidP="00623CED">
            <w:pPr>
              <w:pStyle w:val="affffff"/>
              <w:ind w:left="617" w:hanging="405"/>
              <w:rPr>
                <w:rFonts w:asciiTheme="minorEastAsia" w:hAnsiTheme="minorEastAsia"/>
              </w:rPr>
            </w:pPr>
            <w:r w:rsidRPr="00E457F6">
              <w:rPr>
                <w:rFonts w:asciiTheme="minorEastAsia" w:hAnsiTheme="minorEastAsia" w:hint="eastAsia"/>
              </w:rPr>
              <w:t>（</w:t>
            </w:r>
            <w:r w:rsidRPr="00E457F6">
              <w:rPr>
                <w:rFonts w:asciiTheme="minorEastAsia" w:hAnsiTheme="minorEastAsia"/>
              </w:rPr>
              <w:t>22</w:t>
            </w:r>
            <w:r w:rsidRPr="00E457F6">
              <w:rPr>
                <w:rFonts w:asciiTheme="minorEastAsia" w:hAnsiTheme="minorEastAsia" w:hint="eastAsia"/>
              </w:rPr>
              <w:t>）本施設の整備にあたっては、環境保全上の配慮を行うよう努めること。なお、内容は、「環境影響評価」に示す環境保全措置に沿ったものとする。</w:t>
            </w:r>
          </w:p>
          <w:p w14:paraId="0939AFA3" w14:textId="7343F405" w:rsidR="005C0F41" w:rsidRPr="00E457F6" w:rsidRDefault="005C0F41" w:rsidP="00623CED">
            <w:pPr>
              <w:pStyle w:val="affffff"/>
              <w:ind w:left="617" w:hanging="405"/>
              <w:rPr>
                <w:rFonts w:asciiTheme="minorEastAsia" w:hAnsiTheme="minorEastAsia" w:hint="eastAsia"/>
              </w:rPr>
            </w:pPr>
            <w:ins w:id="76" w:author="クリーンセンター" w:date="2023-04-08T21:13:00Z">
              <w:r w:rsidRPr="005C0F41">
                <w:rPr>
                  <w:rFonts w:asciiTheme="minorEastAsia" w:hAnsiTheme="minorEastAsia" w:hint="eastAsia"/>
                </w:rPr>
                <w:t>（</w:t>
              </w:r>
              <w:r w:rsidRPr="005C0F41">
                <w:rPr>
                  <w:rFonts w:asciiTheme="minorEastAsia" w:hAnsiTheme="minorEastAsia"/>
                </w:rPr>
                <w:t>23）本施設の設計・施工にあたっては、積極的に吉田区を中心とした周辺地域における雇用創出に努めるほか、吉田区内及び関係市町内の企業等を積極的に活用し、資機材の調達先も吉田区及び関係市町内の地元企業を活用することにより地域に貢献すること。</w:t>
              </w:r>
            </w:ins>
          </w:p>
          <w:p w14:paraId="36CF811E" w14:textId="74240440" w:rsidR="00D91E4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w:t>
            </w:r>
            <w:del w:id="77" w:author="クリーンセンター" w:date="2023-04-08T21:13:00Z">
              <w:r w:rsidRPr="00E457F6" w:rsidDel="005C0F41">
                <w:rPr>
                  <w:rFonts w:asciiTheme="minorEastAsia" w:hAnsiTheme="minorEastAsia" w:hint="eastAsia"/>
                </w:rPr>
                <w:delText>23</w:delText>
              </w:r>
            </w:del>
            <w:ins w:id="78" w:author="クリーンセンター" w:date="2023-04-08T21:13:00Z">
              <w:r w:rsidR="005C0F41">
                <w:rPr>
                  <w:rFonts w:asciiTheme="minorEastAsia" w:hAnsiTheme="minorEastAsia" w:hint="eastAsia"/>
                </w:rPr>
                <w:t>24</w:t>
              </w:r>
            </w:ins>
            <w:r w:rsidRPr="00E457F6">
              <w:rPr>
                <w:rFonts w:asciiTheme="minorEastAsia" w:hAnsiTheme="minorEastAsia" w:hint="eastAsia"/>
              </w:rPr>
              <w:t>）新型コロナウイルス感染症を含む感染症等には十分な対策を講じること。</w:t>
            </w:r>
          </w:p>
        </w:tc>
        <w:tc>
          <w:tcPr>
            <w:tcW w:w="10036" w:type="dxa"/>
          </w:tcPr>
          <w:p w14:paraId="51992A7F" w14:textId="77777777" w:rsidR="00D91E4D" w:rsidRDefault="00D91E4D" w:rsidP="00EB0A9D"/>
        </w:tc>
        <w:tc>
          <w:tcPr>
            <w:tcW w:w="907" w:type="dxa"/>
          </w:tcPr>
          <w:p w14:paraId="7C0038BA" w14:textId="77777777" w:rsidR="00D91E4D" w:rsidRDefault="00D91E4D" w:rsidP="00EB0A9D"/>
        </w:tc>
      </w:tr>
      <w:tr w:rsidR="00623CED" w14:paraId="49E28689" w14:textId="77777777" w:rsidTr="003A240E">
        <w:tc>
          <w:tcPr>
            <w:tcW w:w="10036" w:type="dxa"/>
          </w:tcPr>
          <w:p w14:paraId="51BE315D" w14:textId="77777777" w:rsidR="00623CED" w:rsidRPr="006C774E" w:rsidRDefault="00623CED" w:rsidP="00623CED">
            <w:pPr>
              <w:pStyle w:val="afffffb"/>
              <w:ind w:left="414" w:hanging="202"/>
            </w:pPr>
            <w:r w:rsidRPr="006C774E">
              <w:rPr>
                <w:rFonts w:hint="eastAsia"/>
              </w:rPr>
              <w:lastRenderedPageBreak/>
              <w:t>２．稼働時動線計画</w:t>
            </w:r>
          </w:p>
          <w:p w14:paraId="08788B2A" w14:textId="77777777" w:rsidR="00623CED" w:rsidRPr="006C774E" w:rsidRDefault="00623CED" w:rsidP="00623CED">
            <w:pPr>
              <w:pStyle w:val="affffff"/>
              <w:ind w:left="617" w:hanging="405"/>
            </w:pPr>
            <w:r w:rsidRPr="006C774E">
              <w:rPr>
                <w:rFonts w:hint="eastAsia"/>
              </w:rPr>
              <w:t>（１）車両動線は一方通行を原則とし、可能な限り交差のない動線とすること。</w:t>
            </w:r>
          </w:p>
          <w:p w14:paraId="137F7D96" w14:textId="77777777" w:rsidR="00623CED" w:rsidRPr="006C774E" w:rsidRDefault="00623CED" w:rsidP="00623CED">
            <w:pPr>
              <w:pStyle w:val="affffff"/>
              <w:ind w:left="617" w:hanging="405"/>
            </w:pPr>
            <w:r w:rsidRPr="006C774E">
              <w:rPr>
                <w:rFonts w:hint="eastAsia"/>
              </w:rPr>
              <w:t>（２）収集運搬車両、直接搬入車両は、公道での計量待ちが生じないようにすること。</w:t>
            </w:r>
          </w:p>
          <w:p w14:paraId="0A0E1CF9" w14:textId="6E025AD5" w:rsidR="00623CED" w:rsidRPr="00623CED" w:rsidRDefault="00623CED" w:rsidP="00E457F6">
            <w:pPr>
              <w:pStyle w:val="affffff"/>
              <w:ind w:left="617" w:hanging="405"/>
              <w:rPr>
                <w:rFonts w:eastAsia="SimSun"/>
                <w:lang w:eastAsia="zh-CN"/>
              </w:rPr>
            </w:pPr>
            <w:r w:rsidRPr="006C774E">
              <w:rPr>
                <w:rFonts w:hint="eastAsia"/>
              </w:rPr>
              <w:t>（３）歩行者動線の安全性を確保すること。</w:t>
            </w:r>
          </w:p>
        </w:tc>
        <w:tc>
          <w:tcPr>
            <w:tcW w:w="10036" w:type="dxa"/>
          </w:tcPr>
          <w:p w14:paraId="5A7A431D" w14:textId="77777777" w:rsidR="00623CED" w:rsidRDefault="00623CED" w:rsidP="00EB0A9D"/>
        </w:tc>
        <w:tc>
          <w:tcPr>
            <w:tcW w:w="907" w:type="dxa"/>
          </w:tcPr>
          <w:p w14:paraId="1F6D9464" w14:textId="77777777" w:rsidR="00623CED" w:rsidRDefault="00623CED" w:rsidP="00EB0A9D"/>
        </w:tc>
      </w:tr>
      <w:tr w:rsidR="00623CED" w14:paraId="7D8F1E14" w14:textId="77777777" w:rsidTr="003A240E">
        <w:tc>
          <w:tcPr>
            <w:tcW w:w="10036" w:type="dxa"/>
          </w:tcPr>
          <w:p w14:paraId="1D809EF0" w14:textId="77777777" w:rsidR="00623CED" w:rsidRPr="006C774E" w:rsidRDefault="00623CED" w:rsidP="00623CED">
            <w:pPr>
              <w:pStyle w:val="afffffb"/>
              <w:ind w:left="414" w:hanging="202"/>
            </w:pPr>
            <w:r w:rsidRPr="006C774E">
              <w:rPr>
                <w:rFonts w:hint="eastAsia"/>
              </w:rPr>
              <w:t>３．仮設工事</w:t>
            </w:r>
          </w:p>
          <w:p w14:paraId="389F0E21" w14:textId="4BC66F30" w:rsidR="00623CED" w:rsidRPr="00623CED" w:rsidRDefault="00623CED" w:rsidP="00E457F6">
            <w:pPr>
              <w:pStyle w:val="afffffd"/>
              <w:ind w:firstLine="202"/>
              <w:rPr>
                <w:lang w:eastAsia="zh-CN"/>
              </w:rPr>
            </w:pPr>
            <w:r w:rsidRPr="006C774E">
              <w:rPr>
                <w:rFonts w:hint="eastAsia"/>
              </w:rPr>
              <w:t>本工事に必要な資材置き場、仮設事務所等の設置場所、工事関係者の駐車場、工事</w:t>
            </w:r>
            <w:r>
              <w:rPr>
                <w:rFonts w:hint="eastAsia"/>
              </w:rPr>
              <w:t>用</w:t>
            </w:r>
            <w:r w:rsidRPr="006C774E">
              <w:rPr>
                <w:rFonts w:hint="eastAsia"/>
              </w:rPr>
              <w:t>車両の待機場所等は事業者の責任、費用負担において確保すること。</w:t>
            </w:r>
            <w:r w:rsidRPr="006C774E">
              <w:t xml:space="preserve"> </w:t>
            </w:r>
          </w:p>
        </w:tc>
        <w:tc>
          <w:tcPr>
            <w:tcW w:w="10036" w:type="dxa"/>
          </w:tcPr>
          <w:p w14:paraId="48EDC953" w14:textId="77777777" w:rsidR="00623CED" w:rsidRDefault="00623CED" w:rsidP="00EB0A9D"/>
        </w:tc>
        <w:tc>
          <w:tcPr>
            <w:tcW w:w="907" w:type="dxa"/>
          </w:tcPr>
          <w:p w14:paraId="65515DFA" w14:textId="77777777" w:rsidR="00623CED" w:rsidRDefault="00623CED" w:rsidP="00EB0A9D"/>
        </w:tc>
      </w:tr>
      <w:tr w:rsidR="00623CED" w14:paraId="424F1E1A" w14:textId="77777777" w:rsidTr="003A240E">
        <w:tc>
          <w:tcPr>
            <w:tcW w:w="10036" w:type="dxa"/>
          </w:tcPr>
          <w:p w14:paraId="3DF6D598" w14:textId="77777777" w:rsidR="00623CED" w:rsidRPr="00E457F6" w:rsidRDefault="00623CED" w:rsidP="00623CED">
            <w:pPr>
              <w:pStyle w:val="afffffb"/>
              <w:ind w:left="414" w:hanging="202"/>
              <w:rPr>
                <w:rFonts w:asciiTheme="minorEastAsia" w:hAnsiTheme="minorEastAsia"/>
              </w:rPr>
            </w:pPr>
            <w:r w:rsidRPr="00E457F6">
              <w:rPr>
                <w:rFonts w:asciiTheme="minorEastAsia" w:hAnsiTheme="minorEastAsia" w:hint="eastAsia"/>
              </w:rPr>
              <w:t>４．工事の</w:t>
            </w:r>
            <w:r w:rsidRPr="00E457F6">
              <w:rPr>
                <w:rFonts w:asciiTheme="minorEastAsia" w:hAnsiTheme="minorEastAsia"/>
              </w:rPr>
              <w:t>作業日及び作業時間</w:t>
            </w:r>
          </w:p>
          <w:p w14:paraId="416D031B" w14:textId="77777777" w:rsidR="00623CED" w:rsidRPr="00E457F6" w:rsidRDefault="00623CED" w:rsidP="00623CED">
            <w:pPr>
              <w:pStyle w:val="affffff"/>
              <w:ind w:left="617" w:hanging="405"/>
              <w:rPr>
                <w:rFonts w:asciiTheme="minorEastAsia" w:hAnsiTheme="minorEastAsia"/>
              </w:rPr>
            </w:pPr>
            <w:r w:rsidRPr="00E457F6">
              <w:rPr>
                <w:rFonts w:asciiTheme="minorEastAsia" w:hAnsiTheme="minorEastAsia" w:hint="eastAsia"/>
              </w:rPr>
              <w:t>（１）作業日は、原則として、土曜日、日曜日、祝日及び年末・年始を除いた日とする。</w:t>
            </w:r>
          </w:p>
          <w:p w14:paraId="0C762D48" w14:textId="16A45F2E" w:rsidR="00623CED" w:rsidRPr="00E457F6" w:rsidRDefault="00623CED" w:rsidP="00E457F6">
            <w:pPr>
              <w:pStyle w:val="affffff"/>
              <w:ind w:left="617" w:hanging="405"/>
              <w:rPr>
                <w:rFonts w:asciiTheme="minorEastAsia" w:hAnsiTheme="minorEastAsia"/>
                <w:lang w:eastAsia="zh-CN"/>
              </w:rPr>
            </w:pPr>
            <w:r w:rsidRPr="00E457F6">
              <w:rPr>
                <w:rFonts w:asciiTheme="minorEastAsia" w:hAnsiTheme="minorEastAsia" w:hint="eastAsia"/>
              </w:rPr>
              <w:t>（２）作業時間は、原則として午前８時</w:t>
            </w:r>
            <w:r w:rsidRPr="00E457F6">
              <w:rPr>
                <w:rFonts w:asciiTheme="minorEastAsia" w:hAnsiTheme="minorEastAsia"/>
              </w:rPr>
              <w:t>00分から午後</w:t>
            </w:r>
            <w:r w:rsidRPr="00E457F6">
              <w:rPr>
                <w:rFonts w:asciiTheme="minorEastAsia" w:hAnsiTheme="minorEastAsia" w:hint="eastAsia"/>
              </w:rPr>
              <w:t>６</w:t>
            </w:r>
            <w:r w:rsidRPr="00E457F6">
              <w:rPr>
                <w:rFonts w:asciiTheme="minorEastAsia" w:hAnsiTheme="minorEastAsia"/>
              </w:rPr>
              <w:t>時00分までとする。</w:t>
            </w:r>
            <w:r w:rsidRPr="00E457F6">
              <w:rPr>
                <w:rFonts w:asciiTheme="minorEastAsia" w:hAnsiTheme="minorEastAsia" w:hint="eastAsia"/>
              </w:rPr>
              <w:t>ただし</w:t>
            </w:r>
            <w:r w:rsidRPr="00E457F6">
              <w:rPr>
                <w:rFonts w:asciiTheme="minorEastAsia" w:hAnsiTheme="minorEastAsia"/>
              </w:rPr>
              <w:t>、緊急作業、中断が困難な作業、交通処理上止むを得ない作業については</w:t>
            </w:r>
            <w:r w:rsidRPr="00E457F6">
              <w:rPr>
                <w:rFonts w:asciiTheme="minorEastAsia" w:hAnsiTheme="minorEastAsia" w:hint="eastAsia"/>
              </w:rPr>
              <w:t>、</w:t>
            </w:r>
            <w:r w:rsidRPr="00E457F6">
              <w:rPr>
                <w:rFonts w:asciiTheme="minorEastAsia" w:hAnsiTheme="minorEastAsia"/>
              </w:rPr>
              <w:t>本組合</w:t>
            </w:r>
            <w:r w:rsidRPr="00E457F6">
              <w:rPr>
                <w:rFonts w:asciiTheme="minorEastAsia" w:hAnsiTheme="minorEastAsia" w:hint="eastAsia"/>
              </w:rPr>
              <w:t>の承諾の下、時間外での作業を行うことができる</w:t>
            </w:r>
            <w:r w:rsidRPr="00E457F6">
              <w:rPr>
                <w:rFonts w:asciiTheme="minorEastAsia" w:hAnsiTheme="minorEastAsia"/>
              </w:rPr>
              <w:t>。</w:t>
            </w:r>
          </w:p>
        </w:tc>
        <w:tc>
          <w:tcPr>
            <w:tcW w:w="10036" w:type="dxa"/>
          </w:tcPr>
          <w:p w14:paraId="2CB3D7FB" w14:textId="77777777" w:rsidR="00623CED" w:rsidRDefault="00623CED" w:rsidP="00EB0A9D"/>
        </w:tc>
        <w:tc>
          <w:tcPr>
            <w:tcW w:w="907" w:type="dxa"/>
          </w:tcPr>
          <w:p w14:paraId="0A719433" w14:textId="77777777" w:rsidR="00623CED" w:rsidRDefault="00623CED" w:rsidP="00EB0A9D"/>
        </w:tc>
      </w:tr>
      <w:tr w:rsidR="00623CED" w14:paraId="19E989DB" w14:textId="77777777" w:rsidTr="003A240E">
        <w:tc>
          <w:tcPr>
            <w:tcW w:w="10036" w:type="dxa"/>
          </w:tcPr>
          <w:p w14:paraId="7452CD1B" w14:textId="77777777" w:rsidR="00623CED" w:rsidRPr="00F85C96" w:rsidRDefault="00623CED" w:rsidP="00623CED">
            <w:pPr>
              <w:pStyle w:val="afffffb"/>
              <w:ind w:left="414" w:hanging="202"/>
              <w:rPr>
                <w:rFonts w:asciiTheme="majorEastAsia" w:eastAsiaTheme="majorEastAsia" w:hAnsiTheme="majorEastAsia"/>
              </w:rPr>
            </w:pPr>
            <w:r w:rsidRPr="00F85C96">
              <w:rPr>
                <w:rFonts w:asciiTheme="majorEastAsia" w:eastAsiaTheme="majorEastAsia" w:hAnsiTheme="majorEastAsia" w:hint="eastAsia"/>
              </w:rPr>
              <w:t>５．施工時搬出入ルート</w:t>
            </w:r>
          </w:p>
          <w:p w14:paraId="27938995" w14:textId="77777777" w:rsidR="00623CED" w:rsidRPr="00F85C96" w:rsidRDefault="00623CED" w:rsidP="00623CED">
            <w:pPr>
              <w:pStyle w:val="afffffd"/>
              <w:ind w:firstLine="202"/>
              <w:rPr>
                <w:rFonts w:asciiTheme="majorEastAsia" w:eastAsiaTheme="majorEastAsia" w:hAnsiTheme="majorEastAsia"/>
              </w:rPr>
            </w:pPr>
            <w:r w:rsidRPr="00F85C96">
              <w:rPr>
                <w:rFonts w:asciiTheme="majorEastAsia" w:eastAsiaTheme="majorEastAsia" w:hAnsiTheme="majorEastAsia" w:hint="eastAsia"/>
              </w:rPr>
              <w:t>施工時の本施設への主な搬出入ルートは、現在整備中の印西市</w:t>
            </w:r>
            <w:r w:rsidRPr="00F85C96">
              <w:rPr>
                <w:rFonts w:asciiTheme="majorEastAsia" w:eastAsiaTheme="majorEastAsia" w:hAnsiTheme="majorEastAsia"/>
              </w:rPr>
              <w:t>道00-122号線から</w:t>
            </w:r>
            <w:r w:rsidRPr="00F85C96">
              <w:rPr>
                <w:rFonts w:asciiTheme="majorEastAsia" w:eastAsiaTheme="majorEastAsia" w:hAnsiTheme="majorEastAsia" w:hint="eastAsia"/>
              </w:rPr>
              <w:t>計画道路（将来市道）を通過し、進入するルートを予定しており、図</w:t>
            </w:r>
            <w:r w:rsidRPr="00F85C96">
              <w:rPr>
                <w:rFonts w:asciiTheme="majorEastAsia" w:eastAsiaTheme="majorEastAsia" w:hAnsiTheme="majorEastAsia"/>
              </w:rPr>
              <w:t>1.2-1</w:t>
            </w:r>
            <w:r w:rsidRPr="00F85C96">
              <w:rPr>
                <w:rFonts w:asciiTheme="majorEastAsia" w:eastAsiaTheme="majorEastAsia" w:hAnsiTheme="majorEastAsia" w:hint="eastAsia"/>
              </w:rPr>
              <w:t>に示すとおりである。なお、市道</w:t>
            </w:r>
            <w:r w:rsidRPr="00F85C96">
              <w:rPr>
                <w:rFonts w:asciiTheme="majorEastAsia" w:eastAsiaTheme="majorEastAsia" w:hAnsiTheme="majorEastAsia"/>
              </w:rPr>
              <w:t>00-122号線及び</w:t>
            </w:r>
            <w:r w:rsidRPr="00F85C96">
              <w:rPr>
                <w:rFonts w:asciiTheme="majorEastAsia" w:eastAsiaTheme="majorEastAsia" w:hAnsiTheme="majorEastAsia" w:hint="eastAsia"/>
              </w:rPr>
              <w:t>計画道路（将来市道）は令和６年度末の完成を予定している。</w:t>
            </w:r>
          </w:p>
          <w:p w14:paraId="27295269" w14:textId="77777777" w:rsidR="00623CED" w:rsidRPr="00F85C96" w:rsidRDefault="00623CED" w:rsidP="00623CED">
            <w:pPr>
              <w:ind w:leftChars="200" w:left="425" w:firstLineChars="100" w:firstLine="202"/>
              <w:rPr>
                <w:rFonts w:asciiTheme="majorEastAsia" w:eastAsiaTheme="majorEastAsia" w:hAnsiTheme="majorEastAsia"/>
              </w:rPr>
            </w:pPr>
          </w:p>
          <w:p w14:paraId="1F219594" w14:textId="77777777" w:rsidR="00623CED" w:rsidRPr="00F85C96" w:rsidRDefault="00623CED" w:rsidP="00623CED">
            <w:pPr>
              <w:ind w:leftChars="200" w:left="425" w:firstLineChars="100" w:firstLine="202"/>
              <w:rPr>
                <w:rFonts w:asciiTheme="majorEastAsia" w:eastAsiaTheme="majorEastAsia" w:hAnsiTheme="majorEastAsia"/>
              </w:rPr>
            </w:pPr>
          </w:p>
          <w:p w14:paraId="2B15B035" w14:textId="7A15B0E6" w:rsidR="00F85C96" w:rsidRDefault="00F85C96" w:rsidP="00623CED">
            <w:pPr>
              <w:ind w:leftChars="200" w:left="425" w:firstLineChars="100" w:firstLine="202"/>
              <w:rPr>
                <w:rFonts w:asciiTheme="majorEastAsia" w:eastAsiaTheme="majorEastAsia" w:hAnsiTheme="majorEastAsia"/>
              </w:rPr>
            </w:pPr>
          </w:p>
          <w:p w14:paraId="2D306AFB" w14:textId="77777777" w:rsidR="00F85C96" w:rsidRPr="00F85C96" w:rsidRDefault="00F85C96" w:rsidP="00623CED">
            <w:pPr>
              <w:ind w:leftChars="200" w:left="425" w:firstLineChars="100" w:firstLine="202"/>
              <w:rPr>
                <w:rFonts w:asciiTheme="majorEastAsia" w:eastAsiaTheme="majorEastAsia" w:hAnsiTheme="majorEastAsia"/>
              </w:rPr>
            </w:pPr>
          </w:p>
          <w:p w14:paraId="66E72FCD" w14:textId="77777777" w:rsidR="00623CED" w:rsidRPr="00F85C96" w:rsidRDefault="00623CED" w:rsidP="00623CED">
            <w:pPr>
              <w:rPr>
                <w:rFonts w:asciiTheme="majorEastAsia" w:eastAsiaTheme="majorEastAsia" w:hAnsiTheme="majorEastAsia"/>
              </w:rPr>
            </w:pPr>
          </w:p>
          <w:p w14:paraId="66C12443" w14:textId="0C0D2124" w:rsidR="004B6852" w:rsidRDefault="004B6852" w:rsidP="00623CED">
            <w:pPr>
              <w:rPr>
                <w:rFonts w:asciiTheme="majorEastAsia" w:eastAsiaTheme="majorEastAsia" w:hAnsiTheme="majorEastAsia"/>
              </w:rPr>
            </w:pPr>
          </w:p>
          <w:p w14:paraId="1B298A52" w14:textId="7DFA2561" w:rsidR="00623CED" w:rsidRPr="00F85C96" w:rsidRDefault="000442F6" w:rsidP="000442F6">
            <w:pPr>
              <w:jc w:val="center"/>
              <w:rPr>
                <w:rFonts w:asciiTheme="majorEastAsia" w:eastAsiaTheme="majorEastAsia" w:hAnsiTheme="majorEastAsia"/>
              </w:rPr>
            </w:pPr>
            <w:r w:rsidRPr="00F85C96">
              <w:rPr>
                <w:rFonts w:asciiTheme="majorEastAsia" w:eastAsiaTheme="majorEastAsia" w:hAnsiTheme="majorEastAsia"/>
                <w:noProof/>
              </w:rPr>
              <w:drawing>
                <wp:inline distT="0" distB="0" distL="0" distR="0" wp14:anchorId="0078F4E6" wp14:editId="3B57DC5E">
                  <wp:extent cx="5095875" cy="7679780"/>
                  <wp:effectExtent l="0" t="0" r="0" b="0"/>
                  <wp:docPr id="9" name="図 9"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図 147" descr="マップ&#10;&#10;自動的に生成された説明"/>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95875" cy="7679780"/>
                          </a:xfrm>
                          <a:prstGeom prst="rect">
                            <a:avLst/>
                          </a:prstGeom>
                        </pic:spPr>
                      </pic:pic>
                    </a:graphicData>
                  </a:graphic>
                </wp:inline>
              </w:drawing>
            </w:r>
          </w:p>
          <w:p w14:paraId="0D8CAE29" w14:textId="77777777" w:rsidR="00623CED" w:rsidRDefault="00623CED" w:rsidP="00F85C96">
            <w:pPr>
              <w:pStyle w:val="affffffd"/>
              <w:ind w:left="405" w:hanging="405"/>
              <w:rPr>
                <w:rFonts w:asciiTheme="majorEastAsia" w:eastAsiaTheme="majorEastAsia" w:hAnsiTheme="majorEastAsia"/>
              </w:rPr>
            </w:pPr>
            <w:r w:rsidRPr="00F85C96">
              <w:rPr>
                <w:rFonts w:asciiTheme="majorEastAsia" w:eastAsiaTheme="majorEastAsia" w:hAnsiTheme="majorEastAsia" w:hint="eastAsia"/>
              </w:rPr>
              <w:t>図</w:t>
            </w:r>
            <w:r w:rsidRPr="00F85C96">
              <w:rPr>
                <w:rFonts w:asciiTheme="majorEastAsia" w:eastAsiaTheme="majorEastAsia" w:hAnsiTheme="majorEastAsia"/>
              </w:rPr>
              <w:t>1.2-1</w:t>
            </w:r>
            <w:r w:rsidRPr="00F85C96">
              <w:rPr>
                <w:rFonts w:asciiTheme="majorEastAsia" w:eastAsiaTheme="majorEastAsia" w:hAnsiTheme="majorEastAsia" w:hint="eastAsia"/>
              </w:rPr>
              <w:t xml:space="preserve">　主な搬出入ルート</w:t>
            </w:r>
          </w:p>
          <w:p w14:paraId="696900B7" w14:textId="34ADE08F" w:rsidR="000442F6" w:rsidRPr="00F85C96" w:rsidRDefault="000442F6" w:rsidP="00F85C96">
            <w:pPr>
              <w:pStyle w:val="affffffd"/>
              <w:ind w:left="405" w:hanging="405"/>
              <w:rPr>
                <w:rFonts w:asciiTheme="majorEastAsia" w:eastAsiaTheme="majorEastAsia" w:hAnsiTheme="majorEastAsia"/>
                <w:lang w:eastAsia="zh-CN"/>
              </w:rPr>
            </w:pPr>
          </w:p>
        </w:tc>
        <w:tc>
          <w:tcPr>
            <w:tcW w:w="10036" w:type="dxa"/>
          </w:tcPr>
          <w:p w14:paraId="7C4D5933" w14:textId="77777777" w:rsidR="00623CED" w:rsidRDefault="00623CED" w:rsidP="00EB0A9D"/>
        </w:tc>
        <w:tc>
          <w:tcPr>
            <w:tcW w:w="907" w:type="dxa"/>
          </w:tcPr>
          <w:p w14:paraId="3E63E8DF" w14:textId="77777777" w:rsidR="00623CED" w:rsidRDefault="00623CED" w:rsidP="00EB0A9D"/>
        </w:tc>
      </w:tr>
      <w:tr w:rsidR="00623CED" w:rsidRPr="00F85C96" w14:paraId="291CFC5E" w14:textId="77777777" w:rsidTr="003A240E">
        <w:tc>
          <w:tcPr>
            <w:tcW w:w="10036" w:type="dxa"/>
          </w:tcPr>
          <w:p w14:paraId="7C823D17" w14:textId="3584E9BD" w:rsidR="00623CED" w:rsidRPr="00F85C96" w:rsidRDefault="00623CED" w:rsidP="00623CED">
            <w:pPr>
              <w:pStyle w:val="afffffb"/>
              <w:ind w:left="414" w:hanging="202"/>
              <w:rPr>
                <w:rFonts w:asciiTheme="minorEastAsia" w:hAnsiTheme="minorEastAsia"/>
                <w:szCs w:val="24"/>
              </w:rPr>
            </w:pPr>
            <w:r w:rsidRPr="00F85C96">
              <w:rPr>
                <w:rFonts w:asciiTheme="minorEastAsia" w:hAnsiTheme="minorEastAsia" w:hint="eastAsia"/>
              </w:rPr>
              <w:lastRenderedPageBreak/>
              <w:t>６．地域振興事業</w:t>
            </w:r>
          </w:p>
          <w:p w14:paraId="4B55C5A9" w14:textId="49ADE363" w:rsidR="00623CED" w:rsidRPr="00F85C96" w:rsidRDefault="00623CED" w:rsidP="000442F6">
            <w:pPr>
              <w:pStyle w:val="afffffd"/>
              <w:ind w:firstLine="202"/>
              <w:rPr>
                <w:rFonts w:asciiTheme="minorEastAsia" w:hAnsiTheme="minorEastAsia"/>
              </w:rPr>
            </w:pPr>
            <w:r w:rsidRPr="00F85C96">
              <w:rPr>
                <w:rFonts w:asciiTheme="minorEastAsia" w:hAnsiTheme="minorEastAsia" w:hint="eastAsia"/>
              </w:rPr>
              <w:t>本施設の周辺対策事業として、「</w:t>
            </w:r>
            <w:r w:rsidRPr="00F85C96">
              <w:rPr>
                <w:rStyle w:val="afffffe"/>
                <w:rFonts w:asciiTheme="minorEastAsia" w:hAnsiTheme="minorEastAsia" w:hint="eastAsia"/>
              </w:rPr>
              <w:t>地域まるごとフィールドミュージアム構想」を旗印に、本施設の隣接地において、地域資源や排熱エネルギーを最大限活用する「多機能な複合施設（以下、「地域振興施設」という。）」の整備及び排熱利用事業者の誘致を別途計画している（最新計画図書として令和元年度に地域振興策基本計画（第１回変更）を策定）。地域振興事業の現在の配置計画は図</w:t>
            </w:r>
            <w:r w:rsidRPr="00F85C96">
              <w:rPr>
                <w:rStyle w:val="afffffe"/>
                <w:rFonts w:asciiTheme="minorEastAsia" w:hAnsiTheme="minorEastAsia"/>
              </w:rPr>
              <w:t>1.2-2</w:t>
            </w:r>
            <w:r w:rsidRPr="00F85C96">
              <w:rPr>
                <w:rStyle w:val="afffffe"/>
                <w:rFonts w:asciiTheme="minorEastAsia" w:hAnsiTheme="minorEastAsia" w:hint="eastAsia"/>
              </w:rPr>
              <w:t>に示すと</w:t>
            </w:r>
            <w:r w:rsidRPr="00F85C96">
              <w:rPr>
                <w:rFonts w:asciiTheme="minorEastAsia" w:hAnsiTheme="minorEastAsia" w:hint="eastAsia"/>
              </w:rPr>
              <w:t>おりである。</w:t>
            </w:r>
          </w:p>
          <w:p w14:paraId="1110479E" w14:textId="77777777" w:rsidR="00C87594" w:rsidRDefault="00C87594" w:rsidP="00C87594">
            <w:pPr>
              <w:pStyle w:val="aff8"/>
              <w:rPr>
                <w:szCs w:val="18"/>
              </w:rPr>
            </w:pPr>
            <w:r>
              <w:rPr>
                <w:noProof/>
              </w:rPr>
              <mc:AlternateContent>
                <mc:Choice Requires="wpg">
                  <w:drawing>
                    <wp:anchor distT="0" distB="0" distL="114300" distR="114300" simplePos="0" relativeHeight="252725248" behindDoc="0" locked="0" layoutInCell="1" allowOverlap="1" wp14:anchorId="141BF826" wp14:editId="477F0EE8">
                      <wp:simplePos x="0" y="0"/>
                      <wp:positionH relativeFrom="column">
                        <wp:posOffset>4138295</wp:posOffset>
                      </wp:positionH>
                      <wp:positionV relativeFrom="paragraph">
                        <wp:posOffset>1598295</wp:posOffset>
                      </wp:positionV>
                      <wp:extent cx="1135380" cy="636608"/>
                      <wp:effectExtent l="0" t="0" r="7620" b="11430"/>
                      <wp:wrapNone/>
                      <wp:docPr id="13" name="グループ化 13"/>
                      <wp:cNvGraphicFramePr/>
                      <a:graphic xmlns:a="http://schemas.openxmlformats.org/drawingml/2006/main">
                        <a:graphicData uri="http://schemas.microsoft.com/office/word/2010/wordprocessingGroup">
                          <wpg:wgp>
                            <wpg:cNvGrpSpPr/>
                            <wpg:grpSpPr>
                              <a:xfrm>
                                <a:off x="0" y="0"/>
                                <a:ext cx="1135380" cy="636608"/>
                                <a:chOff x="0" y="0"/>
                                <a:chExt cx="1135380" cy="636608"/>
                              </a:xfrm>
                            </wpg:grpSpPr>
                            <wps:wsp>
                              <wps:cNvPr id="739" name="テキスト ボックス 739"/>
                              <wps:cNvSpPr txBox="1"/>
                              <wps:spPr>
                                <a:xfrm>
                                  <a:off x="0" y="180975"/>
                                  <a:ext cx="113538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761D48" w14:textId="77777777" w:rsidR="00C87594" w:rsidRPr="001A545C" w:rsidRDefault="00C87594" w:rsidP="00C87594">
                                    <w:pPr>
                                      <w:jc w:val="center"/>
                                      <w:rPr>
                                        <w:sz w:val="16"/>
                                        <w:szCs w:val="16"/>
                                      </w:rPr>
                                    </w:pPr>
                                    <w:r w:rsidRPr="001A545C">
                                      <w:rPr>
                                        <w:rFonts w:hint="eastAsia"/>
                                        <w:sz w:val="16"/>
                                        <w:szCs w:val="16"/>
                                      </w:rPr>
                                      <w:t>排熱</w:t>
                                    </w:r>
                                    <w:r w:rsidRPr="001A545C">
                                      <w:rPr>
                                        <w:sz w:val="16"/>
                                        <w:szCs w:val="16"/>
                                      </w:rPr>
                                      <w:t>利用事業者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 name="円/楕円 662"/>
                              <wps:cNvSpPr/>
                              <wps:spPr>
                                <a:xfrm>
                                  <a:off x="66675" y="0"/>
                                  <a:ext cx="990600" cy="636608"/>
                                </a:xfrm>
                                <a:prstGeom prst="ellipse">
                                  <a:avLst/>
                                </a:prstGeom>
                                <a:noFill/>
                                <a:ln w="19050">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1BF826" id="グループ化 13" o:spid="_x0000_s1028" style="position:absolute;left:0;text-align:left;margin-left:325.85pt;margin-top:125.85pt;width:89.4pt;height:50.15pt;z-index:252725248" coordsize="11353,6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">
                      <v:shape id="テキスト ボックス 739" o:spid="_x0000_s1029" type="#_x0000_t202" style="position:absolute;top:1809;width:1135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" filled="f" stroked="f" strokeweight=".5pt">
                        <v:textbox>
                          <w:txbxContent>
                            <w:p w14:paraId="0C761D48" w14:textId="77777777" w:rsidR="00C87594" w:rsidRPr="001A545C" w:rsidRDefault="00C87594" w:rsidP="00C87594">
                              <w:pPr>
                                <w:jc w:val="center"/>
                                <w:rPr>
                                  <w:sz w:val="16"/>
                                  <w:szCs w:val="16"/>
                                </w:rPr>
                              </w:pPr>
                              <w:r w:rsidRPr="001A545C">
                                <w:rPr>
                                  <w:rFonts w:hint="eastAsia"/>
                                  <w:sz w:val="16"/>
                                  <w:szCs w:val="16"/>
                                </w:rPr>
                                <w:t>排熱</w:t>
                              </w:r>
                              <w:r w:rsidRPr="001A545C">
                                <w:rPr>
                                  <w:sz w:val="16"/>
                                  <w:szCs w:val="16"/>
                                </w:rPr>
                                <w:t>利用事業者</w:t>
                              </w:r>
                            </w:p>
                          </w:txbxContent>
                        </v:textbox>
                      </v:shape>
                      <v:oval id="円/楕円 662" o:spid="_x0000_s1030" style="position:absolute;left:666;width:9906;height:6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" filled="f" strokecolor="#1f4d78 [1604]" strokeweight="1.5pt">
                        <v:stroke dashstyle="3 1" joinstyle="miter"/>
                      </v:oval>
                    </v:group>
                  </w:pict>
                </mc:Fallback>
              </mc:AlternateContent>
            </w:r>
            <w:r w:rsidRPr="006C10F2">
              <w:rPr>
                <w:noProof/>
              </w:rPr>
              <w:drawing>
                <wp:inline distT="0" distB="0" distL="0" distR="0" wp14:anchorId="255EB2FC" wp14:editId="3D052751">
                  <wp:extent cx="5759450" cy="3983990"/>
                  <wp:effectExtent l="19050" t="19050" r="12700" b="1651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983990"/>
                          </a:xfrm>
                          <a:prstGeom prst="rect">
                            <a:avLst/>
                          </a:prstGeom>
                          <a:noFill/>
                          <a:ln w="12700">
                            <a:solidFill>
                              <a:schemeClr val="tx1"/>
                            </a:solidFill>
                          </a:ln>
                        </pic:spPr>
                      </pic:pic>
                    </a:graphicData>
                  </a:graphic>
                </wp:inline>
              </w:drawing>
            </w:r>
          </w:p>
          <w:p w14:paraId="389837F0" w14:textId="77777777" w:rsidR="00C87594" w:rsidRPr="006C774E" w:rsidRDefault="00C87594" w:rsidP="00C87594">
            <w:pPr>
              <w:jc w:val="center"/>
            </w:pPr>
            <w:r w:rsidRPr="006C774E">
              <w:rPr>
                <w:sz w:val="18"/>
                <w:szCs w:val="18"/>
              </w:rPr>
              <w:t>出典：印西地区環境整備事業組合『次期中間処理施設整備事業地域振興策基本計画　第</w:t>
            </w:r>
            <w:r>
              <w:rPr>
                <w:rFonts w:hint="eastAsia"/>
                <w:sz w:val="18"/>
                <w:szCs w:val="18"/>
              </w:rPr>
              <w:t>２</w:t>
            </w:r>
            <w:r w:rsidRPr="006C774E">
              <w:rPr>
                <w:sz w:val="18"/>
                <w:szCs w:val="18"/>
              </w:rPr>
              <w:t>回変更』より作成</w:t>
            </w:r>
          </w:p>
          <w:p w14:paraId="2ECA5BEA" w14:textId="1A991315" w:rsidR="00623CED" w:rsidRPr="00F85C96" w:rsidRDefault="00623CED" w:rsidP="004B6852">
            <w:pPr>
              <w:pStyle w:val="affffffd"/>
              <w:ind w:left="405" w:hanging="405"/>
              <w:rPr>
                <w:rFonts w:asciiTheme="minorEastAsia" w:hAnsiTheme="minorEastAsia"/>
                <w:lang w:eastAsia="zh-CN"/>
              </w:rPr>
            </w:pPr>
            <w:r w:rsidRPr="00F85C96">
              <w:rPr>
                <w:rFonts w:asciiTheme="minorEastAsia" w:hAnsiTheme="minorEastAsia" w:hint="eastAsia"/>
              </w:rPr>
              <w:t>図</w:t>
            </w:r>
            <w:r w:rsidRPr="00F85C96">
              <w:rPr>
                <w:rFonts w:asciiTheme="minorEastAsia" w:hAnsiTheme="minorEastAsia"/>
              </w:rPr>
              <w:t>1.2-2</w:t>
            </w:r>
            <w:r w:rsidRPr="00F85C96">
              <w:rPr>
                <w:rFonts w:asciiTheme="minorEastAsia" w:hAnsiTheme="minorEastAsia" w:hint="eastAsia"/>
              </w:rPr>
              <w:t xml:space="preserve">　地域振興事業の配置計画</w:t>
            </w:r>
          </w:p>
        </w:tc>
        <w:tc>
          <w:tcPr>
            <w:tcW w:w="10036" w:type="dxa"/>
          </w:tcPr>
          <w:p w14:paraId="2434FE92" w14:textId="77777777" w:rsidR="00623CED" w:rsidRPr="00F85C96" w:rsidRDefault="00623CED" w:rsidP="00EB0A9D">
            <w:pPr>
              <w:rPr>
                <w:rFonts w:asciiTheme="minorEastAsia" w:hAnsiTheme="minorEastAsia"/>
              </w:rPr>
            </w:pPr>
          </w:p>
        </w:tc>
        <w:tc>
          <w:tcPr>
            <w:tcW w:w="907" w:type="dxa"/>
          </w:tcPr>
          <w:p w14:paraId="2016E35C" w14:textId="77777777" w:rsidR="00623CED" w:rsidRPr="00F85C96" w:rsidRDefault="00623CED" w:rsidP="00EB0A9D">
            <w:pPr>
              <w:rPr>
                <w:rFonts w:asciiTheme="minorEastAsia" w:hAnsiTheme="minorEastAsia"/>
              </w:rPr>
            </w:pPr>
          </w:p>
        </w:tc>
      </w:tr>
      <w:tr w:rsidR="00623CED" w14:paraId="2A684F92" w14:textId="77777777" w:rsidTr="003A240E">
        <w:tc>
          <w:tcPr>
            <w:tcW w:w="10036" w:type="dxa"/>
          </w:tcPr>
          <w:p w14:paraId="2B3152DC" w14:textId="77777777" w:rsidR="00623CED" w:rsidRPr="00F85C96" w:rsidRDefault="00623CED" w:rsidP="00623CED">
            <w:pPr>
              <w:pStyle w:val="afffffb"/>
              <w:ind w:left="414" w:hanging="202"/>
              <w:rPr>
                <w:rFonts w:asciiTheme="minorEastAsia" w:hAnsiTheme="minorEastAsia"/>
              </w:rPr>
            </w:pPr>
            <w:r w:rsidRPr="00F85C96">
              <w:rPr>
                <w:rFonts w:asciiTheme="minorEastAsia" w:hAnsiTheme="minorEastAsia" w:hint="eastAsia"/>
              </w:rPr>
              <w:t>７．循環型ごみ処理計画</w:t>
            </w:r>
          </w:p>
          <w:p w14:paraId="1E447ED7" w14:textId="77777777" w:rsidR="00623CED" w:rsidRPr="00F85C96" w:rsidRDefault="00623CED" w:rsidP="00623CED">
            <w:pPr>
              <w:pStyle w:val="affffff"/>
              <w:ind w:left="617" w:hanging="405"/>
              <w:rPr>
                <w:rFonts w:asciiTheme="minorEastAsia" w:hAnsiTheme="minorEastAsia"/>
              </w:rPr>
            </w:pPr>
            <w:r w:rsidRPr="00F85C96">
              <w:rPr>
                <w:rFonts w:asciiTheme="minorEastAsia" w:hAnsiTheme="minorEastAsia" w:hint="eastAsia"/>
              </w:rPr>
              <w:t>（１）ごみ発電</w:t>
            </w:r>
          </w:p>
          <w:p w14:paraId="44C2CB6E" w14:textId="1B44E145" w:rsidR="00623CED" w:rsidRPr="00F85C96" w:rsidRDefault="009C6844" w:rsidP="00623CED">
            <w:pPr>
              <w:pStyle w:val="affffff3"/>
              <w:ind w:firstLine="202"/>
              <w:rPr>
                <w:rFonts w:asciiTheme="minorEastAsia" w:hAnsiTheme="minorEastAsia"/>
              </w:rPr>
            </w:pPr>
            <w:r w:rsidRPr="009C6844">
              <w:rPr>
                <w:rFonts w:asciiTheme="minorEastAsia" w:hAnsiTheme="minorEastAsia" w:hint="eastAsia"/>
              </w:rPr>
              <w:t>焼却処理に伴って発生する熱エネルギーを</w:t>
            </w:r>
            <w:r w:rsidRPr="009C6844">
              <w:rPr>
                <w:rFonts w:asciiTheme="minorEastAsia" w:hAnsiTheme="minorEastAsia"/>
              </w:rPr>
              <w:t xml:space="preserve"> 利用して発電を行い、発電した電力は、本施設の使用電力に充てる。また、本組合が今後整備を予定する地域振興策施設（令和 10 年度供用開始予定）へ送電を行う。</w:t>
            </w:r>
            <w:r w:rsidR="00623CED" w:rsidRPr="00F85C96">
              <w:rPr>
                <w:rFonts w:asciiTheme="minorEastAsia" w:hAnsiTheme="minorEastAsia" w:hint="eastAsia"/>
              </w:rPr>
              <w:t>基準ごみ２炉運転時において、エネルギー回収率</w:t>
            </w:r>
            <w:r w:rsidR="00623CED" w:rsidRPr="00F85C96">
              <w:rPr>
                <w:rFonts w:asciiTheme="minorEastAsia" w:hAnsiTheme="minorEastAsia"/>
              </w:rPr>
              <w:t>17.5</w:t>
            </w:r>
            <w:r w:rsidR="00623CED" w:rsidRPr="00F85C96">
              <w:rPr>
                <w:rFonts w:asciiTheme="minorEastAsia" w:hAnsiTheme="minorEastAsia" w:hint="eastAsia"/>
              </w:rPr>
              <w:t>％以上が達成可能な発電（熱利用を含む）を行うこと。</w:t>
            </w:r>
          </w:p>
          <w:p w14:paraId="00032630" w14:textId="77777777" w:rsidR="00623CED" w:rsidRPr="00F85C96" w:rsidRDefault="00623CED" w:rsidP="00623CED">
            <w:pPr>
              <w:pStyle w:val="affffff"/>
              <w:ind w:left="617" w:hanging="405"/>
              <w:rPr>
                <w:rFonts w:asciiTheme="minorEastAsia" w:hAnsiTheme="minorEastAsia"/>
              </w:rPr>
            </w:pPr>
            <w:r w:rsidRPr="00F85C96">
              <w:rPr>
                <w:rFonts w:asciiTheme="minorEastAsia" w:hAnsiTheme="minorEastAsia" w:hint="eastAsia"/>
              </w:rPr>
              <w:t>（２）省エネルギー</w:t>
            </w:r>
          </w:p>
          <w:p w14:paraId="13DCB025" w14:textId="77777777" w:rsidR="00623CED" w:rsidRPr="00F85C96" w:rsidRDefault="00623CED" w:rsidP="00623CED">
            <w:pPr>
              <w:pStyle w:val="affffff3"/>
              <w:ind w:firstLine="202"/>
              <w:rPr>
                <w:rFonts w:asciiTheme="minorEastAsia" w:hAnsiTheme="minorEastAsia"/>
              </w:rPr>
            </w:pPr>
            <w:r w:rsidRPr="00F85C96">
              <w:rPr>
                <w:rFonts w:asciiTheme="minorEastAsia" w:hAnsiTheme="minorEastAsia" w:hint="eastAsia"/>
              </w:rPr>
              <w:t>積極的な自然光の採り入れや省エネ設備の採用など、施設の省エネルギー化に努めること。</w:t>
            </w:r>
          </w:p>
          <w:p w14:paraId="145E3178" w14:textId="77777777" w:rsidR="00623CED" w:rsidRPr="00F85C96" w:rsidRDefault="00623CED" w:rsidP="00623CED">
            <w:pPr>
              <w:pStyle w:val="affffff"/>
              <w:ind w:left="617" w:hanging="405"/>
              <w:rPr>
                <w:rFonts w:asciiTheme="minorEastAsia" w:hAnsiTheme="minorEastAsia"/>
              </w:rPr>
            </w:pPr>
            <w:r w:rsidRPr="00F85C96">
              <w:rPr>
                <w:rFonts w:asciiTheme="minorEastAsia" w:hAnsiTheme="minorEastAsia" w:hint="eastAsia"/>
              </w:rPr>
              <w:t>（３）焼却灰の低減</w:t>
            </w:r>
          </w:p>
          <w:p w14:paraId="7C9C8877" w14:textId="7D7DBFF4" w:rsidR="00623CED" w:rsidRDefault="00623CED" w:rsidP="00623CED">
            <w:pPr>
              <w:pStyle w:val="affffff3"/>
              <w:ind w:firstLine="202"/>
              <w:rPr>
                <w:rFonts w:asciiTheme="minorEastAsia" w:hAnsiTheme="minorEastAsia"/>
              </w:rPr>
            </w:pPr>
            <w:r w:rsidRPr="00F85C96">
              <w:rPr>
                <w:rFonts w:asciiTheme="minorEastAsia" w:hAnsiTheme="minorEastAsia" w:hint="eastAsia"/>
              </w:rPr>
              <w:t>可能な限り最終処分量の低減が図れるような計画とすること。</w:t>
            </w:r>
          </w:p>
          <w:p w14:paraId="1C2C4ACF" w14:textId="77777777" w:rsidR="00623CED" w:rsidRPr="00F85C96" w:rsidRDefault="00623CED" w:rsidP="00623CED">
            <w:pPr>
              <w:pStyle w:val="affffff"/>
              <w:ind w:left="617" w:hanging="405"/>
              <w:rPr>
                <w:rFonts w:asciiTheme="minorEastAsia" w:hAnsiTheme="minorEastAsia"/>
              </w:rPr>
            </w:pPr>
            <w:r w:rsidRPr="00F85C96">
              <w:rPr>
                <w:rFonts w:asciiTheme="minorEastAsia" w:hAnsiTheme="minorEastAsia" w:hint="eastAsia"/>
              </w:rPr>
              <w:t>（４）地域振興事業へのエネルギー供給（電力・熱）</w:t>
            </w:r>
          </w:p>
          <w:p w14:paraId="18C76EE3" w14:textId="37E75301" w:rsidR="00623CED" w:rsidRPr="00F85C96" w:rsidRDefault="00623CED" w:rsidP="004B6852">
            <w:pPr>
              <w:pStyle w:val="affffff3"/>
              <w:ind w:firstLine="202"/>
              <w:rPr>
                <w:rFonts w:asciiTheme="minorEastAsia" w:hAnsiTheme="minorEastAsia"/>
                <w:lang w:eastAsia="zh-CN"/>
              </w:rPr>
            </w:pPr>
            <w:r w:rsidRPr="00F85C96">
              <w:rPr>
                <w:rFonts w:asciiTheme="minorEastAsia" w:hAnsiTheme="minorEastAsia" w:hint="eastAsia"/>
              </w:rPr>
              <w:t>地域振興施設へのエネルギー供給（</w:t>
            </w:r>
            <w:r w:rsidRPr="00F85C96">
              <w:rPr>
                <w:rFonts w:asciiTheme="minorEastAsia" w:hAnsiTheme="minorEastAsia"/>
              </w:rPr>
              <w:t>14.7GJ/h</w:t>
            </w:r>
            <w:r w:rsidRPr="00F85C96">
              <w:rPr>
                <w:rFonts w:asciiTheme="minorEastAsia" w:hAnsiTheme="minorEastAsia" w:hint="eastAsia"/>
              </w:rPr>
              <w:t>相当）を行うこと。なお、供給する熱は低圧蒸気（タ</w:t>
            </w:r>
            <w:r w:rsidRPr="00F85C96">
              <w:rPr>
                <w:rFonts w:asciiTheme="minorEastAsia" w:hAnsiTheme="minorEastAsia" w:hint="eastAsia"/>
              </w:rPr>
              <w:lastRenderedPageBreak/>
              <w:t>ービン抽気）または温水（併用を可）と</w:t>
            </w:r>
            <w:r w:rsidRPr="00F85C96">
              <w:rPr>
                <w:rFonts w:asciiTheme="minorEastAsia" w:hAnsiTheme="minorEastAsia"/>
              </w:rPr>
              <w:t>する。</w:t>
            </w:r>
            <w:r w:rsidRPr="00F85C96">
              <w:rPr>
                <w:rFonts w:asciiTheme="minorEastAsia" w:hAnsiTheme="minorEastAsia" w:hint="eastAsia"/>
              </w:rPr>
              <w:t>また、排熱利用事業者へは復水排熱を供給できる熱回収設備の設置場所を確保すること。</w:t>
            </w:r>
          </w:p>
        </w:tc>
        <w:tc>
          <w:tcPr>
            <w:tcW w:w="10036" w:type="dxa"/>
          </w:tcPr>
          <w:p w14:paraId="35F5B3C9" w14:textId="77777777" w:rsidR="00623CED" w:rsidRDefault="00623CED" w:rsidP="00EB0A9D"/>
        </w:tc>
        <w:tc>
          <w:tcPr>
            <w:tcW w:w="907" w:type="dxa"/>
          </w:tcPr>
          <w:p w14:paraId="2DFEFE23" w14:textId="77777777" w:rsidR="00623CED" w:rsidRDefault="00623CED" w:rsidP="00EB0A9D"/>
        </w:tc>
      </w:tr>
      <w:tr w:rsidR="00623CED" w14:paraId="71125FBF" w14:textId="77777777" w:rsidTr="003A240E">
        <w:tc>
          <w:tcPr>
            <w:tcW w:w="10036" w:type="dxa"/>
          </w:tcPr>
          <w:p w14:paraId="78AF40B2" w14:textId="31ED4E6F" w:rsidR="00623CED" w:rsidRPr="00623CED" w:rsidRDefault="00623CED" w:rsidP="00F85C96">
            <w:pPr>
              <w:pStyle w:val="afffff9"/>
              <w:rPr>
                <w:rFonts w:eastAsia="SimSun"/>
                <w:lang w:eastAsia="zh-CN"/>
              </w:rPr>
            </w:pPr>
            <w:r w:rsidRPr="006C774E">
              <w:rPr>
                <w:rFonts w:hint="eastAsia"/>
              </w:rPr>
              <w:t>第３節　計画主要項目</w:t>
            </w:r>
          </w:p>
        </w:tc>
        <w:tc>
          <w:tcPr>
            <w:tcW w:w="10036" w:type="dxa"/>
          </w:tcPr>
          <w:p w14:paraId="7651EB11" w14:textId="77777777" w:rsidR="00623CED" w:rsidRDefault="00623CED" w:rsidP="00EB0A9D"/>
        </w:tc>
        <w:tc>
          <w:tcPr>
            <w:tcW w:w="907" w:type="dxa"/>
          </w:tcPr>
          <w:p w14:paraId="3FB3D580" w14:textId="77777777" w:rsidR="00623CED" w:rsidRDefault="00623CED" w:rsidP="00EB0A9D"/>
        </w:tc>
      </w:tr>
      <w:tr w:rsidR="00623CED" w14:paraId="726ABA32" w14:textId="77777777" w:rsidTr="000442F6">
        <w:trPr>
          <w:trHeight w:val="5589"/>
        </w:trPr>
        <w:tc>
          <w:tcPr>
            <w:tcW w:w="10036" w:type="dxa"/>
          </w:tcPr>
          <w:p w14:paraId="571CE50F" w14:textId="77777777" w:rsidR="00E457F6" w:rsidRPr="00F85C96" w:rsidRDefault="00E457F6" w:rsidP="00E457F6">
            <w:pPr>
              <w:pStyle w:val="afffffb"/>
              <w:ind w:left="414" w:hanging="202"/>
              <w:rPr>
                <w:rFonts w:asciiTheme="minorEastAsia" w:hAnsiTheme="minorEastAsia"/>
              </w:rPr>
            </w:pPr>
            <w:r w:rsidRPr="00F85C96">
              <w:rPr>
                <w:rFonts w:asciiTheme="minorEastAsia" w:hAnsiTheme="minorEastAsia" w:hint="eastAsia"/>
              </w:rPr>
              <w:t>１．エネルギー回収型廃棄物処理施設</w:t>
            </w:r>
          </w:p>
          <w:p w14:paraId="0A8C4220"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（１）処理対象ごみ</w:t>
            </w:r>
          </w:p>
          <w:p w14:paraId="41D178A7"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処理対象ごみは、以下に示すとおりである。</w:t>
            </w:r>
          </w:p>
          <w:tbl>
            <w:tblPr>
              <w:tblStyle w:val="43"/>
              <w:tblW w:w="4690" w:type="pct"/>
              <w:tblInd w:w="562" w:type="dxa"/>
              <w:tblLayout w:type="fixed"/>
              <w:tblLook w:val="04A0" w:firstRow="1" w:lastRow="0" w:firstColumn="1" w:lastColumn="0" w:noHBand="0" w:noVBand="1"/>
            </w:tblPr>
            <w:tblGrid>
              <w:gridCol w:w="9202"/>
            </w:tblGrid>
            <w:tr w:rsidR="00E457F6" w:rsidRPr="00F85C96" w14:paraId="702E940C" w14:textId="77777777" w:rsidTr="00BC7FED">
              <w:tc>
                <w:tcPr>
                  <w:tcW w:w="5000" w:type="pct"/>
                </w:tcPr>
                <w:p w14:paraId="1C0E6CE5" w14:textId="77777777" w:rsidR="00E457F6" w:rsidRPr="00F85C96" w:rsidRDefault="00E457F6" w:rsidP="00E457F6">
                  <w:pPr>
                    <w:rPr>
                      <w:rFonts w:asciiTheme="minorEastAsia" w:hAnsiTheme="minorEastAsia"/>
                    </w:rPr>
                  </w:pPr>
                  <w:r w:rsidRPr="00F85C96">
                    <w:rPr>
                      <w:rFonts w:asciiTheme="minorEastAsia" w:hAnsiTheme="minorEastAsia" w:hint="eastAsia"/>
                    </w:rPr>
                    <w:t>・ちゅう芥類（料理くず、残飯、野菜くず、卵殻、貝殻等）</w:t>
                  </w:r>
                </w:p>
                <w:p w14:paraId="707458F1" w14:textId="77777777" w:rsidR="00E457F6" w:rsidRPr="00F85C96" w:rsidRDefault="00E457F6" w:rsidP="00E457F6">
                  <w:pPr>
                    <w:rPr>
                      <w:rFonts w:asciiTheme="minorEastAsia" w:hAnsiTheme="minorEastAsia"/>
                    </w:rPr>
                  </w:pPr>
                  <w:r w:rsidRPr="00F85C96">
                    <w:rPr>
                      <w:rFonts w:asciiTheme="minorEastAsia" w:hAnsiTheme="minorEastAsia" w:hint="eastAsia"/>
                    </w:rPr>
                    <w:t>・紙類（ちり紙、紙くず等）</w:t>
                  </w:r>
                </w:p>
                <w:p w14:paraId="3A8507E4" w14:textId="77777777" w:rsidR="00E457F6" w:rsidRPr="00F85C96" w:rsidRDefault="00E457F6" w:rsidP="00E457F6">
                  <w:pPr>
                    <w:rPr>
                      <w:rFonts w:asciiTheme="minorEastAsia" w:hAnsiTheme="minorEastAsia"/>
                    </w:rPr>
                  </w:pPr>
                  <w:r w:rsidRPr="00F85C96">
                    <w:rPr>
                      <w:rFonts w:asciiTheme="minorEastAsia" w:hAnsiTheme="minorEastAsia" w:hint="eastAsia"/>
                    </w:rPr>
                    <w:t>・布類（汚れのひどい物、ボロきれ等）</w:t>
                  </w:r>
                </w:p>
                <w:p w14:paraId="1C8C96DD" w14:textId="77777777" w:rsidR="00E457F6" w:rsidRPr="00F85C96" w:rsidRDefault="00E457F6" w:rsidP="00E457F6">
                  <w:pPr>
                    <w:rPr>
                      <w:rFonts w:asciiTheme="minorEastAsia" w:hAnsiTheme="minorEastAsia"/>
                    </w:rPr>
                  </w:pPr>
                  <w:r w:rsidRPr="00F85C96">
                    <w:rPr>
                      <w:rFonts w:asciiTheme="minorEastAsia" w:hAnsiTheme="minorEastAsia" w:hint="eastAsia"/>
                    </w:rPr>
                    <w:t>・草、木（雑草、庭木の枝、落葉、枝切れ等）</w:t>
                  </w:r>
                </w:p>
                <w:p w14:paraId="58845860" w14:textId="77777777" w:rsidR="00E457F6" w:rsidRPr="00F85C96" w:rsidRDefault="00E457F6" w:rsidP="00E457F6">
                  <w:pPr>
                    <w:rPr>
                      <w:rFonts w:asciiTheme="minorEastAsia" w:hAnsiTheme="minorEastAsia"/>
                    </w:rPr>
                  </w:pPr>
                  <w:r w:rsidRPr="00F85C96">
                    <w:rPr>
                      <w:rFonts w:asciiTheme="minorEastAsia" w:hAnsiTheme="minorEastAsia" w:hint="eastAsia"/>
                    </w:rPr>
                    <w:t>・プラスチック類（カセットテープ、ビデオテープ、食品ラップ等）</w:t>
                  </w:r>
                </w:p>
                <w:p w14:paraId="683F4EA3" w14:textId="77777777" w:rsidR="00E457F6" w:rsidRPr="00F85C96" w:rsidRDefault="00E457F6" w:rsidP="00E457F6">
                  <w:pPr>
                    <w:rPr>
                      <w:rFonts w:asciiTheme="minorEastAsia" w:hAnsiTheme="minorEastAsia"/>
                    </w:rPr>
                  </w:pPr>
                  <w:r w:rsidRPr="00F85C96">
                    <w:rPr>
                      <w:rFonts w:asciiTheme="minorEastAsia" w:hAnsiTheme="minorEastAsia" w:hint="eastAsia"/>
                    </w:rPr>
                    <w:t>・皮、ゴム類（革靴、運動靴、ゴム長靴、ゴム手袋等）</w:t>
                  </w:r>
                </w:p>
                <w:p w14:paraId="5FB8B567" w14:textId="77777777" w:rsidR="00E457F6" w:rsidRPr="00F85C96" w:rsidRDefault="00E457F6" w:rsidP="00E457F6">
                  <w:pPr>
                    <w:rPr>
                      <w:rFonts w:asciiTheme="minorEastAsia" w:hAnsiTheme="minorEastAsia"/>
                    </w:rPr>
                  </w:pPr>
                  <w:r w:rsidRPr="00F85C96">
                    <w:rPr>
                      <w:rFonts w:asciiTheme="minorEastAsia" w:hAnsiTheme="minorEastAsia" w:hint="eastAsia"/>
                    </w:rPr>
                    <w:t>・マテリアルリサイクル推進施設からの可燃残さ</w:t>
                  </w:r>
                </w:p>
                <w:p w14:paraId="4C1429BA" w14:textId="77777777" w:rsidR="00E457F6" w:rsidRPr="00F85C96" w:rsidRDefault="00E457F6" w:rsidP="00E457F6">
                  <w:pPr>
                    <w:rPr>
                      <w:rFonts w:asciiTheme="minorEastAsia" w:hAnsiTheme="minorEastAsia"/>
                    </w:rPr>
                  </w:pPr>
                  <w:r w:rsidRPr="00F85C96">
                    <w:rPr>
                      <w:rFonts w:asciiTheme="minorEastAsia" w:hAnsiTheme="minorEastAsia" w:hint="eastAsia"/>
                    </w:rPr>
                    <w:t>・脱水汚泥</w:t>
                  </w:r>
                </w:p>
                <w:p w14:paraId="3C91A155" w14:textId="77777777" w:rsidR="00E457F6" w:rsidRPr="00F85C96" w:rsidRDefault="00E457F6" w:rsidP="00E457F6">
                  <w:pPr>
                    <w:rPr>
                      <w:rFonts w:asciiTheme="minorEastAsia" w:hAnsiTheme="minorEastAsia"/>
                    </w:rPr>
                  </w:pPr>
                  <w:r w:rsidRPr="00F85C96">
                    <w:rPr>
                      <w:rFonts w:asciiTheme="minorEastAsia" w:hAnsiTheme="minorEastAsia" w:hint="eastAsia"/>
                    </w:rPr>
                    <w:t>・災害廃棄物（可燃）</w:t>
                  </w:r>
                </w:p>
                <w:p w14:paraId="39E70EC6" w14:textId="77777777" w:rsidR="00E457F6" w:rsidRPr="00F85C96" w:rsidRDefault="00E457F6" w:rsidP="00E457F6">
                  <w:pPr>
                    <w:rPr>
                      <w:rFonts w:asciiTheme="minorEastAsia" w:hAnsiTheme="minorEastAsia"/>
                      <w:sz w:val="24"/>
                      <w:szCs w:val="24"/>
                    </w:rPr>
                  </w:pPr>
                  <w:r w:rsidRPr="00F85C96">
                    <w:rPr>
                      <w:rFonts w:asciiTheme="minorEastAsia" w:hAnsiTheme="minorEastAsia" w:hint="eastAsia"/>
                    </w:rPr>
                    <w:t>・その他、燃やせるもの（燃えるもの）</w:t>
                  </w:r>
                </w:p>
              </w:tc>
            </w:tr>
          </w:tbl>
          <w:p w14:paraId="45F2938F" w14:textId="77777777" w:rsidR="00E457F6" w:rsidRPr="00F85C96" w:rsidRDefault="00E457F6" w:rsidP="00E457F6">
            <w:pPr>
              <w:spacing w:line="240" w:lineRule="exact"/>
              <w:jc w:val="right"/>
              <w:rPr>
                <w:rFonts w:asciiTheme="minorEastAsia" w:hAnsiTheme="minorEastAsia"/>
                <w:sz w:val="20"/>
                <w:szCs w:val="24"/>
              </w:rPr>
            </w:pPr>
          </w:p>
          <w:p w14:paraId="0613B0E4"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（２）計画年間処理量</w:t>
            </w:r>
          </w:p>
          <w:p w14:paraId="3C75C96F"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稼働開始年度の令和</w:t>
            </w:r>
            <w:r w:rsidRPr="00F85C96">
              <w:rPr>
                <w:rFonts w:asciiTheme="minorEastAsia" w:hAnsiTheme="minorEastAsia"/>
              </w:rPr>
              <w:t>10年度から計画目標年度の令和19年度にかけての計画ごみ量は</w:t>
            </w:r>
            <w:r w:rsidRPr="00F85C96">
              <w:rPr>
                <w:rFonts w:asciiTheme="minorEastAsia" w:hAnsiTheme="minorEastAsia" w:hint="eastAsia"/>
              </w:rPr>
              <w:t>表1</w:t>
            </w:r>
            <w:r w:rsidRPr="00F85C96">
              <w:rPr>
                <w:rFonts w:asciiTheme="minorEastAsia" w:hAnsiTheme="minorEastAsia"/>
              </w:rPr>
              <w:t>.3-1に示すとおりである。</w:t>
            </w:r>
          </w:p>
          <w:p w14:paraId="0DBD806B" w14:textId="0CB21968" w:rsidR="00E457F6" w:rsidRPr="00F85C96" w:rsidRDefault="00E457F6" w:rsidP="00E457F6">
            <w:pPr>
              <w:pStyle w:val="affffff5"/>
              <w:rPr>
                <w:rFonts w:asciiTheme="minorEastAsia" w:hAnsiTheme="minorEastAsia"/>
              </w:rPr>
            </w:pPr>
            <w:r w:rsidRPr="00F85C96">
              <w:rPr>
                <w:rFonts w:asciiTheme="minorEastAsia" w:hAnsiTheme="minorEastAsia" w:hint="eastAsia"/>
              </w:rPr>
              <w:t>表</w:t>
            </w:r>
            <w:r w:rsidRPr="00F85C96">
              <w:rPr>
                <w:rFonts w:asciiTheme="minorEastAsia" w:hAnsiTheme="minorEastAsia"/>
              </w:rPr>
              <w:t>1.3-1</w:t>
            </w:r>
            <w:r w:rsidRPr="00F85C96">
              <w:rPr>
                <w:rFonts w:asciiTheme="minorEastAsia" w:hAnsiTheme="minorEastAsia" w:hint="eastAsia"/>
              </w:rPr>
              <w:t xml:space="preserve">　計画ごみ量</w:t>
            </w:r>
          </w:p>
          <w:p w14:paraId="39F43B39" w14:textId="6A933054" w:rsidR="00E457F6" w:rsidRPr="00F85C96" w:rsidRDefault="000442F6" w:rsidP="000442F6">
            <w:pPr>
              <w:pStyle w:val="aff8"/>
            </w:pPr>
            <w:r w:rsidRPr="00F85C96">
              <w:rPr>
                <w:noProof/>
              </w:rPr>
              <mc:AlternateContent>
                <mc:Choice Requires="wpg">
                  <w:drawing>
                    <wp:inline distT="0" distB="0" distL="0" distR="0" wp14:anchorId="48999483" wp14:editId="3957718C">
                      <wp:extent cx="6000750" cy="1464310"/>
                      <wp:effectExtent l="0" t="0" r="0" b="2540"/>
                      <wp:docPr id="14" name="グループ化 14"/>
                      <wp:cNvGraphicFramePr/>
                      <a:graphic xmlns:a="http://schemas.openxmlformats.org/drawingml/2006/main">
                        <a:graphicData uri="http://schemas.microsoft.com/office/word/2010/wordprocessingGroup">
                          <wpg:wgp>
                            <wpg:cNvGrpSpPr/>
                            <wpg:grpSpPr>
                              <a:xfrm>
                                <a:off x="0" y="0"/>
                                <a:ext cx="6000750" cy="1464310"/>
                                <a:chOff x="0" y="0"/>
                                <a:chExt cx="6483350" cy="1492885"/>
                              </a:xfrm>
                            </wpg:grpSpPr>
                            <pic:pic xmlns:pic="http://schemas.openxmlformats.org/drawingml/2006/picture">
                              <pic:nvPicPr>
                                <pic:cNvPr id="15" name="図 15" descr="テーブル&#10;&#10;自動的に生成された説明"/>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132965" cy="1492885"/>
                                </a:xfrm>
                                <a:prstGeom prst="rect">
                                  <a:avLst/>
                                </a:prstGeom>
                              </pic:spPr>
                            </pic:pic>
                            <pic:pic xmlns:pic="http://schemas.openxmlformats.org/drawingml/2006/picture">
                              <pic:nvPicPr>
                                <pic:cNvPr id="16" name="図 16" descr="駅のホームに並んでいる&#10;&#10;中程度の精度で自動的に生成された説明"/>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2113280" y="0"/>
                                  <a:ext cx="4370070" cy="1462405"/>
                                </a:xfrm>
                                <a:prstGeom prst="rect">
                                  <a:avLst/>
                                </a:prstGeom>
                              </pic:spPr>
                            </pic:pic>
                          </wpg:wgp>
                        </a:graphicData>
                      </a:graphic>
                    </wp:inline>
                  </w:drawing>
                </mc:Choice>
                <mc:Fallback>
                  <w:pict>
                    <v:group w14:anchorId="734A8C62" id="グループ化 14" o:spid="_x0000_s1026" style="width:472.5pt;height:115.3pt;mso-position-horizontal-relative:char;mso-position-vertical-relative:line" coordsize="64833,1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">
                      <v:shape id="図 15" o:spid="_x0000_s1027" type="#_x0000_t75" alt="テーブル&#10;&#10;自動的に生成された説明" style="position:absolute;width:21329;height:14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">
                        <v:imagedata r:id="rId19" o:title="テーブル&#10;&#10;自動的に生成された説明"/>
                      </v:shape>
                      <v:shape id="図 16" o:spid="_x0000_s1028" type="#_x0000_t75" alt="駅のホームに並んでいる&#10;&#10;中程度の精度で自動的に生成された説明" style="position:absolute;left:21132;width:43701;height:14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">
                        <v:imagedata r:id="rId20" o:title="駅のホームに並んでいる&#10;&#10;中程度の精度で自動的に生成された説明"/>
                      </v:shape>
                      <w10:anchorlock/>
                    </v:group>
                  </w:pict>
                </mc:Fallback>
              </mc:AlternateContent>
            </w:r>
          </w:p>
          <w:p w14:paraId="6990D5F1" w14:textId="00DF7EA5" w:rsidR="00E457F6" w:rsidRPr="00F85C96" w:rsidRDefault="000442F6" w:rsidP="000442F6">
            <w:pPr>
              <w:pStyle w:val="aff8"/>
            </w:pPr>
            <w:r w:rsidRPr="00F85C96">
              <w:rPr>
                <w:noProof/>
              </w:rPr>
              <w:drawing>
                <wp:inline distT="0" distB="0" distL="0" distR="0" wp14:anchorId="1904D99E" wp14:editId="17C4E4E2">
                  <wp:extent cx="5759450" cy="1219200"/>
                  <wp:effectExtent l="0" t="0" r="0" b="0"/>
                  <wp:docPr id="20" name="図 2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グラフィカル ユーザー インターフェイス, テキスト, アプリケーション&#10;&#10;自動的に生成された説明"/>
                          <pic:cNvPicPr/>
                        </pic:nvPicPr>
                        <pic:blipFill>
                          <a:blip r:embed="rId21">
                            <a:extLst>
                              <a:ext uri="{28A0092B-C50C-407E-A947-70E740481C1C}">
                                <a14:useLocalDpi xmlns:a14="http://schemas.microsoft.com/office/drawing/2010/main" val="0"/>
                              </a:ext>
                            </a:extLst>
                          </a:blip>
                          <a:stretch>
                            <a:fillRect/>
                          </a:stretch>
                        </pic:blipFill>
                        <pic:spPr>
                          <a:xfrm>
                            <a:off x="0" y="0"/>
                            <a:ext cx="5759450" cy="1219200"/>
                          </a:xfrm>
                          <a:prstGeom prst="rect">
                            <a:avLst/>
                          </a:prstGeom>
                        </pic:spPr>
                      </pic:pic>
                    </a:graphicData>
                  </a:graphic>
                </wp:inline>
              </w:drawing>
            </w:r>
          </w:p>
          <w:p w14:paraId="0CE46B38" w14:textId="75F751BF" w:rsidR="00E457F6" w:rsidRDefault="00E457F6" w:rsidP="00E457F6">
            <w:pPr>
              <w:ind w:firstLineChars="100" w:firstLine="192"/>
              <w:jc w:val="right"/>
              <w:rPr>
                <w:rFonts w:asciiTheme="minorEastAsia" w:hAnsiTheme="minorEastAsia"/>
                <w:sz w:val="20"/>
                <w:szCs w:val="20"/>
              </w:rPr>
            </w:pPr>
            <w:r w:rsidRPr="00F85C96">
              <w:rPr>
                <w:rFonts w:asciiTheme="minorEastAsia" w:hAnsiTheme="minorEastAsia" w:hint="eastAsia"/>
                <w:sz w:val="20"/>
                <w:szCs w:val="20"/>
              </w:rPr>
              <w:t>印西地区ごみ処理基本計画（案）　令和５年３月</w:t>
            </w:r>
            <w:r w:rsidRPr="00F85C96">
              <w:rPr>
                <w:rFonts w:asciiTheme="minorEastAsia" w:hAnsiTheme="minorEastAsia"/>
                <w:sz w:val="20"/>
                <w:szCs w:val="20"/>
              </w:rPr>
              <w:t xml:space="preserve"> パブリックコメント版より</w:t>
            </w:r>
          </w:p>
          <w:p w14:paraId="2C07F883" w14:textId="48D57143" w:rsidR="00C87594" w:rsidRDefault="00C87594" w:rsidP="00E457F6">
            <w:pPr>
              <w:ind w:firstLineChars="100" w:firstLine="192"/>
              <w:jc w:val="right"/>
              <w:rPr>
                <w:rFonts w:asciiTheme="minorEastAsia" w:hAnsiTheme="minorEastAsia"/>
                <w:sz w:val="20"/>
                <w:szCs w:val="20"/>
              </w:rPr>
            </w:pPr>
          </w:p>
          <w:p w14:paraId="6B02E619" w14:textId="71FC9FD2" w:rsidR="00C87594" w:rsidRPr="00C87594" w:rsidRDefault="00B640F0" w:rsidP="00C87594">
            <w:pPr>
              <w:ind w:firstLineChars="300" w:firstLine="607"/>
              <w:rPr>
                <w:rFonts w:asciiTheme="minorEastAsia" w:hAnsiTheme="minorEastAsia"/>
              </w:rPr>
            </w:pPr>
            <w:ins w:id="79" w:author="クリーンセンター" w:date="2023-04-08T21:16:00Z">
              <w:r w:rsidRPr="00B640F0">
                <w:rPr>
                  <w:rFonts w:asciiTheme="minorEastAsia" w:hAnsiTheme="minorEastAsia" w:hint="eastAsia"/>
                </w:rPr>
                <w:t>表</w:t>
              </w:r>
              <w:r w:rsidRPr="00B640F0">
                <w:rPr>
                  <w:rFonts w:asciiTheme="minorEastAsia" w:hAnsiTheme="minorEastAsia"/>
                </w:rPr>
                <w:t>1.3-1の焼却処理量には脱水汚泥2.0t／日（予定）が含まれる。</w:t>
              </w:r>
            </w:ins>
            <w:del w:id="80" w:author="クリーンセンター" w:date="2023-04-08T21:16:00Z">
              <w:r w:rsidR="00C87594" w:rsidRPr="00C87594" w:rsidDel="00B640F0">
                <w:rPr>
                  <w:rFonts w:asciiTheme="minorEastAsia" w:hAnsiTheme="minorEastAsia" w:hint="eastAsia"/>
                </w:rPr>
                <w:delText>表</w:delText>
              </w:r>
              <w:r w:rsidR="00C87594" w:rsidRPr="00C87594" w:rsidDel="00B640F0">
                <w:rPr>
                  <w:rFonts w:asciiTheme="minorEastAsia" w:hAnsiTheme="minorEastAsia"/>
                </w:rPr>
                <w:delText>1.3-1</w:delText>
              </w:r>
              <w:r w:rsidR="00C87594" w:rsidRPr="00C87594" w:rsidDel="00B640F0">
                <w:rPr>
                  <w:rFonts w:asciiTheme="minorEastAsia" w:hAnsiTheme="minorEastAsia" w:hint="eastAsia"/>
                </w:rPr>
                <w:delText>の他、脱水汚泥を2</w:delText>
              </w:r>
              <w:r w:rsidR="00C87594" w:rsidRPr="00C87594" w:rsidDel="00B640F0">
                <w:rPr>
                  <w:rFonts w:asciiTheme="minorEastAsia" w:hAnsiTheme="minorEastAsia"/>
                </w:rPr>
                <w:delText>.0t</w:delText>
              </w:r>
              <w:r w:rsidR="00C87594" w:rsidRPr="00C87594" w:rsidDel="00B640F0">
                <w:rPr>
                  <w:rFonts w:asciiTheme="minorEastAsia" w:hAnsiTheme="minorEastAsia" w:hint="eastAsia"/>
                </w:rPr>
                <w:delText>／日予定している。</w:delText>
              </w:r>
            </w:del>
          </w:p>
          <w:p w14:paraId="3F66EF9B" w14:textId="77777777" w:rsidR="00C87594" w:rsidRPr="00C87594" w:rsidRDefault="00C87594" w:rsidP="00E457F6">
            <w:pPr>
              <w:ind w:firstLineChars="100" w:firstLine="192"/>
              <w:jc w:val="right"/>
              <w:rPr>
                <w:rFonts w:asciiTheme="minorEastAsia" w:hAnsiTheme="minorEastAsia"/>
                <w:sz w:val="20"/>
                <w:szCs w:val="20"/>
              </w:rPr>
            </w:pPr>
          </w:p>
          <w:p w14:paraId="50F9EDC9" w14:textId="1EE89430" w:rsidR="000442F6" w:rsidRDefault="000442F6" w:rsidP="00E457F6">
            <w:pPr>
              <w:ind w:firstLineChars="100" w:firstLine="192"/>
              <w:jc w:val="right"/>
              <w:rPr>
                <w:rFonts w:asciiTheme="minorEastAsia" w:hAnsiTheme="minorEastAsia"/>
                <w:sz w:val="20"/>
                <w:szCs w:val="20"/>
              </w:rPr>
            </w:pPr>
          </w:p>
          <w:p w14:paraId="5B89AB9C" w14:textId="77777777" w:rsidR="00C87594" w:rsidRPr="000442F6" w:rsidRDefault="00C87594" w:rsidP="00E457F6">
            <w:pPr>
              <w:ind w:firstLineChars="100" w:firstLine="192"/>
              <w:jc w:val="right"/>
              <w:rPr>
                <w:rFonts w:asciiTheme="minorEastAsia" w:hAnsiTheme="minorEastAsia"/>
                <w:sz w:val="20"/>
                <w:szCs w:val="20"/>
              </w:rPr>
            </w:pPr>
          </w:p>
          <w:p w14:paraId="2CE9AD31" w14:textId="1C192FC9"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（３）計画ごみ質</w:t>
            </w:r>
          </w:p>
          <w:p w14:paraId="1BA60120"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計画ごみ質は表</w:t>
            </w:r>
            <w:r w:rsidRPr="00F85C96">
              <w:rPr>
                <w:rFonts w:asciiTheme="minorEastAsia" w:hAnsiTheme="minorEastAsia"/>
              </w:rPr>
              <w:t>1.3-2</w:t>
            </w:r>
            <w:r w:rsidRPr="00F85C96">
              <w:rPr>
                <w:rFonts w:asciiTheme="minorEastAsia" w:hAnsiTheme="minorEastAsia" w:hint="eastAsia"/>
              </w:rPr>
              <w:t>に示すとおりである。</w:t>
            </w:r>
          </w:p>
          <w:p w14:paraId="107B7387" w14:textId="711BD2A9" w:rsidR="00E457F6" w:rsidRPr="00F85C96" w:rsidRDefault="00E457F6" w:rsidP="00C87594">
            <w:pPr>
              <w:jc w:val="center"/>
              <w:rPr>
                <w:rFonts w:asciiTheme="minorEastAsia" w:hAnsiTheme="minorEastAsia"/>
              </w:rPr>
            </w:pPr>
            <w:r w:rsidRPr="00F85C96">
              <w:rPr>
                <w:rFonts w:asciiTheme="minorEastAsia" w:hAnsiTheme="minorEastAsia"/>
              </w:rPr>
              <w:br w:type="page"/>
            </w:r>
            <w:r w:rsidRPr="00F85C96">
              <w:rPr>
                <w:rFonts w:asciiTheme="minorEastAsia" w:hAnsiTheme="minorEastAsia" w:hint="eastAsia"/>
              </w:rPr>
              <w:t>表</w:t>
            </w:r>
            <w:r w:rsidRPr="00F85C96">
              <w:rPr>
                <w:rFonts w:asciiTheme="minorEastAsia" w:hAnsiTheme="minorEastAsia"/>
              </w:rPr>
              <w:t xml:space="preserve"> 1.3-2　計画ごみ質</w:t>
            </w:r>
          </w:p>
          <w:tbl>
            <w:tblPr>
              <w:tblW w:w="6440" w:type="dxa"/>
              <w:tblInd w:w="1308" w:type="dxa"/>
              <w:tblLayout w:type="fixed"/>
              <w:tblCellMar>
                <w:left w:w="99" w:type="dxa"/>
                <w:right w:w="99" w:type="dxa"/>
              </w:tblCellMar>
              <w:tblLook w:val="04A0" w:firstRow="1" w:lastRow="0" w:firstColumn="1" w:lastColumn="0" w:noHBand="0" w:noVBand="1"/>
            </w:tblPr>
            <w:tblGrid>
              <w:gridCol w:w="1805"/>
              <w:gridCol w:w="795"/>
              <w:gridCol w:w="1280"/>
              <w:gridCol w:w="1280"/>
              <w:gridCol w:w="1280"/>
            </w:tblGrid>
            <w:tr w:rsidR="009C6844" w:rsidRPr="00744E80" w14:paraId="10668EE4" w14:textId="77777777" w:rsidTr="009C6844">
              <w:trPr>
                <w:trHeight w:val="79"/>
              </w:trPr>
              <w:tc>
                <w:tcPr>
                  <w:tcW w:w="2600" w:type="dxa"/>
                  <w:gridSpan w:val="2"/>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5E0A53D3"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項目</w:t>
                  </w:r>
                </w:p>
              </w:tc>
              <w:tc>
                <w:tcPr>
                  <w:tcW w:w="1280" w:type="dxa"/>
                  <w:tcBorders>
                    <w:top w:val="single" w:sz="4" w:space="0" w:color="auto"/>
                    <w:left w:val="nil"/>
                    <w:bottom w:val="single" w:sz="4" w:space="0" w:color="auto"/>
                    <w:right w:val="single" w:sz="4" w:space="0" w:color="auto"/>
                  </w:tcBorders>
                  <w:shd w:val="clear" w:color="000000" w:fill="D0CECE"/>
                  <w:noWrap/>
                  <w:vAlign w:val="center"/>
                  <w:hideMark/>
                </w:tcPr>
                <w:p w14:paraId="4D3EB944"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低質ごみ</w:t>
                  </w:r>
                </w:p>
              </w:tc>
              <w:tc>
                <w:tcPr>
                  <w:tcW w:w="1280" w:type="dxa"/>
                  <w:tcBorders>
                    <w:top w:val="single" w:sz="4" w:space="0" w:color="auto"/>
                    <w:left w:val="nil"/>
                    <w:bottom w:val="single" w:sz="4" w:space="0" w:color="auto"/>
                    <w:right w:val="single" w:sz="4" w:space="0" w:color="auto"/>
                  </w:tcBorders>
                  <w:shd w:val="clear" w:color="000000" w:fill="D0CECE"/>
                  <w:noWrap/>
                  <w:vAlign w:val="center"/>
                  <w:hideMark/>
                </w:tcPr>
                <w:p w14:paraId="7A5649F4"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基準ごみ</w:t>
                  </w:r>
                </w:p>
              </w:tc>
              <w:tc>
                <w:tcPr>
                  <w:tcW w:w="1280" w:type="dxa"/>
                  <w:tcBorders>
                    <w:top w:val="single" w:sz="4" w:space="0" w:color="auto"/>
                    <w:left w:val="nil"/>
                    <w:bottom w:val="single" w:sz="4" w:space="0" w:color="auto"/>
                    <w:right w:val="single" w:sz="4" w:space="0" w:color="auto"/>
                  </w:tcBorders>
                  <w:shd w:val="clear" w:color="000000" w:fill="D0CECE"/>
                  <w:noWrap/>
                  <w:vAlign w:val="center"/>
                  <w:hideMark/>
                </w:tcPr>
                <w:p w14:paraId="5B601731"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高質ごみ</w:t>
                  </w:r>
                </w:p>
              </w:tc>
            </w:tr>
            <w:tr w:rsidR="009C6844" w:rsidRPr="00744E80" w14:paraId="224B5CAE" w14:textId="77777777" w:rsidTr="009C6844">
              <w:trPr>
                <w:trHeight w:val="346"/>
              </w:trPr>
              <w:tc>
                <w:tcPr>
                  <w:tcW w:w="180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847D5F"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三成分（％）</w:t>
                  </w:r>
                </w:p>
              </w:tc>
              <w:tc>
                <w:tcPr>
                  <w:tcW w:w="795" w:type="dxa"/>
                  <w:tcBorders>
                    <w:top w:val="nil"/>
                    <w:left w:val="nil"/>
                    <w:bottom w:val="single" w:sz="4" w:space="0" w:color="auto"/>
                    <w:right w:val="single" w:sz="4" w:space="0" w:color="auto"/>
                  </w:tcBorders>
                  <w:shd w:val="clear" w:color="auto" w:fill="auto"/>
                  <w:noWrap/>
                  <w:vAlign w:val="center"/>
                  <w:hideMark/>
                </w:tcPr>
                <w:p w14:paraId="7ACA765B" w14:textId="77777777" w:rsidR="009C6844" w:rsidRPr="00744E80" w:rsidRDefault="009C6844" w:rsidP="009C6844">
                  <w:pPr>
                    <w:widowControl/>
                    <w:snapToGrid w:val="0"/>
                    <w:jc w:val="center"/>
                    <w:rPr>
                      <w:rFonts w:cs="ＭＳ Ｐゴシック"/>
                      <w:kern w:val="0"/>
                      <w:sz w:val="20"/>
                      <w:szCs w:val="20"/>
                    </w:rPr>
                  </w:pPr>
                  <w:r w:rsidRPr="00744E80">
                    <w:rPr>
                      <w:rFonts w:cs="ＭＳ Ｐゴシック" w:hint="eastAsia"/>
                      <w:kern w:val="0"/>
                      <w:sz w:val="20"/>
                      <w:szCs w:val="20"/>
                    </w:rPr>
                    <w:t>可燃分</w:t>
                  </w:r>
                </w:p>
              </w:tc>
              <w:tc>
                <w:tcPr>
                  <w:tcW w:w="1280" w:type="dxa"/>
                  <w:tcBorders>
                    <w:top w:val="nil"/>
                    <w:left w:val="nil"/>
                    <w:bottom w:val="single" w:sz="4" w:space="0" w:color="auto"/>
                    <w:right w:val="single" w:sz="4" w:space="0" w:color="auto"/>
                  </w:tcBorders>
                  <w:shd w:val="clear" w:color="auto" w:fill="auto"/>
                  <w:noWrap/>
                  <w:vAlign w:val="center"/>
                  <w:hideMark/>
                </w:tcPr>
                <w:p w14:paraId="442B80E3" w14:textId="0765CEF5"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40.97</w:t>
                  </w:r>
                </w:p>
              </w:tc>
              <w:tc>
                <w:tcPr>
                  <w:tcW w:w="1280" w:type="dxa"/>
                  <w:tcBorders>
                    <w:top w:val="nil"/>
                    <w:left w:val="nil"/>
                    <w:bottom w:val="single" w:sz="4" w:space="0" w:color="auto"/>
                    <w:right w:val="single" w:sz="4" w:space="0" w:color="auto"/>
                  </w:tcBorders>
                  <w:shd w:val="clear" w:color="auto" w:fill="auto"/>
                  <w:noWrap/>
                  <w:vAlign w:val="center"/>
                  <w:hideMark/>
                </w:tcPr>
                <w:p w14:paraId="53FC59CF" w14:textId="67C13CCE"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48.47</w:t>
                  </w:r>
                </w:p>
              </w:tc>
              <w:tc>
                <w:tcPr>
                  <w:tcW w:w="1280" w:type="dxa"/>
                  <w:tcBorders>
                    <w:top w:val="nil"/>
                    <w:left w:val="nil"/>
                    <w:bottom w:val="single" w:sz="4" w:space="0" w:color="auto"/>
                    <w:right w:val="single" w:sz="4" w:space="0" w:color="auto"/>
                  </w:tcBorders>
                  <w:shd w:val="clear" w:color="auto" w:fill="auto"/>
                  <w:noWrap/>
                  <w:vAlign w:val="center"/>
                  <w:hideMark/>
                </w:tcPr>
                <w:p w14:paraId="130E2FC5" w14:textId="7B46A6B0"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53.72</w:t>
                  </w:r>
                </w:p>
              </w:tc>
            </w:tr>
            <w:tr w:rsidR="009C6844" w:rsidRPr="00744E80" w14:paraId="1138DB65" w14:textId="77777777" w:rsidTr="009C6844">
              <w:trPr>
                <w:trHeight w:val="346"/>
              </w:trPr>
              <w:tc>
                <w:tcPr>
                  <w:tcW w:w="1805" w:type="dxa"/>
                  <w:vMerge/>
                  <w:tcBorders>
                    <w:top w:val="nil"/>
                    <w:left w:val="single" w:sz="4" w:space="0" w:color="auto"/>
                    <w:bottom w:val="single" w:sz="4" w:space="0" w:color="000000"/>
                    <w:right w:val="single" w:sz="4" w:space="0" w:color="auto"/>
                  </w:tcBorders>
                  <w:vAlign w:val="center"/>
                  <w:hideMark/>
                </w:tcPr>
                <w:p w14:paraId="402F36F5" w14:textId="77777777" w:rsidR="009C6844" w:rsidRPr="00744E80" w:rsidRDefault="009C6844" w:rsidP="009C6844">
                  <w:pPr>
                    <w:widowControl/>
                    <w:snapToGrid w:val="0"/>
                    <w:jc w:val="center"/>
                    <w:rPr>
                      <w:rFonts w:cs="ＭＳ Ｐゴシック"/>
                      <w:color w:val="000000"/>
                      <w:kern w:val="0"/>
                      <w:sz w:val="20"/>
                      <w:szCs w:val="20"/>
                    </w:rPr>
                  </w:pPr>
                </w:p>
              </w:tc>
              <w:tc>
                <w:tcPr>
                  <w:tcW w:w="795" w:type="dxa"/>
                  <w:tcBorders>
                    <w:top w:val="nil"/>
                    <w:left w:val="nil"/>
                    <w:bottom w:val="single" w:sz="4" w:space="0" w:color="auto"/>
                    <w:right w:val="single" w:sz="4" w:space="0" w:color="auto"/>
                  </w:tcBorders>
                  <w:shd w:val="clear" w:color="auto" w:fill="auto"/>
                  <w:noWrap/>
                  <w:vAlign w:val="center"/>
                  <w:hideMark/>
                </w:tcPr>
                <w:p w14:paraId="6E5C343C" w14:textId="77777777" w:rsidR="009C6844" w:rsidRPr="00744E80" w:rsidRDefault="009C6844" w:rsidP="009C6844">
                  <w:pPr>
                    <w:widowControl/>
                    <w:snapToGrid w:val="0"/>
                    <w:jc w:val="center"/>
                    <w:rPr>
                      <w:rFonts w:cs="ＭＳ Ｐゴシック"/>
                      <w:kern w:val="0"/>
                      <w:sz w:val="20"/>
                      <w:szCs w:val="20"/>
                    </w:rPr>
                  </w:pPr>
                  <w:r w:rsidRPr="00744E80">
                    <w:rPr>
                      <w:rFonts w:cs="ＭＳ Ｐゴシック" w:hint="eastAsia"/>
                      <w:kern w:val="0"/>
                      <w:sz w:val="20"/>
                      <w:szCs w:val="20"/>
                    </w:rPr>
                    <w:t>水分</w:t>
                  </w:r>
                </w:p>
              </w:tc>
              <w:tc>
                <w:tcPr>
                  <w:tcW w:w="1280" w:type="dxa"/>
                  <w:tcBorders>
                    <w:top w:val="nil"/>
                    <w:left w:val="nil"/>
                    <w:bottom w:val="single" w:sz="4" w:space="0" w:color="auto"/>
                    <w:right w:val="single" w:sz="4" w:space="0" w:color="auto"/>
                  </w:tcBorders>
                  <w:shd w:val="clear" w:color="auto" w:fill="auto"/>
                  <w:noWrap/>
                  <w:vAlign w:val="center"/>
                  <w:hideMark/>
                </w:tcPr>
                <w:p w14:paraId="624CDCD4" w14:textId="6075B7CE"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56.06</w:t>
                  </w:r>
                </w:p>
              </w:tc>
              <w:tc>
                <w:tcPr>
                  <w:tcW w:w="1280" w:type="dxa"/>
                  <w:tcBorders>
                    <w:top w:val="nil"/>
                    <w:left w:val="nil"/>
                    <w:bottom w:val="single" w:sz="4" w:space="0" w:color="auto"/>
                    <w:right w:val="single" w:sz="4" w:space="0" w:color="auto"/>
                  </w:tcBorders>
                  <w:shd w:val="clear" w:color="auto" w:fill="auto"/>
                  <w:noWrap/>
                  <w:vAlign w:val="center"/>
                  <w:hideMark/>
                </w:tcPr>
                <w:p w14:paraId="39C094BF" w14:textId="1F193C12"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44.36</w:t>
                  </w:r>
                </w:p>
              </w:tc>
              <w:tc>
                <w:tcPr>
                  <w:tcW w:w="1280" w:type="dxa"/>
                  <w:tcBorders>
                    <w:top w:val="nil"/>
                    <w:left w:val="nil"/>
                    <w:bottom w:val="single" w:sz="4" w:space="0" w:color="auto"/>
                    <w:right w:val="single" w:sz="4" w:space="0" w:color="auto"/>
                  </w:tcBorders>
                  <w:shd w:val="clear" w:color="auto" w:fill="auto"/>
                  <w:noWrap/>
                  <w:vAlign w:val="center"/>
                  <w:hideMark/>
                </w:tcPr>
                <w:p w14:paraId="2C173429" w14:textId="26223709"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36.17</w:t>
                  </w:r>
                </w:p>
              </w:tc>
            </w:tr>
            <w:tr w:rsidR="009C6844" w:rsidRPr="00744E80" w14:paraId="6CE1313F" w14:textId="77777777" w:rsidTr="009C6844">
              <w:trPr>
                <w:trHeight w:val="346"/>
              </w:trPr>
              <w:tc>
                <w:tcPr>
                  <w:tcW w:w="1805" w:type="dxa"/>
                  <w:vMerge/>
                  <w:tcBorders>
                    <w:top w:val="nil"/>
                    <w:left w:val="single" w:sz="4" w:space="0" w:color="auto"/>
                    <w:bottom w:val="single" w:sz="4" w:space="0" w:color="000000"/>
                    <w:right w:val="single" w:sz="4" w:space="0" w:color="auto"/>
                  </w:tcBorders>
                  <w:vAlign w:val="center"/>
                  <w:hideMark/>
                </w:tcPr>
                <w:p w14:paraId="4D4564A4" w14:textId="77777777" w:rsidR="009C6844" w:rsidRPr="00744E80" w:rsidRDefault="009C6844" w:rsidP="009C6844">
                  <w:pPr>
                    <w:widowControl/>
                    <w:snapToGrid w:val="0"/>
                    <w:jc w:val="center"/>
                    <w:rPr>
                      <w:rFonts w:cs="ＭＳ Ｐゴシック"/>
                      <w:color w:val="000000"/>
                      <w:kern w:val="0"/>
                      <w:sz w:val="20"/>
                      <w:szCs w:val="20"/>
                    </w:rPr>
                  </w:pPr>
                </w:p>
              </w:tc>
              <w:tc>
                <w:tcPr>
                  <w:tcW w:w="795" w:type="dxa"/>
                  <w:tcBorders>
                    <w:top w:val="nil"/>
                    <w:left w:val="nil"/>
                    <w:bottom w:val="single" w:sz="4" w:space="0" w:color="auto"/>
                    <w:right w:val="single" w:sz="4" w:space="0" w:color="auto"/>
                  </w:tcBorders>
                  <w:shd w:val="clear" w:color="auto" w:fill="auto"/>
                  <w:noWrap/>
                  <w:vAlign w:val="center"/>
                  <w:hideMark/>
                </w:tcPr>
                <w:p w14:paraId="7A32D532" w14:textId="77777777" w:rsidR="009C6844" w:rsidRPr="00744E80" w:rsidRDefault="009C6844" w:rsidP="009C6844">
                  <w:pPr>
                    <w:widowControl/>
                    <w:snapToGrid w:val="0"/>
                    <w:jc w:val="center"/>
                    <w:rPr>
                      <w:rFonts w:cs="ＭＳ Ｐゴシック"/>
                      <w:kern w:val="0"/>
                      <w:sz w:val="20"/>
                      <w:szCs w:val="20"/>
                    </w:rPr>
                  </w:pPr>
                  <w:r w:rsidRPr="00744E80">
                    <w:rPr>
                      <w:rFonts w:cs="ＭＳ Ｐゴシック" w:hint="eastAsia"/>
                      <w:kern w:val="0"/>
                      <w:sz w:val="20"/>
                      <w:szCs w:val="20"/>
                    </w:rPr>
                    <w:t>灰分</w:t>
                  </w:r>
                </w:p>
              </w:tc>
              <w:tc>
                <w:tcPr>
                  <w:tcW w:w="1280" w:type="dxa"/>
                  <w:tcBorders>
                    <w:top w:val="nil"/>
                    <w:left w:val="nil"/>
                    <w:bottom w:val="single" w:sz="4" w:space="0" w:color="auto"/>
                    <w:right w:val="single" w:sz="4" w:space="0" w:color="auto"/>
                  </w:tcBorders>
                  <w:shd w:val="clear" w:color="auto" w:fill="auto"/>
                  <w:noWrap/>
                  <w:vAlign w:val="center"/>
                  <w:hideMark/>
                </w:tcPr>
                <w:p w14:paraId="0B29D568" w14:textId="09A62C77"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2.97</w:t>
                  </w:r>
                </w:p>
              </w:tc>
              <w:tc>
                <w:tcPr>
                  <w:tcW w:w="1280" w:type="dxa"/>
                  <w:tcBorders>
                    <w:top w:val="nil"/>
                    <w:left w:val="nil"/>
                    <w:bottom w:val="single" w:sz="4" w:space="0" w:color="auto"/>
                    <w:right w:val="single" w:sz="4" w:space="0" w:color="auto"/>
                  </w:tcBorders>
                  <w:shd w:val="clear" w:color="auto" w:fill="auto"/>
                  <w:noWrap/>
                  <w:vAlign w:val="center"/>
                  <w:hideMark/>
                </w:tcPr>
                <w:p w14:paraId="5EEC9C2B" w14:textId="47047CB0"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7.17</w:t>
                  </w:r>
                </w:p>
              </w:tc>
              <w:tc>
                <w:tcPr>
                  <w:tcW w:w="1280" w:type="dxa"/>
                  <w:tcBorders>
                    <w:top w:val="nil"/>
                    <w:left w:val="nil"/>
                    <w:bottom w:val="single" w:sz="4" w:space="0" w:color="auto"/>
                    <w:right w:val="single" w:sz="4" w:space="0" w:color="auto"/>
                  </w:tcBorders>
                  <w:shd w:val="clear" w:color="auto" w:fill="auto"/>
                  <w:noWrap/>
                  <w:vAlign w:val="center"/>
                  <w:hideMark/>
                </w:tcPr>
                <w:p w14:paraId="36300FF6" w14:textId="12305344"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10.11</w:t>
                  </w:r>
                </w:p>
              </w:tc>
            </w:tr>
            <w:tr w:rsidR="009C6844" w:rsidRPr="00744E80" w14:paraId="3F618547" w14:textId="77777777" w:rsidTr="009C6844">
              <w:trPr>
                <w:trHeight w:val="346"/>
              </w:trPr>
              <w:tc>
                <w:tcPr>
                  <w:tcW w:w="260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2B38C6"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低位発熱量（kJ／kg）</w:t>
                  </w:r>
                </w:p>
              </w:tc>
              <w:tc>
                <w:tcPr>
                  <w:tcW w:w="1280" w:type="dxa"/>
                  <w:tcBorders>
                    <w:top w:val="nil"/>
                    <w:left w:val="nil"/>
                    <w:bottom w:val="single" w:sz="4" w:space="0" w:color="auto"/>
                    <w:right w:val="single" w:sz="4" w:space="0" w:color="auto"/>
                  </w:tcBorders>
                  <w:shd w:val="clear" w:color="auto" w:fill="auto"/>
                  <w:noWrap/>
                  <w:vAlign w:val="bottom"/>
                  <w:hideMark/>
                </w:tcPr>
                <w:p w14:paraId="132DB336" w14:textId="62F71DAF"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7,100</w:t>
                  </w:r>
                </w:p>
              </w:tc>
              <w:tc>
                <w:tcPr>
                  <w:tcW w:w="1280" w:type="dxa"/>
                  <w:tcBorders>
                    <w:top w:val="nil"/>
                    <w:left w:val="nil"/>
                    <w:bottom w:val="single" w:sz="4" w:space="0" w:color="auto"/>
                    <w:right w:val="single" w:sz="4" w:space="0" w:color="auto"/>
                  </w:tcBorders>
                  <w:shd w:val="clear" w:color="auto" w:fill="auto"/>
                  <w:noWrap/>
                  <w:vAlign w:val="bottom"/>
                  <w:hideMark/>
                </w:tcPr>
                <w:p w14:paraId="5B40E9B2" w14:textId="3D3AB571"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10,100</w:t>
                  </w:r>
                </w:p>
              </w:tc>
              <w:tc>
                <w:tcPr>
                  <w:tcW w:w="1280" w:type="dxa"/>
                  <w:tcBorders>
                    <w:top w:val="nil"/>
                    <w:left w:val="nil"/>
                    <w:bottom w:val="single" w:sz="4" w:space="0" w:color="auto"/>
                    <w:right w:val="single" w:sz="4" w:space="0" w:color="auto"/>
                  </w:tcBorders>
                  <w:shd w:val="clear" w:color="auto" w:fill="auto"/>
                  <w:noWrap/>
                  <w:vAlign w:val="bottom"/>
                  <w:hideMark/>
                </w:tcPr>
                <w:p w14:paraId="64522BA7" w14:textId="104F74FD"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12,200</w:t>
                  </w:r>
                </w:p>
              </w:tc>
            </w:tr>
            <w:tr w:rsidR="009C6844" w:rsidRPr="00744E80" w14:paraId="5E0331AB" w14:textId="77777777" w:rsidTr="009C6844">
              <w:trPr>
                <w:trHeight w:val="346"/>
              </w:trPr>
              <w:tc>
                <w:tcPr>
                  <w:tcW w:w="180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42C5F1"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元素組成（％）</w:t>
                  </w:r>
                </w:p>
              </w:tc>
              <w:tc>
                <w:tcPr>
                  <w:tcW w:w="795" w:type="dxa"/>
                  <w:tcBorders>
                    <w:top w:val="nil"/>
                    <w:left w:val="nil"/>
                    <w:bottom w:val="single" w:sz="4" w:space="0" w:color="auto"/>
                    <w:right w:val="single" w:sz="4" w:space="0" w:color="auto"/>
                  </w:tcBorders>
                  <w:shd w:val="clear" w:color="auto" w:fill="auto"/>
                  <w:noWrap/>
                  <w:vAlign w:val="bottom"/>
                  <w:hideMark/>
                </w:tcPr>
                <w:p w14:paraId="6BB07D86"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炭素</w:t>
                  </w:r>
                </w:p>
              </w:tc>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CC68C0"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提案による</w:t>
                  </w:r>
                </w:p>
              </w:tc>
              <w:tc>
                <w:tcPr>
                  <w:tcW w:w="1280" w:type="dxa"/>
                  <w:tcBorders>
                    <w:top w:val="nil"/>
                    <w:left w:val="nil"/>
                    <w:bottom w:val="single" w:sz="4" w:space="0" w:color="auto"/>
                    <w:right w:val="single" w:sz="4" w:space="0" w:color="auto"/>
                  </w:tcBorders>
                  <w:shd w:val="clear" w:color="auto" w:fill="auto"/>
                  <w:noWrap/>
                  <w:vAlign w:val="bottom"/>
                  <w:hideMark/>
                </w:tcPr>
                <w:p w14:paraId="78DB7D51" w14:textId="5347C595"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54.49</w:t>
                  </w:r>
                </w:p>
              </w:tc>
              <w:tc>
                <w:tcPr>
                  <w:tcW w:w="12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763781A"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提案による</w:t>
                  </w:r>
                </w:p>
              </w:tc>
            </w:tr>
            <w:tr w:rsidR="009C6844" w:rsidRPr="00744E80" w14:paraId="17DAE49F" w14:textId="77777777" w:rsidTr="009C6844">
              <w:trPr>
                <w:trHeight w:val="346"/>
              </w:trPr>
              <w:tc>
                <w:tcPr>
                  <w:tcW w:w="1805" w:type="dxa"/>
                  <w:vMerge/>
                  <w:tcBorders>
                    <w:top w:val="nil"/>
                    <w:left w:val="single" w:sz="4" w:space="0" w:color="auto"/>
                    <w:bottom w:val="single" w:sz="4" w:space="0" w:color="auto"/>
                    <w:right w:val="single" w:sz="4" w:space="0" w:color="auto"/>
                  </w:tcBorders>
                  <w:vAlign w:val="center"/>
                  <w:hideMark/>
                </w:tcPr>
                <w:p w14:paraId="3B955E1D" w14:textId="77777777" w:rsidR="009C6844" w:rsidRPr="00744E80" w:rsidRDefault="009C6844" w:rsidP="009C6844">
                  <w:pPr>
                    <w:widowControl/>
                    <w:snapToGrid w:val="0"/>
                    <w:jc w:val="center"/>
                    <w:rPr>
                      <w:rFonts w:cs="ＭＳ Ｐゴシック"/>
                      <w:color w:val="000000"/>
                      <w:kern w:val="0"/>
                      <w:sz w:val="20"/>
                      <w:szCs w:val="20"/>
                    </w:rPr>
                  </w:pPr>
                </w:p>
              </w:tc>
              <w:tc>
                <w:tcPr>
                  <w:tcW w:w="795" w:type="dxa"/>
                  <w:tcBorders>
                    <w:top w:val="nil"/>
                    <w:left w:val="nil"/>
                    <w:bottom w:val="single" w:sz="4" w:space="0" w:color="auto"/>
                    <w:right w:val="single" w:sz="4" w:space="0" w:color="auto"/>
                  </w:tcBorders>
                  <w:shd w:val="clear" w:color="auto" w:fill="auto"/>
                  <w:noWrap/>
                  <w:vAlign w:val="bottom"/>
                  <w:hideMark/>
                </w:tcPr>
                <w:p w14:paraId="6C485513"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水素</w:t>
                  </w:r>
                </w:p>
              </w:tc>
              <w:tc>
                <w:tcPr>
                  <w:tcW w:w="1280" w:type="dxa"/>
                  <w:vMerge/>
                  <w:tcBorders>
                    <w:top w:val="nil"/>
                    <w:left w:val="single" w:sz="4" w:space="0" w:color="auto"/>
                    <w:bottom w:val="single" w:sz="4" w:space="0" w:color="000000"/>
                    <w:right w:val="single" w:sz="4" w:space="0" w:color="auto"/>
                  </w:tcBorders>
                  <w:vAlign w:val="center"/>
                  <w:hideMark/>
                </w:tcPr>
                <w:p w14:paraId="2DF4B23D" w14:textId="77777777" w:rsidR="009C6844" w:rsidRPr="00744E80" w:rsidRDefault="009C6844" w:rsidP="009C6844">
                  <w:pPr>
                    <w:widowControl/>
                    <w:snapToGrid w:val="0"/>
                    <w:jc w:val="center"/>
                    <w:rPr>
                      <w:rFonts w:cs="ＭＳ Ｐゴシック"/>
                      <w:color w:val="000000"/>
                      <w:kern w:val="0"/>
                      <w:sz w:val="20"/>
                      <w:szCs w:val="20"/>
                    </w:rPr>
                  </w:pPr>
                </w:p>
              </w:tc>
              <w:tc>
                <w:tcPr>
                  <w:tcW w:w="1280" w:type="dxa"/>
                  <w:tcBorders>
                    <w:top w:val="nil"/>
                    <w:left w:val="nil"/>
                    <w:bottom w:val="single" w:sz="4" w:space="0" w:color="auto"/>
                    <w:right w:val="single" w:sz="4" w:space="0" w:color="auto"/>
                  </w:tcBorders>
                  <w:shd w:val="clear" w:color="auto" w:fill="auto"/>
                  <w:noWrap/>
                  <w:vAlign w:val="bottom"/>
                  <w:hideMark/>
                </w:tcPr>
                <w:p w14:paraId="1F669D36" w14:textId="0373BD66"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7.84</w:t>
                  </w:r>
                </w:p>
              </w:tc>
              <w:tc>
                <w:tcPr>
                  <w:tcW w:w="1280" w:type="dxa"/>
                  <w:vMerge/>
                  <w:tcBorders>
                    <w:top w:val="nil"/>
                    <w:left w:val="single" w:sz="4" w:space="0" w:color="auto"/>
                    <w:bottom w:val="single" w:sz="4" w:space="0" w:color="000000"/>
                    <w:right w:val="single" w:sz="4" w:space="0" w:color="auto"/>
                  </w:tcBorders>
                  <w:vAlign w:val="center"/>
                  <w:hideMark/>
                </w:tcPr>
                <w:p w14:paraId="3EA9EC4C" w14:textId="77777777" w:rsidR="009C6844" w:rsidRPr="00744E80" w:rsidRDefault="009C6844" w:rsidP="009C6844">
                  <w:pPr>
                    <w:widowControl/>
                    <w:snapToGrid w:val="0"/>
                    <w:jc w:val="center"/>
                    <w:rPr>
                      <w:rFonts w:cs="ＭＳ Ｐゴシック"/>
                      <w:color w:val="000000"/>
                      <w:kern w:val="0"/>
                      <w:sz w:val="20"/>
                      <w:szCs w:val="20"/>
                    </w:rPr>
                  </w:pPr>
                </w:p>
              </w:tc>
            </w:tr>
            <w:tr w:rsidR="009C6844" w:rsidRPr="00744E80" w14:paraId="7F192989" w14:textId="77777777" w:rsidTr="009C6844">
              <w:trPr>
                <w:trHeight w:val="346"/>
              </w:trPr>
              <w:tc>
                <w:tcPr>
                  <w:tcW w:w="1805" w:type="dxa"/>
                  <w:vMerge/>
                  <w:tcBorders>
                    <w:top w:val="nil"/>
                    <w:left w:val="single" w:sz="4" w:space="0" w:color="auto"/>
                    <w:bottom w:val="single" w:sz="4" w:space="0" w:color="auto"/>
                    <w:right w:val="single" w:sz="4" w:space="0" w:color="auto"/>
                  </w:tcBorders>
                  <w:vAlign w:val="center"/>
                  <w:hideMark/>
                </w:tcPr>
                <w:p w14:paraId="43816667" w14:textId="77777777" w:rsidR="009C6844" w:rsidRPr="00744E80" w:rsidRDefault="009C6844" w:rsidP="009C6844">
                  <w:pPr>
                    <w:widowControl/>
                    <w:snapToGrid w:val="0"/>
                    <w:jc w:val="center"/>
                    <w:rPr>
                      <w:rFonts w:cs="ＭＳ Ｐゴシック"/>
                      <w:color w:val="000000"/>
                      <w:kern w:val="0"/>
                      <w:sz w:val="20"/>
                      <w:szCs w:val="20"/>
                    </w:rPr>
                  </w:pPr>
                </w:p>
              </w:tc>
              <w:tc>
                <w:tcPr>
                  <w:tcW w:w="795" w:type="dxa"/>
                  <w:tcBorders>
                    <w:top w:val="nil"/>
                    <w:left w:val="nil"/>
                    <w:bottom w:val="single" w:sz="4" w:space="0" w:color="auto"/>
                    <w:right w:val="single" w:sz="4" w:space="0" w:color="auto"/>
                  </w:tcBorders>
                  <w:shd w:val="clear" w:color="auto" w:fill="auto"/>
                  <w:noWrap/>
                  <w:vAlign w:val="bottom"/>
                  <w:hideMark/>
                </w:tcPr>
                <w:p w14:paraId="56425190"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窒素</w:t>
                  </w:r>
                </w:p>
              </w:tc>
              <w:tc>
                <w:tcPr>
                  <w:tcW w:w="1280" w:type="dxa"/>
                  <w:vMerge/>
                  <w:tcBorders>
                    <w:top w:val="nil"/>
                    <w:left w:val="single" w:sz="4" w:space="0" w:color="auto"/>
                    <w:bottom w:val="single" w:sz="4" w:space="0" w:color="000000"/>
                    <w:right w:val="single" w:sz="4" w:space="0" w:color="auto"/>
                  </w:tcBorders>
                  <w:vAlign w:val="center"/>
                  <w:hideMark/>
                </w:tcPr>
                <w:p w14:paraId="493FDA7A" w14:textId="77777777" w:rsidR="009C6844" w:rsidRPr="00744E80" w:rsidRDefault="009C6844" w:rsidP="009C6844">
                  <w:pPr>
                    <w:widowControl/>
                    <w:snapToGrid w:val="0"/>
                    <w:jc w:val="center"/>
                    <w:rPr>
                      <w:rFonts w:cs="ＭＳ Ｐゴシック"/>
                      <w:color w:val="000000"/>
                      <w:kern w:val="0"/>
                      <w:sz w:val="20"/>
                      <w:szCs w:val="20"/>
                    </w:rPr>
                  </w:pPr>
                </w:p>
              </w:tc>
              <w:tc>
                <w:tcPr>
                  <w:tcW w:w="1280" w:type="dxa"/>
                  <w:tcBorders>
                    <w:top w:val="nil"/>
                    <w:left w:val="nil"/>
                    <w:bottom w:val="single" w:sz="4" w:space="0" w:color="auto"/>
                    <w:right w:val="single" w:sz="4" w:space="0" w:color="auto"/>
                  </w:tcBorders>
                  <w:shd w:val="clear" w:color="auto" w:fill="auto"/>
                  <w:noWrap/>
                  <w:vAlign w:val="bottom"/>
                  <w:hideMark/>
                </w:tcPr>
                <w:p w14:paraId="31AD5A01" w14:textId="0A35A47C"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0.91</w:t>
                  </w:r>
                </w:p>
              </w:tc>
              <w:tc>
                <w:tcPr>
                  <w:tcW w:w="1280" w:type="dxa"/>
                  <w:vMerge/>
                  <w:tcBorders>
                    <w:top w:val="nil"/>
                    <w:left w:val="single" w:sz="4" w:space="0" w:color="auto"/>
                    <w:bottom w:val="single" w:sz="4" w:space="0" w:color="000000"/>
                    <w:right w:val="single" w:sz="4" w:space="0" w:color="auto"/>
                  </w:tcBorders>
                  <w:vAlign w:val="center"/>
                  <w:hideMark/>
                </w:tcPr>
                <w:p w14:paraId="6262B07A" w14:textId="77777777" w:rsidR="009C6844" w:rsidRPr="00744E80" w:rsidRDefault="009C6844" w:rsidP="009C6844">
                  <w:pPr>
                    <w:widowControl/>
                    <w:snapToGrid w:val="0"/>
                    <w:jc w:val="center"/>
                    <w:rPr>
                      <w:rFonts w:cs="ＭＳ Ｐゴシック"/>
                      <w:color w:val="000000"/>
                      <w:kern w:val="0"/>
                      <w:sz w:val="20"/>
                      <w:szCs w:val="20"/>
                    </w:rPr>
                  </w:pPr>
                </w:p>
              </w:tc>
            </w:tr>
            <w:tr w:rsidR="009C6844" w:rsidRPr="00744E80" w14:paraId="1DDFFD2E" w14:textId="77777777" w:rsidTr="009C6844">
              <w:trPr>
                <w:trHeight w:val="346"/>
              </w:trPr>
              <w:tc>
                <w:tcPr>
                  <w:tcW w:w="1805" w:type="dxa"/>
                  <w:vMerge/>
                  <w:tcBorders>
                    <w:top w:val="nil"/>
                    <w:left w:val="single" w:sz="4" w:space="0" w:color="auto"/>
                    <w:bottom w:val="single" w:sz="4" w:space="0" w:color="auto"/>
                    <w:right w:val="single" w:sz="4" w:space="0" w:color="auto"/>
                  </w:tcBorders>
                  <w:vAlign w:val="center"/>
                  <w:hideMark/>
                </w:tcPr>
                <w:p w14:paraId="035B5839" w14:textId="77777777" w:rsidR="009C6844" w:rsidRPr="00744E80" w:rsidRDefault="009C6844" w:rsidP="009C6844">
                  <w:pPr>
                    <w:widowControl/>
                    <w:snapToGrid w:val="0"/>
                    <w:jc w:val="center"/>
                    <w:rPr>
                      <w:rFonts w:cs="ＭＳ Ｐゴシック"/>
                      <w:color w:val="000000"/>
                      <w:kern w:val="0"/>
                      <w:sz w:val="20"/>
                      <w:szCs w:val="20"/>
                    </w:rPr>
                  </w:pPr>
                </w:p>
              </w:tc>
              <w:tc>
                <w:tcPr>
                  <w:tcW w:w="795" w:type="dxa"/>
                  <w:tcBorders>
                    <w:top w:val="nil"/>
                    <w:left w:val="nil"/>
                    <w:bottom w:val="single" w:sz="4" w:space="0" w:color="auto"/>
                    <w:right w:val="single" w:sz="4" w:space="0" w:color="auto"/>
                  </w:tcBorders>
                  <w:shd w:val="clear" w:color="auto" w:fill="auto"/>
                  <w:noWrap/>
                  <w:vAlign w:val="bottom"/>
                  <w:hideMark/>
                </w:tcPr>
                <w:p w14:paraId="6254221A"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酸素</w:t>
                  </w:r>
                </w:p>
              </w:tc>
              <w:tc>
                <w:tcPr>
                  <w:tcW w:w="1280" w:type="dxa"/>
                  <w:vMerge/>
                  <w:tcBorders>
                    <w:top w:val="nil"/>
                    <w:left w:val="single" w:sz="4" w:space="0" w:color="auto"/>
                    <w:bottom w:val="single" w:sz="4" w:space="0" w:color="000000"/>
                    <w:right w:val="single" w:sz="4" w:space="0" w:color="auto"/>
                  </w:tcBorders>
                  <w:vAlign w:val="center"/>
                  <w:hideMark/>
                </w:tcPr>
                <w:p w14:paraId="50AD1D68" w14:textId="77777777" w:rsidR="009C6844" w:rsidRPr="00744E80" w:rsidRDefault="009C6844" w:rsidP="009C6844">
                  <w:pPr>
                    <w:widowControl/>
                    <w:snapToGrid w:val="0"/>
                    <w:jc w:val="center"/>
                    <w:rPr>
                      <w:rFonts w:cs="ＭＳ Ｐゴシック"/>
                      <w:color w:val="000000"/>
                      <w:kern w:val="0"/>
                      <w:sz w:val="20"/>
                      <w:szCs w:val="20"/>
                    </w:rPr>
                  </w:pPr>
                </w:p>
              </w:tc>
              <w:tc>
                <w:tcPr>
                  <w:tcW w:w="1280" w:type="dxa"/>
                  <w:tcBorders>
                    <w:top w:val="nil"/>
                    <w:left w:val="nil"/>
                    <w:bottom w:val="single" w:sz="4" w:space="0" w:color="auto"/>
                    <w:right w:val="single" w:sz="4" w:space="0" w:color="auto"/>
                  </w:tcBorders>
                  <w:shd w:val="clear" w:color="auto" w:fill="auto"/>
                  <w:noWrap/>
                  <w:vAlign w:val="bottom"/>
                  <w:hideMark/>
                </w:tcPr>
                <w:p w14:paraId="1C4DF015" w14:textId="46F3E5E3"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35.86</w:t>
                  </w:r>
                </w:p>
              </w:tc>
              <w:tc>
                <w:tcPr>
                  <w:tcW w:w="1280" w:type="dxa"/>
                  <w:vMerge/>
                  <w:tcBorders>
                    <w:top w:val="nil"/>
                    <w:left w:val="single" w:sz="4" w:space="0" w:color="auto"/>
                    <w:bottom w:val="single" w:sz="4" w:space="0" w:color="000000"/>
                    <w:right w:val="single" w:sz="4" w:space="0" w:color="auto"/>
                  </w:tcBorders>
                  <w:vAlign w:val="center"/>
                  <w:hideMark/>
                </w:tcPr>
                <w:p w14:paraId="75000C2C" w14:textId="77777777" w:rsidR="009C6844" w:rsidRPr="00744E80" w:rsidRDefault="009C6844" w:rsidP="009C6844">
                  <w:pPr>
                    <w:widowControl/>
                    <w:snapToGrid w:val="0"/>
                    <w:jc w:val="center"/>
                    <w:rPr>
                      <w:rFonts w:cs="ＭＳ Ｐゴシック"/>
                      <w:color w:val="000000"/>
                      <w:kern w:val="0"/>
                      <w:sz w:val="20"/>
                      <w:szCs w:val="20"/>
                    </w:rPr>
                  </w:pPr>
                </w:p>
              </w:tc>
            </w:tr>
            <w:tr w:rsidR="009C6844" w:rsidRPr="00744E80" w14:paraId="126FA045" w14:textId="77777777" w:rsidTr="009C6844">
              <w:trPr>
                <w:trHeight w:val="346"/>
              </w:trPr>
              <w:tc>
                <w:tcPr>
                  <w:tcW w:w="1805" w:type="dxa"/>
                  <w:vMerge/>
                  <w:tcBorders>
                    <w:top w:val="nil"/>
                    <w:left w:val="single" w:sz="4" w:space="0" w:color="auto"/>
                    <w:bottom w:val="single" w:sz="4" w:space="0" w:color="auto"/>
                    <w:right w:val="single" w:sz="4" w:space="0" w:color="auto"/>
                  </w:tcBorders>
                  <w:vAlign w:val="center"/>
                  <w:hideMark/>
                </w:tcPr>
                <w:p w14:paraId="350097AB" w14:textId="77777777" w:rsidR="009C6844" w:rsidRPr="00744E80" w:rsidRDefault="009C6844" w:rsidP="009C6844">
                  <w:pPr>
                    <w:widowControl/>
                    <w:snapToGrid w:val="0"/>
                    <w:jc w:val="center"/>
                    <w:rPr>
                      <w:rFonts w:cs="ＭＳ Ｐゴシック"/>
                      <w:color w:val="000000"/>
                      <w:kern w:val="0"/>
                      <w:sz w:val="20"/>
                      <w:szCs w:val="20"/>
                    </w:rPr>
                  </w:pPr>
                </w:p>
              </w:tc>
              <w:tc>
                <w:tcPr>
                  <w:tcW w:w="795" w:type="dxa"/>
                  <w:tcBorders>
                    <w:top w:val="nil"/>
                    <w:left w:val="nil"/>
                    <w:bottom w:val="single" w:sz="4" w:space="0" w:color="auto"/>
                    <w:right w:val="single" w:sz="4" w:space="0" w:color="auto"/>
                  </w:tcBorders>
                  <w:shd w:val="clear" w:color="auto" w:fill="auto"/>
                  <w:noWrap/>
                  <w:vAlign w:val="bottom"/>
                  <w:hideMark/>
                </w:tcPr>
                <w:p w14:paraId="72C7394F"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硫黄</w:t>
                  </w:r>
                </w:p>
              </w:tc>
              <w:tc>
                <w:tcPr>
                  <w:tcW w:w="1280" w:type="dxa"/>
                  <w:vMerge/>
                  <w:tcBorders>
                    <w:top w:val="nil"/>
                    <w:left w:val="single" w:sz="4" w:space="0" w:color="auto"/>
                    <w:bottom w:val="single" w:sz="4" w:space="0" w:color="000000"/>
                    <w:right w:val="single" w:sz="4" w:space="0" w:color="auto"/>
                  </w:tcBorders>
                  <w:vAlign w:val="center"/>
                  <w:hideMark/>
                </w:tcPr>
                <w:p w14:paraId="5FEE82C2" w14:textId="77777777" w:rsidR="009C6844" w:rsidRPr="00744E80" w:rsidRDefault="009C6844" w:rsidP="009C6844">
                  <w:pPr>
                    <w:widowControl/>
                    <w:snapToGrid w:val="0"/>
                    <w:jc w:val="center"/>
                    <w:rPr>
                      <w:rFonts w:cs="ＭＳ Ｐゴシック"/>
                      <w:color w:val="000000"/>
                      <w:kern w:val="0"/>
                      <w:sz w:val="20"/>
                      <w:szCs w:val="20"/>
                    </w:rPr>
                  </w:pPr>
                </w:p>
              </w:tc>
              <w:tc>
                <w:tcPr>
                  <w:tcW w:w="1280" w:type="dxa"/>
                  <w:tcBorders>
                    <w:top w:val="nil"/>
                    <w:left w:val="nil"/>
                    <w:bottom w:val="single" w:sz="4" w:space="0" w:color="auto"/>
                    <w:right w:val="single" w:sz="4" w:space="0" w:color="auto"/>
                  </w:tcBorders>
                  <w:shd w:val="clear" w:color="auto" w:fill="auto"/>
                  <w:noWrap/>
                  <w:vAlign w:val="bottom"/>
                  <w:hideMark/>
                </w:tcPr>
                <w:p w14:paraId="5C1B3E71" w14:textId="15C72230"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0.10</w:t>
                  </w:r>
                </w:p>
              </w:tc>
              <w:tc>
                <w:tcPr>
                  <w:tcW w:w="1280" w:type="dxa"/>
                  <w:vMerge/>
                  <w:tcBorders>
                    <w:top w:val="nil"/>
                    <w:left w:val="single" w:sz="4" w:space="0" w:color="auto"/>
                    <w:bottom w:val="single" w:sz="4" w:space="0" w:color="000000"/>
                    <w:right w:val="single" w:sz="4" w:space="0" w:color="auto"/>
                  </w:tcBorders>
                  <w:vAlign w:val="center"/>
                  <w:hideMark/>
                </w:tcPr>
                <w:p w14:paraId="1C375975" w14:textId="77777777" w:rsidR="009C6844" w:rsidRPr="00744E80" w:rsidRDefault="009C6844" w:rsidP="009C6844">
                  <w:pPr>
                    <w:widowControl/>
                    <w:snapToGrid w:val="0"/>
                    <w:jc w:val="center"/>
                    <w:rPr>
                      <w:rFonts w:cs="ＭＳ Ｐゴシック"/>
                      <w:color w:val="000000"/>
                      <w:kern w:val="0"/>
                      <w:sz w:val="20"/>
                      <w:szCs w:val="20"/>
                    </w:rPr>
                  </w:pPr>
                </w:p>
              </w:tc>
            </w:tr>
            <w:tr w:rsidR="009C6844" w:rsidRPr="00744E80" w14:paraId="0974406C" w14:textId="77777777" w:rsidTr="009C6844">
              <w:trPr>
                <w:trHeight w:val="346"/>
              </w:trPr>
              <w:tc>
                <w:tcPr>
                  <w:tcW w:w="1805" w:type="dxa"/>
                  <w:vMerge/>
                  <w:tcBorders>
                    <w:top w:val="nil"/>
                    <w:left w:val="single" w:sz="4" w:space="0" w:color="auto"/>
                    <w:bottom w:val="single" w:sz="4" w:space="0" w:color="auto"/>
                    <w:right w:val="single" w:sz="4" w:space="0" w:color="auto"/>
                  </w:tcBorders>
                  <w:vAlign w:val="center"/>
                  <w:hideMark/>
                </w:tcPr>
                <w:p w14:paraId="5F642479" w14:textId="77777777" w:rsidR="009C6844" w:rsidRPr="00744E80" w:rsidRDefault="009C6844" w:rsidP="009C6844">
                  <w:pPr>
                    <w:widowControl/>
                    <w:snapToGrid w:val="0"/>
                    <w:jc w:val="center"/>
                    <w:rPr>
                      <w:rFonts w:cs="ＭＳ Ｐゴシック"/>
                      <w:color w:val="000000"/>
                      <w:kern w:val="0"/>
                      <w:sz w:val="20"/>
                      <w:szCs w:val="20"/>
                    </w:rPr>
                  </w:pPr>
                </w:p>
              </w:tc>
              <w:tc>
                <w:tcPr>
                  <w:tcW w:w="795" w:type="dxa"/>
                  <w:tcBorders>
                    <w:top w:val="nil"/>
                    <w:left w:val="nil"/>
                    <w:bottom w:val="single" w:sz="4" w:space="0" w:color="auto"/>
                    <w:right w:val="single" w:sz="4" w:space="0" w:color="auto"/>
                  </w:tcBorders>
                  <w:shd w:val="clear" w:color="auto" w:fill="auto"/>
                  <w:noWrap/>
                  <w:vAlign w:val="bottom"/>
                  <w:hideMark/>
                </w:tcPr>
                <w:p w14:paraId="1FD812A5"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塩素</w:t>
                  </w:r>
                </w:p>
              </w:tc>
              <w:tc>
                <w:tcPr>
                  <w:tcW w:w="1280" w:type="dxa"/>
                  <w:vMerge/>
                  <w:tcBorders>
                    <w:top w:val="nil"/>
                    <w:left w:val="single" w:sz="4" w:space="0" w:color="auto"/>
                    <w:bottom w:val="single" w:sz="4" w:space="0" w:color="000000"/>
                    <w:right w:val="single" w:sz="4" w:space="0" w:color="auto"/>
                  </w:tcBorders>
                  <w:vAlign w:val="center"/>
                  <w:hideMark/>
                </w:tcPr>
                <w:p w14:paraId="3F5011DE" w14:textId="77777777" w:rsidR="009C6844" w:rsidRPr="00744E80" w:rsidRDefault="009C6844" w:rsidP="009C6844">
                  <w:pPr>
                    <w:widowControl/>
                    <w:snapToGrid w:val="0"/>
                    <w:jc w:val="center"/>
                    <w:rPr>
                      <w:rFonts w:cs="ＭＳ Ｐゴシック"/>
                      <w:color w:val="000000"/>
                      <w:kern w:val="0"/>
                      <w:sz w:val="20"/>
                      <w:szCs w:val="20"/>
                    </w:rPr>
                  </w:pPr>
                </w:p>
              </w:tc>
              <w:tc>
                <w:tcPr>
                  <w:tcW w:w="1280" w:type="dxa"/>
                  <w:tcBorders>
                    <w:top w:val="nil"/>
                    <w:left w:val="nil"/>
                    <w:bottom w:val="single" w:sz="4" w:space="0" w:color="auto"/>
                    <w:right w:val="single" w:sz="4" w:space="0" w:color="auto"/>
                  </w:tcBorders>
                  <w:shd w:val="clear" w:color="auto" w:fill="auto"/>
                  <w:noWrap/>
                  <w:vAlign w:val="bottom"/>
                  <w:hideMark/>
                </w:tcPr>
                <w:p w14:paraId="7DCA47E3" w14:textId="1377546C" w:rsidR="009C6844" w:rsidRPr="00744E80" w:rsidRDefault="009C6844" w:rsidP="009C6844">
                  <w:pPr>
                    <w:widowControl/>
                    <w:snapToGrid w:val="0"/>
                    <w:jc w:val="center"/>
                    <w:rPr>
                      <w:rFonts w:cs="ＭＳ Ｐゴシック"/>
                      <w:color w:val="000000"/>
                      <w:kern w:val="0"/>
                    </w:rPr>
                  </w:pPr>
                  <w:r w:rsidRPr="00744E80">
                    <w:rPr>
                      <w:rFonts w:cs="ＭＳ Ｐゴシック" w:hint="eastAsia"/>
                      <w:color w:val="000000"/>
                      <w:kern w:val="0"/>
                    </w:rPr>
                    <w:t>0.80</w:t>
                  </w:r>
                </w:p>
              </w:tc>
              <w:tc>
                <w:tcPr>
                  <w:tcW w:w="1280" w:type="dxa"/>
                  <w:vMerge/>
                  <w:tcBorders>
                    <w:top w:val="nil"/>
                    <w:left w:val="single" w:sz="4" w:space="0" w:color="auto"/>
                    <w:bottom w:val="single" w:sz="4" w:space="0" w:color="000000"/>
                    <w:right w:val="single" w:sz="4" w:space="0" w:color="auto"/>
                  </w:tcBorders>
                  <w:vAlign w:val="center"/>
                  <w:hideMark/>
                </w:tcPr>
                <w:p w14:paraId="5434D24A" w14:textId="77777777" w:rsidR="009C6844" w:rsidRPr="00744E80" w:rsidRDefault="009C6844" w:rsidP="009C6844">
                  <w:pPr>
                    <w:widowControl/>
                    <w:snapToGrid w:val="0"/>
                    <w:jc w:val="center"/>
                    <w:rPr>
                      <w:rFonts w:cs="ＭＳ Ｐゴシック"/>
                      <w:color w:val="000000"/>
                      <w:kern w:val="0"/>
                      <w:sz w:val="20"/>
                      <w:szCs w:val="20"/>
                    </w:rPr>
                  </w:pPr>
                </w:p>
              </w:tc>
            </w:tr>
            <w:tr w:rsidR="009C6844" w:rsidRPr="00744E80" w14:paraId="5A300B2A" w14:textId="77777777" w:rsidTr="009C6844">
              <w:trPr>
                <w:trHeight w:val="346"/>
              </w:trPr>
              <w:tc>
                <w:tcPr>
                  <w:tcW w:w="260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8130D" w14:textId="77777777" w:rsidR="009C6844" w:rsidRPr="00744E80" w:rsidRDefault="009C6844" w:rsidP="009C6844">
                  <w:pPr>
                    <w:widowControl/>
                    <w:snapToGrid w:val="0"/>
                    <w:jc w:val="center"/>
                    <w:rPr>
                      <w:rFonts w:cs="ＭＳ Ｐゴシック"/>
                      <w:color w:val="000000"/>
                      <w:kern w:val="0"/>
                      <w:sz w:val="20"/>
                      <w:szCs w:val="20"/>
                    </w:rPr>
                  </w:pPr>
                  <w:r w:rsidRPr="00744E80">
                    <w:rPr>
                      <w:rFonts w:cs="ＭＳ Ｐゴシック" w:hint="eastAsia"/>
                      <w:color w:val="000000"/>
                      <w:kern w:val="0"/>
                      <w:sz w:val="20"/>
                      <w:szCs w:val="20"/>
                    </w:rPr>
                    <w:t>単位体積重量（kg/m</w:t>
                  </w:r>
                  <w:r w:rsidRPr="00744E80">
                    <w:rPr>
                      <w:rFonts w:cs="ＭＳ Ｐゴシック" w:hint="eastAsia"/>
                      <w:color w:val="000000"/>
                      <w:kern w:val="0"/>
                      <w:sz w:val="24"/>
                      <w:szCs w:val="24"/>
                      <w:vertAlign w:val="superscript"/>
                    </w:rPr>
                    <w:t>3</w:t>
                  </w:r>
                  <w:r w:rsidRPr="00744E80">
                    <w:rPr>
                      <w:rFonts w:cs="ＭＳ Ｐゴシック" w:hint="eastAsia"/>
                      <w:color w:val="000000"/>
                      <w:kern w:val="0"/>
                      <w:sz w:val="20"/>
                      <w:szCs w:val="20"/>
                    </w:rPr>
                    <w:t>）</w:t>
                  </w:r>
                </w:p>
              </w:tc>
              <w:tc>
                <w:tcPr>
                  <w:tcW w:w="1280" w:type="dxa"/>
                  <w:tcBorders>
                    <w:top w:val="nil"/>
                    <w:left w:val="nil"/>
                    <w:bottom w:val="single" w:sz="4" w:space="0" w:color="auto"/>
                    <w:right w:val="single" w:sz="4" w:space="0" w:color="auto"/>
                  </w:tcBorders>
                  <w:shd w:val="clear" w:color="auto" w:fill="auto"/>
                  <w:noWrap/>
                  <w:vAlign w:val="bottom"/>
                  <w:hideMark/>
                </w:tcPr>
                <w:p w14:paraId="3B5FACD2" w14:textId="77777777" w:rsidR="009C6844" w:rsidRPr="00744E80" w:rsidRDefault="009C6844" w:rsidP="009C6844">
                  <w:pPr>
                    <w:widowControl/>
                    <w:snapToGrid w:val="0"/>
                    <w:ind w:firstLineChars="100" w:firstLine="212"/>
                    <w:jc w:val="center"/>
                    <w:rPr>
                      <w:rFonts w:cs="ＭＳ Ｐゴシック"/>
                      <w:color w:val="000000"/>
                      <w:kern w:val="0"/>
                    </w:rPr>
                  </w:pPr>
                  <w:r w:rsidRPr="00744E80">
                    <w:rPr>
                      <w:rFonts w:cs="ＭＳ Ｐゴシック" w:hint="eastAsia"/>
                      <w:color w:val="000000"/>
                      <w:kern w:val="0"/>
                    </w:rPr>
                    <w:t>233</w:t>
                  </w:r>
                </w:p>
              </w:tc>
              <w:tc>
                <w:tcPr>
                  <w:tcW w:w="1280" w:type="dxa"/>
                  <w:tcBorders>
                    <w:top w:val="nil"/>
                    <w:left w:val="nil"/>
                    <w:bottom w:val="single" w:sz="4" w:space="0" w:color="auto"/>
                    <w:right w:val="single" w:sz="4" w:space="0" w:color="auto"/>
                  </w:tcBorders>
                  <w:shd w:val="clear" w:color="auto" w:fill="auto"/>
                  <w:noWrap/>
                  <w:vAlign w:val="bottom"/>
                  <w:hideMark/>
                </w:tcPr>
                <w:p w14:paraId="6075B89F" w14:textId="77777777" w:rsidR="009C6844" w:rsidRPr="00744E80" w:rsidRDefault="009C6844" w:rsidP="009C6844">
                  <w:pPr>
                    <w:widowControl/>
                    <w:snapToGrid w:val="0"/>
                    <w:ind w:firstLineChars="100" w:firstLine="212"/>
                    <w:jc w:val="center"/>
                    <w:rPr>
                      <w:rFonts w:cs="ＭＳ Ｐゴシック"/>
                      <w:color w:val="000000"/>
                      <w:kern w:val="0"/>
                    </w:rPr>
                  </w:pPr>
                  <w:r w:rsidRPr="00744E80">
                    <w:rPr>
                      <w:rFonts w:cs="ＭＳ Ｐゴシック" w:hint="eastAsia"/>
                      <w:color w:val="000000"/>
                      <w:kern w:val="0"/>
                    </w:rPr>
                    <w:t>177</w:t>
                  </w:r>
                </w:p>
              </w:tc>
              <w:tc>
                <w:tcPr>
                  <w:tcW w:w="1280" w:type="dxa"/>
                  <w:tcBorders>
                    <w:top w:val="nil"/>
                    <w:left w:val="nil"/>
                    <w:bottom w:val="single" w:sz="4" w:space="0" w:color="auto"/>
                    <w:right w:val="single" w:sz="4" w:space="0" w:color="auto"/>
                  </w:tcBorders>
                  <w:shd w:val="clear" w:color="auto" w:fill="auto"/>
                  <w:noWrap/>
                  <w:vAlign w:val="bottom"/>
                  <w:hideMark/>
                </w:tcPr>
                <w:p w14:paraId="1F389EC7" w14:textId="77777777" w:rsidR="009C6844" w:rsidRPr="00744E80" w:rsidRDefault="009C6844" w:rsidP="009C6844">
                  <w:pPr>
                    <w:widowControl/>
                    <w:snapToGrid w:val="0"/>
                    <w:ind w:firstLineChars="100" w:firstLine="212"/>
                    <w:jc w:val="center"/>
                    <w:rPr>
                      <w:rFonts w:cs="ＭＳ Ｐゴシック"/>
                      <w:color w:val="000000"/>
                      <w:kern w:val="0"/>
                    </w:rPr>
                  </w:pPr>
                  <w:r w:rsidRPr="00744E80">
                    <w:rPr>
                      <w:rFonts w:cs="ＭＳ Ｐゴシック" w:hint="eastAsia"/>
                      <w:color w:val="000000"/>
                      <w:kern w:val="0"/>
                    </w:rPr>
                    <w:t>138</w:t>
                  </w:r>
                </w:p>
              </w:tc>
            </w:tr>
          </w:tbl>
          <w:p w14:paraId="1FFAE11F"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（４）施設規模及び炉数</w:t>
            </w:r>
          </w:p>
          <w:p w14:paraId="769B20F9"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災害廃棄物処理分を含む計画年間処理量に対応するため、計画ごみ質の範囲内で</w:t>
            </w:r>
            <w:r w:rsidRPr="00F85C96">
              <w:rPr>
                <w:rFonts w:asciiTheme="minorEastAsia" w:hAnsiTheme="minorEastAsia"/>
              </w:rPr>
              <w:t>156t/日の処理能力を</w:t>
            </w:r>
            <w:r w:rsidRPr="00F85C96">
              <w:rPr>
                <w:rFonts w:asciiTheme="minorEastAsia" w:hAnsiTheme="minorEastAsia" w:hint="eastAsia"/>
              </w:rPr>
              <w:t>有すること。また、炉数は２炉構成とする。</w:t>
            </w:r>
          </w:p>
          <w:p w14:paraId="384CF1EF"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（５）処理方式</w:t>
            </w:r>
          </w:p>
          <w:p w14:paraId="7AEA32DD"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ストーカ式焼却方式とする。</w:t>
            </w:r>
          </w:p>
          <w:p w14:paraId="05AE4EB6"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（６）稼働時間及び稼働日数</w:t>
            </w:r>
          </w:p>
          <w:p w14:paraId="0B0E4A80"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稼働時間：</w:t>
            </w:r>
            <w:r w:rsidRPr="00F85C96">
              <w:rPr>
                <w:rFonts w:asciiTheme="minorEastAsia" w:hAnsiTheme="minorEastAsia"/>
              </w:rPr>
              <w:t>24時間運転とする。</w:t>
            </w:r>
          </w:p>
          <w:p w14:paraId="3E4CD4AF"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稼働日数：年間</w:t>
            </w:r>
            <w:r w:rsidRPr="00F85C96">
              <w:rPr>
                <w:rFonts w:asciiTheme="minorEastAsia" w:hAnsiTheme="minorEastAsia"/>
              </w:rPr>
              <w:t>280</w:t>
            </w:r>
            <w:r w:rsidRPr="00F85C96">
              <w:rPr>
                <w:rFonts w:asciiTheme="minorEastAsia" w:hAnsiTheme="minorEastAsia" w:hint="eastAsia"/>
              </w:rPr>
              <w:t>日</w:t>
            </w:r>
            <w:r w:rsidRPr="00F85C96">
              <w:rPr>
                <w:rFonts w:asciiTheme="minorEastAsia" w:hAnsiTheme="minorEastAsia"/>
              </w:rPr>
              <w:t>/炉</w:t>
            </w:r>
          </w:p>
          <w:p w14:paraId="248822A8"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ただし、特別な維持管理を要することなく年間</w:t>
            </w:r>
            <w:r w:rsidRPr="00F85C96">
              <w:rPr>
                <w:rFonts w:asciiTheme="minorEastAsia" w:hAnsiTheme="minorEastAsia"/>
              </w:rPr>
              <w:t>300</w:t>
            </w:r>
            <w:r w:rsidRPr="00F85C96">
              <w:rPr>
                <w:rFonts w:asciiTheme="minorEastAsia" w:hAnsiTheme="minorEastAsia" w:hint="eastAsia"/>
              </w:rPr>
              <w:t>日/炉以上の安定稼働を可能にし、１炉あたり</w:t>
            </w:r>
            <w:r w:rsidRPr="00F85C96">
              <w:rPr>
                <w:rFonts w:asciiTheme="minorEastAsia" w:hAnsiTheme="minorEastAsia"/>
              </w:rPr>
              <w:t>90</w:t>
            </w:r>
            <w:r w:rsidRPr="00F85C96">
              <w:rPr>
                <w:rFonts w:asciiTheme="minorEastAsia" w:hAnsiTheme="minorEastAsia" w:hint="eastAsia"/>
              </w:rPr>
              <w:t>日以上の連続運転が可能な施設とすること。</w:t>
            </w:r>
          </w:p>
          <w:p w14:paraId="15A63BC9"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（７）燃焼条件</w:t>
            </w:r>
          </w:p>
          <w:p w14:paraId="25503CB4" w14:textId="77777777" w:rsidR="00E457F6" w:rsidRPr="00F85C96" w:rsidRDefault="00E457F6" w:rsidP="00E457F6">
            <w:pPr>
              <w:pStyle w:val="affffff1"/>
              <w:ind w:left="839" w:hanging="202"/>
              <w:rPr>
                <w:rFonts w:asciiTheme="minorEastAsia" w:hAnsiTheme="minorEastAsia"/>
                <w:lang w:eastAsia="zh-CN"/>
              </w:rPr>
            </w:pPr>
            <w:r w:rsidRPr="00F85C96">
              <w:rPr>
                <w:rFonts w:asciiTheme="minorEastAsia" w:hAnsiTheme="minorEastAsia" w:hint="eastAsia"/>
                <w:lang w:eastAsia="zh-CN"/>
              </w:rPr>
              <w:t>１）燃焼温度</w:t>
            </w:r>
          </w:p>
          <w:p w14:paraId="12357F17" w14:textId="77777777" w:rsidR="00E457F6" w:rsidRPr="00F85C96" w:rsidRDefault="00E457F6" w:rsidP="00E457F6">
            <w:pPr>
              <w:pStyle w:val="affffff8"/>
              <w:ind w:firstLine="202"/>
              <w:rPr>
                <w:rFonts w:asciiTheme="minorEastAsia" w:hAnsiTheme="minorEastAsia"/>
              </w:rPr>
            </w:pPr>
            <w:r w:rsidRPr="00F85C96">
              <w:rPr>
                <w:rFonts w:asciiTheme="minorEastAsia" w:hAnsiTheme="minorEastAsia" w:hint="eastAsia"/>
              </w:rPr>
              <w:t>燃焼室出口温度で</w:t>
            </w:r>
            <w:r w:rsidRPr="00F85C96">
              <w:rPr>
                <w:rFonts w:asciiTheme="minorEastAsia" w:hAnsiTheme="minorEastAsia"/>
              </w:rPr>
              <w:t>850℃以上</w:t>
            </w:r>
            <w:r w:rsidRPr="00F85C96">
              <w:rPr>
                <w:rFonts w:asciiTheme="minorEastAsia" w:hAnsiTheme="minorEastAsia" w:hint="eastAsia"/>
              </w:rPr>
              <w:t>（</w:t>
            </w:r>
            <w:r w:rsidRPr="00F85C96">
              <w:rPr>
                <w:rFonts w:asciiTheme="minorEastAsia" w:hAnsiTheme="minorEastAsia"/>
              </w:rPr>
              <w:t>900</w:t>
            </w:r>
            <w:r w:rsidRPr="00F85C96">
              <w:rPr>
                <w:rFonts w:asciiTheme="minorEastAsia" w:hAnsiTheme="minorEastAsia" w:hint="eastAsia"/>
              </w:rPr>
              <w:t>℃以上の維持が望ましい）とする。</w:t>
            </w:r>
          </w:p>
          <w:p w14:paraId="29594397"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２）燃焼室内滞留時間</w:t>
            </w:r>
          </w:p>
          <w:p w14:paraId="6082AE1A" w14:textId="77777777" w:rsidR="00E457F6" w:rsidRPr="00F85C96" w:rsidRDefault="00E457F6" w:rsidP="00E457F6">
            <w:pPr>
              <w:pStyle w:val="affffff8"/>
              <w:ind w:firstLine="202"/>
              <w:rPr>
                <w:rFonts w:asciiTheme="minorEastAsia" w:hAnsiTheme="minorEastAsia"/>
              </w:rPr>
            </w:pPr>
            <w:r w:rsidRPr="00F85C96">
              <w:rPr>
                <w:rFonts w:asciiTheme="minorEastAsia" w:hAnsiTheme="minorEastAsia" w:hint="eastAsia"/>
              </w:rPr>
              <w:t>上記燃焼温度で２秒以上とする。</w:t>
            </w:r>
          </w:p>
          <w:p w14:paraId="105E08C5"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３）安定燃焼</w:t>
            </w:r>
          </w:p>
          <w:p w14:paraId="02832192"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①</w:t>
            </w:r>
            <w:r w:rsidRPr="00F85C96">
              <w:rPr>
                <w:rFonts w:asciiTheme="minorEastAsia" w:hAnsiTheme="minorEastAsia"/>
              </w:rPr>
              <w:t xml:space="preserve"> </w:t>
            </w:r>
            <w:r w:rsidRPr="00F85C96">
              <w:rPr>
                <w:rFonts w:asciiTheme="minorEastAsia" w:hAnsiTheme="minorEastAsia" w:hint="eastAsia"/>
              </w:rPr>
              <w:t>煙突出口において一酸化炭素濃度は</w:t>
            </w:r>
            <w:r w:rsidRPr="00F85C96">
              <w:rPr>
                <w:rFonts w:asciiTheme="minorEastAsia" w:hAnsiTheme="minorEastAsia"/>
              </w:rPr>
              <w:t>30ppm以下（酸素濃度12％換算値の４時間平均）及び100ppm以下（酸素濃度12％換算値の１時間平均）とする。</w:t>
            </w:r>
          </w:p>
          <w:p w14:paraId="7BAB93C2"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②</w:t>
            </w:r>
            <w:r w:rsidRPr="00F85C96">
              <w:rPr>
                <w:rFonts w:asciiTheme="minorEastAsia" w:hAnsiTheme="minorEastAsia"/>
              </w:rPr>
              <w:t xml:space="preserve"> 100ppmを超える一酸化炭素濃度の瞬時値のピークを</w:t>
            </w:r>
            <w:r w:rsidRPr="00F85C96">
              <w:rPr>
                <w:rFonts w:asciiTheme="minorEastAsia" w:hAnsiTheme="minorEastAsia" w:hint="eastAsia"/>
              </w:rPr>
              <w:t>極力</w:t>
            </w:r>
            <w:r w:rsidRPr="00F85C96">
              <w:rPr>
                <w:rFonts w:asciiTheme="minorEastAsia" w:hAnsiTheme="minorEastAsia"/>
              </w:rPr>
              <w:t>発生させない。</w:t>
            </w:r>
          </w:p>
          <w:p w14:paraId="005082C0"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４）熱しゃく減量</w:t>
            </w:r>
          </w:p>
          <w:p w14:paraId="2BB4C150" w14:textId="77777777" w:rsidR="00E457F6" w:rsidRPr="00F85C96" w:rsidRDefault="00E457F6" w:rsidP="00E457F6">
            <w:pPr>
              <w:pStyle w:val="affffff8"/>
              <w:ind w:firstLine="202"/>
              <w:rPr>
                <w:rFonts w:asciiTheme="minorEastAsia" w:hAnsiTheme="minorEastAsia"/>
              </w:rPr>
            </w:pPr>
            <w:r w:rsidRPr="00F85C96">
              <w:rPr>
                <w:rFonts w:asciiTheme="minorEastAsia" w:hAnsiTheme="minorEastAsia" w:hint="eastAsia"/>
              </w:rPr>
              <w:t>焼却主灰の熱しゃく減量を５％以下とする。</w:t>
            </w:r>
          </w:p>
          <w:p w14:paraId="5068F16E" w14:textId="0CAC5250"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（８）燃焼ガス冷却方式</w:t>
            </w:r>
          </w:p>
          <w:p w14:paraId="6502E93E"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循環式廃熱全量ボイラ方式とする。</w:t>
            </w:r>
          </w:p>
          <w:p w14:paraId="3BBAD906"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lastRenderedPageBreak/>
              <w:t>（９）運転方式</w:t>
            </w:r>
          </w:p>
          <w:p w14:paraId="0A248B6E" w14:textId="77777777" w:rsidR="00E457F6" w:rsidRPr="00F85C96" w:rsidRDefault="00E457F6" w:rsidP="00E457F6">
            <w:pPr>
              <w:pStyle w:val="affffff1"/>
              <w:ind w:left="839" w:hanging="202"/>
              <w:rPr>
                <w:rFonts w:asciiTheme="minorEastAsia" w:hAnsiTheme="minorEastAsia"/>
                <w:u w:color="FF0000"/>
              </w:rPr>
            </w:pPr>
            <w:r w:rsidRPr="00F85C96">
              <w:rPr>
                <w:rFonts w:asciiTheme="minorEastAsia" w:hAnsiTheme="minorEastAsia" w:hint="eastAsia"/>
              </w:rPr>
              <w:t>１）本施設は１炉１系列で構成し、いずれの炉についても単独での運転が円滑に行えるもの</w:t>
            </w:r>
            <w:r w:rsidRPr="00F85C96">
              <w:rPr>
                <w:rFonts w:asciiTheme="minorEastAsia" w:hAnsiTheme="minorEastAsia" w:hint="eastAsia"/>
                <w:u w:color="FF0000"/>
              </w:rPr>
              <w:t>とすること。</w:t>
            </w:r>
          </w:p>
          <w:p w14:paraId="3705C30B"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u w:color="FF0000"/>
              </w:rPr>
              <w:t>２）</w:t>
            </w:r>
            <w:r w:rsidRPr="00F85C96">
              <w:rPr>
                <w:rFonts w:asciiTheme="minorEastAsia" w:hAnsiTheme="minorEastAsia" w:hint="eastAsia"/>
              </w:rPr>
              <w:t>定期点検、定期補修等の期間においては、全炉停止点検時を除き、整備中の１炉のみを停止し、他炉は原則として定常運転が可能とすること。</w:t>
            </w:r>
          </w:p>
          <w:p w14:paraId="73184CCB"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３）受変電設備、余熱利用設備、給配水設備等の共通部分を含む機器の定期点検、定期補修等については最低限（７日以下）の全炉休止期間をもって安全作業が十分確保できるよう配慮すること。</w:t>
            </w:r>
          </w:p>
          <w:p w14:paraId="0646F2BF"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４）全炉停止期間中もごみの搬入を行うものとする。</w:t>
            </w:r>
          </w:p>
          <w:p w14:paraId="6ADB4B8C"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w:t>
            </w:r>
            <w:r w:rsidRPr="00F85C96">
              <w:rPr>
                <w:rFonts w:asciiTheme="minorEastAsia" w:hAnsiTheme="minorEastAsia"/>
              </w:rPr>
              <w:t>10</w:t>
            </w:r>
            <w:r w:rsidRPr="00F85C96">
              <w:rPr>
                <w:rFonts w:asciiTheme="minorEastAsia" w:hAnsiTheme="minorEastAsia" w:hint="eastAsia"/>
              </w:rPr>
              <w:t>）主要設備方式</w:t>
            </w:r>
          </w:p>
          <w:p w14:paraId="79EE229B"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主要設備方式は表</w:t>
            </w:r>
            <w:r w:rsidRPr="00F85C96">
              <w:rPr>
                <w:rFonts w:asciiTheme="minorEastAsia" w:hAnsiTheme="minorEastAsia"/>
              </w:rPr>
              <w:t>1.3-3に示すとおりである。</w:t>
            </w:r>
          </w:p>
          <w:p w14:paraId="3FB2921D" w14:textId="77777777" w:rsidR="00E457F6" w:rsidRPr="00F85C96" w:rsidRDefault="00E457F6" w:rsidP="00E457F6">
            <w:pPr>
              <w:pStyle w:val="affffff5"/>
              <w:rPr>
                <w:rFonts w:asciiTheme="minorEastAsia" w:hAnsiTheme="minorEastAsia"/>
              </w:rPr>
            </w:pPr>
            <w:r w:rsidRPr="00F85C96">
              <w:rPr>
                <w:rFonts w:asciiTheme="minorEastAsia" w:hAnsiTheme="minorEastAsia"/>
              </w:rPr>
              <w:t>表 1.3-3</w:t>
            </w:r>
            <w:r w:rsidRPr="00F85C96">
              <w:rPr>
                <w:rFonts w:asciiTheme="minorEastAsia" w:hAnsiTheme="minorEastAsia" w:hint="eastAsia"/>
              </w:rPr>
              <w:t xml:space="preserve">　主要設備方式</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2"/>
              <w:gridCol w:w="2018"/>
              <w:gridCol w:w="5677"/>
            </w:tblGrid>
            <w:tr w:rsidR="00E457F6" w:rsidRPr="00F85C96" w14:paraId="2965DD90" w14:textId="77777777" w:rsidTr="00BC7FED">
              <w:trPr>
                <w:jc w:val="center"/>
              </w:trPr>
              <w:tc>
                <w:tcPr>
                  <w:tcW w:w="3390" w:type="dxa"/>
                  <w:gridSpan w:val="2"/>
                  <w:shd w:val="pct15" w:color="auto" w:fill="auto"/>
                </w:tcPr>
                <w:p w14:paraId="409C3B7A" w14:textId="77777777" w:rsidR="00E457F6" w:rsidRPr="00F85C96" w:rsidRDefault="00E457F6" w:rsidP="00E457F6">
                  <w:pPr>
                    <w:tabs>
                      <w:tab w:val="left" w:pos="2982"/>
                    </w:tabs>
                    <w:spacing w:line="0" w:lineRule="atLeast"/>
                    <w:jc w:val="center"/>
                    <w:rPr>
                      <w:rFonts w:asciiTheme="minorEastAsia" w:eastAsiaTheme="minorEastAsia" w:hAnsiTheme="minorEastAsia"/>
                    </w:rPr>
                  </w:pPr>
                  <w:r w:rsidRPr="00F85C96">
                    <w:rPr>
                      <w:rFonts w:asciiTheme="minorEastAsia" w:eastAsiaTheme="minorEastAsia" w:hAnsiTheme="minorEastAsia" w:hint="eastAsia"/>
                    </w:rPr>
                    <w:t>設備名</w:t>
                  </w:r>
                </w:p>
              </w:tc>
              <w:tc>
                <w:tcPr>
                  <w:tcW w:w="5677" w:type="dxa"/>
                  <w:shd w:val="pct15" w:color="auto" w:fill="auto"/>
                </w:tcPr>
                <w:p w14:paraId="44A28219" w14:textId="77777777" w:rsidR="00E457F6" w:rsidRPr="00F85C96" w:rsidRDefault="00E457F6" w:rsidP="00E457F6">
                  <w:pPr>
                    <w:tabs>
                      <w:tab w:val="left" w:pos="2982"/>
                    </w:tabs>
                    <w:spacing w:line="0" w:lineRule="atLeast"/>
                    <w:jc w:val="center"/>
                    <w:rPr>
                      <w:rFonts w:asciiTheme="minorEastAsia" w:eastAsiaTheme="minorEastAsia" w:hAnsiTheme="minorEastAsia"/>
                    </w:rPr>
                  </w:pPr>
                  <w:r w:rsidRPr="00F85C96">
                    <w:rPr>
                      <w:rFonts w:asciiTheme="minorEastAsia" w:eastAsiaTheme="minorEastAsia" w:hAnsiTheme="minorEastAsia" w:hint="eastAsia"/>
                    </w:rPr>
                    <w:t>仕様概要</w:t>
                  </w:r>
                </w:p>
              </w:tc>
            </w:tr>
            <w:tr w:rsidR="00E457F6" w:rsidRPr="00F85C96" w14:paraId="68A6A647" w14:textId="77777777" w:rsidTr="00BC7FED">
              <w:trPr>
                <w:trHeight w:val="321"/>
                <w:jc w:val="center"/>
              </w:trPr>
              <w:tc>
                <w:tcPr>
                  <w:tcW w:w="1372" w:type="dxa"/>
                  <w:vMerge w:val="restart"/>
                  <w:shd w:val="clear" w:color="auto" w:fill="auto"/>
                  <w:vAlign w:val="center"/>
                </w:tcPr>
                <w:p w14:paraId="43F1A70B"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受入供給</w:t>
                  </w:r>
                </w:p>
                <w:p w14:paraId="28A220A6"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設備</w:t>
                  </w:r>
                </w:p>
              </w:tc>
              <w:tc>
                <w:tcPr>
                  <w:tcW w:w="2018" w:type="dxa"/>
                  <w:shd w:val="clear" w:color="auto" w:fill="auto"/>
                  <w:vAlign w:val="center"/>
                </w:tcPr>
                <w:p w14:paraId="6ECB3700"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計量機</w:t>
                  </w:r>
                </w:p>
              </w:tc>
              <w:tc>
                <w:tcPr>
                  <w:tcW w:w="5677" w:type="dxa"/>
                  <w:shd w:val="clear" w:color="auto" w:fill="auto"/>
                  <w:vAlign w:val="center"/>
                </w:tcPr>
                <w:p w14:paraId="0509EBC5"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ロードセル式[２基、（搬入用１基、搬出用１基）</w:t>
                  </w:r>
                  <w:r w:rsidRPr="00F85C96">
                    <w:rPr>
                      <w:rFonts w:asciiTheme="minorEastAsia" w:eastAsiaTheme="minorEastAsia" w:hAnsiTheme="minorEastAsia"/>
                    </w:rPr>
                    <w:t>]</w:t>
                  </w:r>
                </w:p>
              </w:tc>
            </w:tr>
            <w:tr w:rsidR="00E457F6" w:rsidRPr="00F85C96" w14:paraId="374B4273" w14:textId="77777777" w:rsidTr="00BC7FED">
              <w:trPr>
                <w:trHeight w:val="382"/>
                <w:jc w:val="center"/>
              </w:trPr>
              <w:tc>
                <w:tcPr>
                  <w:tcW w:w="1372" w:type="dxa"/>
                  <w:vMerge/>
                  <w:shd w:val="clear" w:color="auto" w:fill="auto"/>
                  <w:vAlign w:val="center"/>
                </w:tcPr>
                <w:p w14:paraId="5C45D718" w14:textId="77777777" w:rsidR="00E457F6" w:rsidRPr="00F85C96" w:rsidRDefault="00E457F6" w:rsidP="00E457F6">
                  <w:pPr>
                    <w:tabs>
                      <w:tab w:val="left" w:pos="2982"/>
                    </w:tabs>
                    <w:spacing w:line="0" w:lineRule="atLeast"/>
                    <w:rPr>
                      <w:rFonts w:asciiTheme="minorEastAsia" w:eastAsiaTheme="minorEastAsia" w:hAnsiTheme="minorEastAsia"/>
                    </w:rPr>
                  </w:pPr>
                </w:p>
              </w:tc>
              <w:tc>
                <w:tcPr>
                  <w:tcW w:w="2018" w:type="dxa"/>
                  <w:shd w:val="clear" w:color="auto" w:fill="auto"/>
                  <w:vAlign w:val="center"/>
                </w:tcPr>
                <w:p w14:paraId="7E59A3BC"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受入貯留方式</w:t>
                  </w:r>
                </w:p>
              </w:tc>
              <w:tc>
                <w:tcPr>
                  <w:tcW w:w="5677" w:type="dxa"/>
                  <w:shd w:val="clear" w:color="auto" w:fill="auto"/>
                  <w:vAlign w:val="center"/>
                </w:tcPr>
                <w:p w14:paraId="4FEB5257"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ピットアンドクレーン方式</w:t>
                  </w:r>
                </w:p>
                <w:p w14:paraId="11C2B4F1"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ピット容量：[</w:t>
                  </w:r>
                  <w:r w:rsidRPr="00F85C96">
                    <w:rPr>
                      <w:rFonts w:asciiTheme="minorEastAsia" w:eastAsiaTheme="minorEastAsia" w:hAnsiTheme="minorEastAsia"/>
                    </w:rPr>
                    <w:t>6,900m</w:t>
                  </w:r>
                  <w:r w:rsidRPr="00F85C96">
                    <w:rPr>
                      <w:rFonts w:asciiTheme="minorEastAsia" w:eastAsiaTheme="minorEastAsia" w:hAnsiTheme="minorEastAsia"/>
                      <w:vertAlign w:val="superscript"/>
                    </w:rPr>
                    <w:t>3</w:t>
                  </w:r>
                  <w:r w:rsidRPr="00F85C96">
                    <w:rPr>
                      <w:rFonts w:asciiTheme="minorEastAsia" w:eastAsiaTheme="minorEastAsia" w:hAnsiTheme="minorEastAsia" w:hint="eastAsia"/>
                    </w:rPr>
                    <w:t>]以上</w:t>
                  </w:r>
                </w:p>
                <w:p w14:paraId="75A43326" w14:textId="6C80E1B6"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（定格処理能力の</w:t>
                  </w:r>
                  <w:r w:rsidRPr="00F85C96">
                    <w:rPr>
                      <w:rFonts w:asciiTheme="minorEastAsia" w:eastAsiaTheme="minorEastAsia" w:hAnsiTheme="minorEastAsia"/>
                    </w:rPr>
                    <w:t>7日分以上</w:t>
                  </w:r>
                  <w:r w:rsidRPr="00F85C96">
                    <w:rPr>
                      <w:rFonts w:asciiTheme="minorEastAsia" w:eastAsiaTheme="minorEastAsia" w:hAnsiTheme="minorEastAsia" w:hint="eastAsia"/>
                    </w:rPr>
                    <w:t>、単位体積重量</w:t>
                  </w:r>
                  <w:r w:rsidRPr="00F85C96">
                    <w:rPr>
                      <w:rFonts w:asciiTheme="minorEastAsia" w:eastAsiaTheme="minorEastAsia" w:hAnsiTheme="minorEastAsia"/>
                    </w:rPr>
                    <w:t>0.1</w:t>
                  </w:r>
                  <w:r w:rsidR="00205EC1">
                    <w:rPr>
                      <w:rFonts w:asciiTheme="minorEastAsia" w:eastAsiaTheme="minorEastAsia" w:hAnsiTheme="minorEastAsia"/>
                    </w:rPr>
                    <w:t>77</w:t>
                  </w:r>
                  <w:r w:rsidRPr="00F85C96">
                    <w:rPr>
                      <w:rFonts w:asciiTheme="minorEastAsia" w:eastAsiaTheme="minorEastAsia" w:hAnsiTheme="minorEastAsia"/>
                    </w:rPr>
                    <w:t>t/</w:t>
                  </w:r>
                  <w:r w:rsidRPr="00F85C96">
                    <w:rPr>
                      <w:rFonts w:asciiTheme="minorEastAsia" w:eastAsiaTheme="minorEastAsia" w:hAnsiTheme="minorEastAsia" w:hint="eastAsia"/>
                    </w:rPr>
                    <w:t>m</w:t>
                  </w:r>
                  <w:r w:rsidRPr="00F85C96">
                    <w:rPr>
                      <w:rFonts w:asciiTheme="minorEastAsia" w:eastAsiaTheme="minorEastAsia" w:hAnsiTheme="minorEastAsia"/>
                      <w:vertAlign w:val="superscript"/>
                    </w:rPr>
                    <w:t>3</w:t>
                  </w:r>
                  <w:r w:rsidRPr="00F85C96">
                    <w:rPr>
                      <w:rFonts w:asciiTheme="minorEastAsia" w:eastAsiaTheme="minorEastAsia" w:hAnsiTheme="minorEastAsia" w:hint="eastAsia"/>
                    </w:rPr>
                    <w:t>）</w:t>
                  </w:r>
                </w:p>
              </w:tc>
            </w:tr>
            <w:tr w:rsidR="00E457F6" w:rsidRPr="00F85C96" w14:paraId="2063F807" w14:textId="77777777" w:rsidTr="00BC7FED">
              <w:trPr>
                <w:trHeight w:val="509"/>
                <w:jc w:val="center"/>
              </w:trPr>
              <w:tc>
                <w:tcPr>
                  <w:tcW w:w="1372" w:type="dxa"/>
                  <w:vMerge/>
                  <w:shd w:val="clear" w:color="auto" w:fill="auto"/>
                  <w:vAlign w:val="center"/>
                </w:tcPr>
                <w:p w14:paraId="5D41032D" w14:textId="77777777" w:rsidR="00E457F6" w:rsidRPr="00F85C96" w:rsidRDefault="00E457F6" w:rsidP="00E457F6">
                  <w:pPr>
                    <w:tabs>
                      <w:tab w:val="left" w:pos="2982"/>
                    </w:tabs>
                    <w:spacing w:line="0" w:lineRule="atLeast"/>
                    <w:rPr>
                      <w:rFonts w:asciiTheme="minorEastAsia" w:eastAsiaTheme="minorEastAsia" w:hAnsiTheme="minorEastAsia"/>
                    </w:rPr>
                  </w:pPr>
                </w:p>
              </w:tc>
              <w:tc>
                <w:tcPr>
                  <w:tcW w:w="2018" w:type="dxa"/>
                  <w:shd w:val="clear" w:color="auto" w:fill="auto"/>
                  <w:vAlign w:val="center"/>
                </w:tcPr>
                <w:p w14:paraId="2223C78A"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ピット投入扉</w:t>
                  </w:r>
                </w:p>
              </w:tc>
              <w:tc>
                <w:tcPr>
                  <w:tcW w:w="5677" w:type="dxa"/>
                  <w:shd w:val="clear" w:color="auto" w:fill="auto"/>
                  <w:vAlign w:val="center"/>
                </w:tcPr>
                <w:p w14:paraId="51AACC14"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b/>
                    </w:rPr>
                    <w:t>[</w:t>
                  </w:r>
                  <w:r w:rsidRPr="00F85C96">
                    <w:rPr>
                      <w:rFonts w:asciiTheme="minorEastAsia" w:eastAsiaTheme="minorEastAsia" w:hAnsiTheme="minorEastAsia" w:hint="eastAsia"/>
                    </w:rPr>
                    <w:t>５</w:t>
                  </w:r>
                  <w:r w:rsidRPr="00F85C96">
                    <w:rPr>
                      <w:rFonts w:asciiTheme="minorEastAsia" w:eastAsiaTheme="minorEastAsia" w:hAnsiTheme="minorEastAsia"/>
                    </w:rPr>
                    <w:t>門</w:t>
                  </w:r>
                  <w:r w:rsidRPr="00F85C96">
                    <w:rPr>
                      <w:rFonts w:asciiTheme="minorEastAsia" w:eastAsiaTheme="minorEastAsia" w:hAnsiTheme="minorEastAsia"/>
                      <w:b/>
                    </w:rPr>
                    <w:t>]</w:t>
                  </w:r>
                  <w:r w:rsidRPr="00F85C96">
                    <w:rPr>
                      <w:rFonts w:asciiTheme="minorEastAsia" w:eastAsiaTheme="minorEastAsia" w:hAnsiTheme="minorEastAsia" w:hint="eastAsia"/>
                    </w:rPr>
                    <w:t>（</w:t>
                  </w:r>
                  <w:r w:rsidRPr="00F85C96">
                    <w:rPr>
                      <w:rFonts w:asciiTheme="minorEastAsia" w:eastAsiaTheme="minorEastAsia" w:hAnsiTheme="minorEastAsia"/>
                    </w:rPr>
                    <w:t>10</w:t>
                  </w:r>
                  <w:r w:rsidRPr="00F85C96">
                    <w:rPr>
                      <w:rFonts w:asciiTheme="minorEastAsia" w:eastAsiaTheme="minorEastAsia" w:hAnsiTheme="minorEastAsia" w:hint="eastAsia"/>
                    </w:rPr>
                    <w:t>t深ダンプ車での投入が可能な寸法とし、内１基はダンピングボックスとする）</w:t>
                  </w:r>
                </w:p>
              </w:tc>
            </w:tr>
            <w:tr w:rsidR="00E457F6" w:rsidRPr="00F85C96" w14:paraId="3CD3E45A" w14:textId="77777777" w:rsidTr="00BC7FED">
              <w:trPr>
                <w:trHeight w:val="536"/>
                <w:jc w:val="center"/>
              </w:trPr>
              <w:tc>
                <w:tcPr>
                  <w:tcW w:w="1372" w:type="dxa"/>
                  <w:vMerge/>
                  <w:shd w:val="clear" w:color="auto" w:fill="auto"/>
                  <w:vAlign w:val="center"/>
                </w:tcPr>
                <w:p w14:paraId="362EF970" w14:textId="77777777" w:rsidR="00E457F6" w:rsidRPr="00F85C96" w:rsidRDefault="00E457F6" w:rsidP="00E457F6">
                  <w:pPr>
                    <w:tabs>
                      <w:tab w:val="left" w:pos="2982"/>
                    </w:tabs>
                    <w:spacing w:line="0" w:lineRule="atLeast"/>
                    <w:rPr>
                      <w:rFonts w:asciiTheme="minorEastAsia" w:eastAsiaTheme="minorEastAsia" w:hAnsiTheme="minorEastAsia"/>
                    </w:rPr>
                  </w:pPr>
                </w:p>
              </w:tc>
              <w:tc>
                <w:tcPr>
                  <w:tcW w:w="2018" w:type="dxa"/>
                  <w:shd w:val="clear" w:color="auto" w:fill="auto"/>
                  <w:vAlign w:val="center"/>
                </w:tcPr>
                <w:p w14:paraId="43240FCF"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ごみクレーン</w:t>
                  </w:r>
                </w:p>
              </w:tc>
              <w:tc>
                <w:tcPr>
                  <w:tcW w:w="5677" w:type="dxa"/>
                  <w:shd w:val="clear" w:color="auto" w:fill="auto"/>
                  <w:vAlign w:val="center"/>
                </w:tcPr>
                <w:p w14:paraId="597F5509"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２基（うち１基予備）＋予備バケット１基</w:t>
                  </w:r>
                </w:p>
                <w:p w14:paraId="04EE1623"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制御方式：全自動または半自動</w:t>
                  </w:r>
                </w:p>
              </w:tc>
            </w:tr>
            <w:tr w:rsidR="00E457F6" w:rsidRPr="00F85C96" w14:paraId="5540B485" w14:textId="77777777" w:rsidTr="00BC7FED">
              <w:trPr>
                <w:jc w:val="center"/>
              </w:trPr>
              <w:tc>
                <w:tcPr>
                  <w:tcW w:w="3390" w:type="dxa"/>
                  <w:gridSpan w:val="2"/>
                  <w:shd w:val="clear" w:color="auto" w:fill="auto"/>
                  <w:vAlign w:val="center"/>
                </w:tcPr>
                <w:p w14:paraId="27EC2DE8"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燃焼設備</w:t>
                  </w:r>
                </w:p>
              </w:tc>
              <w:tc>
                <w:tcPr>
                  <w:tcW w:w="5677" w:type="dxa"/>
                  <w:shd w:val="clear" w:color="auto" w:fill="auto"/>
                  <w:vAlign w:val="center"/>
                </w:tcPr>
                <w:p w14:paraId="2AA9F5A0" w14:textId="77777777" w:rsidR="00E457F6" w:rsidRPr="00F85C96" w:rsidRDefault="00E457F6" w:rsidP="00E457F6">
                  <w:pPr>
                    <w:tabs>
                      <w:tab w:val="left" w:pos="2982"/>
                    </w:tabs>
                    <w:spacing w:line="0" w:lineRule="atLeast"/>
                    <w:rPr>
                      <w:rFonts w:asciiTheme="minorEastAsia" w:eastAsiaTheme="minorEastAsia" w:hAnsiTheme="minorEastAsia"/>
                      <w:lang w:eastAsia="zh-CN"/>
                    </w:rPr>
                  </w:pPr>
                  <w:r w:rsidRPr="00F85C96">
                    <w:rPr>
                      <w:rFonts w:asciiTheme="minorEastAsia" w:eastAsiaTheme="minorEastAsia" w:hAnsiTheme="minorEastAsia" w:hint="eastAsia"/>
                    </w:rPr>
                    <w:t>全連続式燃焼ストーカ式焼却方式</w:t>
                  </w:r>
                </w:p>
              </w:tc>
            </w:tr>
            <w:tr w:rsidR="00E457F6" w:rsidRPr="00F85C96" w14:paraId="2E53B4A1" w14:textId="77777777" w:rsidTr="00BC7FED">
              <w:trPr>
                <w:jc w:val="center"/>
              </w:trPr>
              <w:tc>
                <w:tcPr>
                  <w:tcW w:w="3390" w:type="dxa"/>
                  <w:gridSpan w:val="2"/>
                  <w:shd w:val="clear" w:color="auto" w:fill="auto"/>
                  <w:vAlign w:val="center"/>
                </w:tcPr>
                <w:p w14:paraId="2E5A3167"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燃焼ガス冷却設備</w:t>
                  </w:r>
                </w:p>
              </w:tc>
              <w:tc>
                <w:tcPr>
                  <w:tcW w:w="5677" w:type="dxa"/>
                  <w:shd w:val="clear" w:color="auto" w:fill="auto"/>
                  <w:vAlign w:val="center"/>
                </w:tcPr>
                <w:p w14:paraId="55260326"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循環式廃熱ボイラ方式</w:t>
                  </w:r>
                </w:p>
              </w:tc>
            </w:tr>
            <w:tr w:rsidR="00E457F6" w:rsidRPr="00F85C96" w14:paraId="6EF662F6" w14:textId="77777777" w:rsidTr="00BC7FED">
              <w:trPr>
                <w:trHeight w:val="70"/>
                <w:jc w:val="center"/>
              </w:trPr>
              <w:tc>
                <w:tcPr>
                  <w:tcW w:w="1372" w:type="dxa"/>
                  <w:vMerge w:val="restart"/>
                  <w:shd w:val="clear" w:color="auto" w:fill="auto"/>
                  <w:vAlign w:val="center"/>
                </w:tcPr>
                <w:p w14:paraId="5C454693"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排ガス処理設備</w:t>
                  </w:r>
                </w:p>
              </w:tc>
              <w:tc>
                <w:tcPr>
                  <w:tcW w:w="2018" w:type="dxa"/>
                  <w:shd w:val="clear" w:color="auto" w:fill="auto"/>
                  <w:vAlign w:val="center"/>
                </w:tcPr>
                <w:p w14:paraId="68B1572E"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集じん設備</w:t>
                  </w:r>
                </w:p>
              </w:tc>
              <w:tc>
                <w:tcPr>
                  <w:tcW w:w="5677" w:type="dxa"/>
                  <w:shd w:val="clear" w:color="auto" w:fill="auto"/>
                  <w:vAlign w:val="center"/>
                </w:tcPr>
                <w:p w14:paraId="766A817C"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乾式ろ過式集じん器</w:t>
                  </w:r>
                </w:p>
              </w:tc>
            </w:tr>
            <w:tr w:rsidR="00E457F6" w:rsidRPr="00F85C96" w14:paraId="70E94FA2" w14:textId="77777777" w:rsidTr="00BC7FED">
              <w:trPr>
                <w:trHeight w:val="360"/>
                <w:jc w:val="center"/>
              </w:trPr>
              <w:tc>
                <w:tcPr>
                  <w:tcW w:w="1372" w:type="dxa"/>
                  <w:vMerge/>
                  <w:shd w:val="clear" w:color="auto" w:fill="auto"/>
                  <w:vAlign w:val="center"/>
                </w:tcPr>
                <w:p w14:paraId="7D3F6D60" w14:textId="77777777" w:rsidR="00E457F6" w:rsidRPr="00F85C96" w:rsidRDefault="00E457F6" w:rsidP="00E457F6">
                  <w:pPr>
                    <w:tabs>
                      <w:tab w:val="left" w:pos="2982"/>
                    </w:tabs>
                    <w:spacing w:line="0" w:lineRule="atLeast"/>
                    <w:rPr>
                      <w:rFonts w:asciiTheme="minorEastAsia" w:eastAsiaTheme="minorEastAsia" w:hAnsiTheme="minorEastAsia"/>
                    </w:rPr>
                  </w:pPr>
                </w:p>
              </w:tc>
              <w:tc>
                <w:tcPr>
                  <w:tcW w:w="2018" w:type="dxa"/>
                  <w:shd w:val="clear" w:color="auto" w:fill="auto"/>
                  <w:vAlign w:val="center"/>
                </w:tcPr>
                <w:p w14:paraId="0553FF61"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有害ガス除去設備</w:t>
                  </w:r>
                </w:p>
              </w:tc>
              <w:tc>
                <w:tcPr>
                  <w:tcW w:w="5677" w:type="dxa"/>
                  <w:shd w:val="clear" w:color="auto" w:fill="auto"/>
                  <w:vAlign w:val="center"/>
                </w:tcPr>
                <w:p w14:paraId="0278D753" w14:textId="77777777" w:rsidR="00E457F6" w:rsidRPr="00F85C96" w:rsidRDefault="00E457F6" w:rsidP="00E457F6">
                  <w:pPr>
                    <w:tabs>
                      <w:tab w:val="left" w:pos="2982"/>
                    </w:tabs>
                    <w:spacing w:line="0" w:lineRule="atLeast"/>
                    <w:rPr>
                      <w:rFonts w:asciiTheme="minorEastAsia" w:eastAsiaTheme="minorEastAsia" w:hAnsiTheme="minorEastAsia"/>
                      <w:lang w:eastAsia="zh-CN"/>
                    </w:rPr>
                  </w:pPr>
                  <w:r w:rsidRPr="00F85C96">
                    <w:rPr>
                      <w:rFonts w:asciiTheme="minorEastAsia" w:eastAsiaTheme="minorEastAsia" w:hAnsiTheme="minorEastAsia" w:hint="eastAsia"/>
                      <w:lang w:eastAsia="zh-CN"/>
                    </w:rPr>
                    <w:t xml:space="preserve">薬剤煙道噴霧式　</w:t>
                  </w:r>
                  <w:r w:rsidRPr="00F85C96">
                    <w:rPr>
                      <w:rFonts w:asciiTheme="minorEastAsia" w:eastAsiaTheme="minorEastAsia" w:hAnsiTheme="minorEastAsia" w:hint="eastAsia"/>
                    </w:rPr>
                    <w:t>無触媒または</w:t>
                  </w:r>
                  <w:r w:rsidRPr="00F85C96">
                    <w:rPr>
                      <w:rFonts w:asciiTheme="minorEastAsia" w:eastAsiaTheme="minorEastAsia" w:hAnsiTheme="minorEastAsia" w:hint="eastAsia"/>
                      <w:lang w:eastAsia="zh-CN"/>
                    </w:rPr>
                    <w:t>触媒脱硝方式</w:t>
                  </w:r>
                </w:p>
              </w:tc>
            </w:tr>
            <w:tr w:rsidR="00E457F6" w:rsidRPr="00F85C96" w14:paraId="48E8AE11" w14:textId="77777777" w:rsidTr="00BC7FED">
              <w:trPr>
                <w:trHeight w:val="256"/>
                <w:jc w:val="center"/>
              </w:trPr>
              <w:tc>
                <w:tcPr>
                  <w:tcW w:w="1372" w:type="dxa"/>
                  <w:vMerge w:val="restart"/>
                  <w:shd w:val="clear" w:color="auto" w:fill="auto"/>
                  <w:vAlign w:val="center"/>
                </w:tcPr>
                <w:p w14:paraId="41A0FACE"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余熱利用</w:t>
                  </w:r>
                </w:p>
                <w:p w14:paraId="57C29277"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設備</w:t>
                  </w:r>
                </w:p>
              </w:tc>
              <w:tc>
                <w:tcPr>
                  <w:tcW w:w="2018" w:type="dxa"/>
                  <w:shd w:val="clear" w:color="auto" w:fill="auto"/>
                  <w:vAlign w:val="center"/>
                </w:tcPr>
                <w:p w14:paraId="5E79D311"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発電設備</w:t>
                  </w:r>
                </w:p>
              </w:tc>
              <w:tc>
                <w:tcPr>
                  <w:tcW w:w="5677" w:type="dxa"/>
                  <w:shd w:val="clear" w:color="auto" w:fill="auto"/>
                  <w:vAlign w:val="center"/>
                </w:tcPr>
                <w:p w14:paraId="02A32C57"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抽気復水タービン</w:t>
                  </w:r>
                </w:p>
              </w:tc>
            </w:tr>
            <w:tr w:rsidR="00E457F6" w:rsidRPr="00F85C96" w14:paraId="5E002D08" w14:textId="77777777" w:rsidTr="00BC7FED">
              <w:trPr>
                <w:trHeight w:val="264"/>
                <w:jc w:val="center"/>
              </w:trPr>
              <w:tc>
                <w:tcPr>
                  <w:tcW w:w="1372" w:type="dxa"/>
                  <w:vMerge/>
                  <w:shd w:val="clear" w:color="auto" w:fill="auto"/>
                  <w:vAlign w:val="center"/>
                </w:tcPr>
                <w:p w14:paraId="216A9F51" w14:textId="77777777" w:rsidR="00E457F6" w:rsidRPr="00F85C96" w:rsidRDefault="00E457F6" w:rsidP="00E457F6">
                  <w:pPr>
                    <w:tabs>
                      <w:tab w:val="left" w:pos="2982"/>
                    </w:tabs>
                    <w:spacing w:line="0" w:lineRule="atLeast"/>
                    <w:rPr>
                      <w:rFonts w:asciiTheme="minorEastAsia" w:eastAsiaTheme="minorEastAsia" w:hAnsiTheme="minorEastAsia"/>
                    </w:rPr>
                  </w:pPr>
                </w:p>
              </w:tc>
              <w:tc>
                <w:tcPr>
                  <w:tcW w:w="2018" w:type="dxa"/>
                  <w:shd w:val="clear" w:color="auto" w:fill="auto"/>
                  <w:vAlign w:val="center"/>
                </w:tcPr>
                <w:p w14:paraId="126EA871"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低圧蒸気利用設備</w:t>
                  </w:r>
                </w:p>
              </w:tc>
              <w:tc>
                <w:tcPr>
                  <w:tcW w:w="5677" w:type="dxa"/>
                  <w:shd w:val="clear" w:color="auto" w:fill="auto"/>
                  <w:vAlign w:val="center"/>
                </w:tcPr>
                <w:p w14:paraId="3A40AB80"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温水</w:t>
                  </w:r>
                </w:p>
              </w:tc>
            </w:tr>
            <w:tr w:rsidR="00E457F6" w:rsidRPr="00F85C96" w14:paraId="24685DC5" w14:textId="77777777" w:rsidTr="00BC7FED">
              <w:trPr>
                <w:trHeight w:val="312"/>
                <w:jc w:val="center"/>
              </w:trPr>
              <w:tc>
                <w:tcPr>
                  <w:tcW w:w="1372" w:type="dxa"/>
                  <w:vMerge/>
                  <w:shd w:val="clear" w:color="auto" w:fill="auto"/>
                  <w:vAlign w:val="center"/>
                </w:tcPr>
                <w:p w14:paraId="47CC7C73" w14:textId="77777777" w:rsidR="00E457F6" w:rsidRPr="00F85C96" w:rsidRDefault="00E457F6" w:rsidP="00E457F6">
                  <w:pPr>
                    <w:tabs>
                      <w:tab w:val="left" w:pos="2982"/>
                    </w:tabs>
                    <w:spacing w:line="0" w:lineRule="atLeast"/>
                    <w:rPr>
                      <w:rFonts w:asciiTheme="minorEastAsia" w:eastAsiaTheme="minorEastAsia" w:hAnsiTheme="minorEastAsia"/>
                    </w:rPr>
                  </w:pPr>
                </w:p>
              </w:tc>
              <w:tc>
                <w:tcPr>
                  <w:tcW w:w="2018" w:type="dxa"/>
                  <w:shd w:val="clear" w:color="auto" w:fill="auto"/>
                  <w:vAlign w:val="center"/>
                </w:tcPr>
                <w:p w14:paraId="0ACF1AE0"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復水排熱利用設備</w:t>
                  </w:r>
                </w:p>
              </w:tc>
              <w:tc>
                <w:tcPr>
                  <w:tcW w:w="5677" w:type="dxa"/>
                  <w:shd w:val="clear" w:color="auto" w:fill="auto"/>
                  <w:vAlign w:val="center"/>
                </w:tcPr>
                <w:p w14:paraId="4646C7B6"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温水</w:t>
                  </w:r>
                </w:p>
              </w:tc>
            </w:tr>
            <w:tr w:rsidR="00E457F6" w:rsidRPr="00F85C96" w14:paraId="61CAE65C" w14:textId="77777777" w:rsidTr="00BC7FED">
              <w:trPr>
                <w:trHeight w:val="256"/>
                <w:jc w:val="center"/>
              </w:trPr>
              <w:tc>
                <w:tcPr>
                  <w:tcW w:w="1372" w:type="dxa"/>
                  <w:gridSpan w:val="2"/>
                  <w:shd w:val="clear" w:color="auto" w:fill="auto"/>
                  <w:vAlign w:val="center"/>
                </w:tcPr>
                <w:p w14:paraId="52E22170"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通風設備</w:t>
                  </w:r>
                </w:p>
              </w:tc>
              <w:tc>
                <w:tcPr>
                  <w:tcW w:w="5677" w:type="dxa"/>
                  <w:shd w:val="clear" w:color="auto" w:fill="auto"/>
                  <w:vAlign w:val="center"/>
                </w:tcPr>
                <w:p w14:paraId="48299B7B"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平衡通風方式</w:t>
                  </w:r>
                </w:p>
                <w:p w14:paraId="7F3E96B2"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煙突</w:t>
                  </w:r>
                  <w:r w:rsidRPr="00F85C96">
                    <w:rPr>
                      <w:rFonts w:asciiTheme="minorEastAsia" w:eastAsiaTheme="minorEastAsia" w:hAnsiTheme="minorEastAsia"/>
                    </w:rPr>
                    <w:t>：</w:t>
                  </w:r>
                  <w:r w:rsidRPr="00F85C96">
                    <w:rPr>
                      <w:rFonts w:asciiTheme="minorEastAsia" w:eastAsiaTheme="minorEastAsia" w:hAnsiTheme="minorEastAsia" w:hint="eastAsia"/>
                    </w:rPr>
                    <w:t>外筒、内筒（集合煙突方式）　高さ</w:t>
                  </w:r>
                  <w:r w:rsidRPr="00F85C96">
                    <w:rPr>
                      <w:rFonts w:asciiTheme="minorEastAsia" w:eastAsiaTheme="minorEastAsia" w:hAnsiTheme="minorEastAsia"/>
                    </w:rPr>
                    <w:t>59</w:t>
                  </w:r>
                  <w:r w:rsidRPr="00F85C96">
                    <w:rPr>
                      <w:rFonts w:asciiTheme="minorEastAsia" w:eastAsiaTheme="minorEastAsia" w:hAnsiTheme="minorEastAsia" w:hint="eastAsia"/>
                    </w:rPr>
                    <w:t>m</w:t>
                  </w:r>
                </w:p>
                <w:p w14:paraId="1F2822C7"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工場一体で目立たない煙突</w:t>
                  </w:r>
                </w:p>
              </w:tc>
            </w:tr>
            <w:tr w:rsidR="00E457F6" w:rsidRPr="00F85C96" w14:paraId="3785C4CD" w14:textId="77777777" w:rsidTr="00BC7FED">
              <w:trPr>
                <w:jc w:val="center"/>
              </w:trPr>
              <w:tc>
                <w:tcPr>
                  <w:tcW w:w="3390" w:type="dxa"/>
                  <w:gridSpan w:val="2"/>
                  <w:shd w:val="clear" w:color="auto" w:fill="auto"/>
                  <w:vAlign w:val="center"/>
                </w:tcPr>
                <w:p w14:paraId="3FF44EDC" w14:textId="77777777" w:rsidR="00E457F6" w:rsidRPr="00F85C96" w:rsidRDefault="00E457F6" w:rsidP="00E457F6">
                  <w:pPr>
                    <w:tabs>
                      <w:tab w:val="left" w:pos="2982"/>
                    </w:tabs>
                    <w:spacing w:line="0" w:lineRule="atLeast"/>
                    <w:rPr>
                      <w:rFonts w:asciiTheme="minorEastAsia" w:eastAsiaTheme="minorEastAsia" w:hAnsiTheme="minorEastAsia"/>
                      <w:u w:color="FF0000"/>
                    </w:rPr>
                  </w:pPr>
                  <w:r w:rsidRPr="00F85C96">
                    <w:rPr>
                      <w:rFonts w:asciiTheme="minorEastAsia" w:eastAsiaTheme="minorEastAsia" w:hAnsiTheme="minorEastAsia" w:hint="eastAsia"/>
                      <w:u w:color="FF0000"/>
                    </w:rPr>
                    <w:t>灰出し設備</w:t>
                  </w:r>
                </w:p>
              </w:tc>
              <w:tc>
                <w:tcPr>
                  <w:tcW w:w="5677" w:type="dxa"/>
                  <w:shd w:val="clear" w:color="auto" w:fill="auto"/>
                  <w:vAlign w:val="center"/>
                </w:tcPr>
                <w:p w14:paraId="1A8215EE" w14:textId="77777777" w:rsidR="00E457F6" w:rsidRPr="00F85C96" w:rsidRDefault="00E457F6" w:rsidP="00E457F6">
                  <w:pPr>
                    <w:tabs>
                      <w:tab w:val="left" w:pos="2982"/>
                    </w:tabs>
                    <w:spacing w:line="0" w:lineRule="atLeast"/>
                    <w:rPr>
                      <w:rFonts w:asciiTheme="minorEastAsia" w:eastAsiaTheme="minorEastAsia" w:hAnsiTheme="minorEastAsia"/>
                      <w:u w:color="FF0000"/>
                    </w:rPr>
                  </w:pPr>
                  <w:r w:rsidRPr="00F85C96">
                    <w:rPr>
                      <w:rFonts w:asciiTheme="minorEastAsia" w:eastAsiaTheme="minorEastAsia" w:hAnsiTheme="minorEastAsia" w:hint="eastAsia"/>
                      <w:u w:color="FF0000"/>
                    </w:rPr>
                    <w:t>飛灰処理：薬剤処理</w:t>
                  </w:r>
                </w:p>
                <w:p w14:paraId="0B90144B" w14:textId="77777777" w:rsidR="00E457F6" w:rsidRPr="00F85C96" w:rsidRDefault="00E457F6" w:rsidP="00E457F6">
                  <w:pPr>
                    <w:tabs>
                      <w:tab w:val="left" w:pos="2982"/>
                    </w:tabs>
                    <w:spacing w:line="0" w:lineRule="atLeast"/>
                    <w:rPr>
                      <w:rFonts w:asciiTheme="minorEastAsia" w:eastAsiaTheme="minorEastAsia" w:hAnsiTheme="minorEastAsia"/>
                      <w:u w:color="FF0000"/>
                    </w:rPr>
                  </w:pPr>
                  <w:r w:rsidRPr="00F85C96">
                    <w:rPr>
                      <w:rFonts w:asciiTheme="minorEastAsia" w:eastAsiaTheme="minorEastAsia" w:hAnsiTheme="minorEastAsia" w:hint="eastAsia"/>
                      <w:u w:color="FF0000"/>
                    </w:rPr>
                    <w:t>貯留搬出</w:t>
                  </w:r>
                </w:p>
                <w:p w14:paraId="31674A01" w14:textId="77777777" w:rsidR="00E457F6" w:rsidRPr="00F85C96" w:rsidRDefault="00E457F6" w:rsidP="00E457F6">
                  <w:pPr>
                    <w:tabs>
                      <w:tab w:val="left" w:pos="2982"/>
                    </w:tabs>
                    <w:spacing w:line="0" w:lineRule="atLeast"/>
                    <w:rPr>
                      <w:rFonts w:asciiTheme="minorEastAsia" w:eastAsiaTheme="minorEastAsia" w:hAnsiTheme="minorEastAsia"/>
                      <w:u w:color="FF0000"/>
                    </w:rPr>
                  </w:pPr>
                  <w:r w:rsidRPr="00F85C96">
                    <w:rPr>
                      <w:rFonts w:asciiTheme="minorEastAsia" w:eastAsiaTheme="minorEastAsia" w:hAnsiTheme="minorEastAsia" w:hint="eastAsia"/>
                      <w:u w:color="FF0000"/>
                    </w:rPr>
                    <w:t xml:space="preserve">　焼却主灰　 ：ピットアンドクレーン方式</w:t>
                  </w:r>
                </w:p>
                <w:p w14:paraId="628ECA26" w14:textId="77777777" w:rsidR="00E457F6" w:rsidRPr="00F85C96" w:rsidRDefault="00E457F6" w:rsidP="00E457F6">
                  <w:pPr>
                    <w:tabs>
                      <w:tab w:val="left" w:pos="2982"/>
                    </w:tabs>
                    <w:spacing w:line="0" w:lineRule="atLeast"/>
                    <w:ind w:left="1570" w:hangingChars="739" w:hanging="1570"/>
                    <w:rPr>
                      <w:rFonts w:asciiTheme="minorEastAsia" w:eastAsiaTheme="minorEastAsia" w:hAnsiTheme="minorEastAsia"/>
                      <w:u w:color="FF0000"/>
                    </w:rPr>
                  </w:pPr>
                  <w:r w:rsidRPr="00F85C96">
                    <w:rPr>
                      <w:rFonts w:asciiTheme="minorEastAsia" w:eastAsiaTheme="minorEastAsia" w:hAnsiTheme="minorEastAsia" w:hint="eastAsia"/>
                      <w:u w:color="FF0000"/>
                    </w:rPr>
                    <w:t xml:space="preserve">　飛灰処理物</w:t>
                  </w:r>
                  <w:r w:rsidRPr="00F85C96">
                    <w:rPr>
                      <w:rFonts w:asciiTheme="minorEastAsia" w:eastAsiaTheme="minorEastAsia" w:hAnsiTheme="minorEastAsia" w:hint="eastAsia"/>
                      <w:u w:color="FF0000"/>
                      <w:vertAlign w:val="superscript"/>
                    </w:rPr>
                    <w:t>※</w:t>
                  </w:r>
                  <w:r w:rsidRPr="00F85C96">
                    <w:rPr>
                      <w:rFonts w:asciiTheme="minorEastAsia" w:eastAsiaTheme="minorEastAsia" w:hAnsiTheme="minorEastAsia" w:hint="eastAsia"/>
                      <w:u w:color="FF0000"/>
                    </w:rPr>
                    <w:t>：バンカ方式または</w:t>
                  </w:r>
                </w:p>
                <w:p w14:paraId="1AEE0014" w14:textId="77777777" w:rsidR="00E457F6" w:rsidRPr="00F85C96" w:rsidRDefault="00E457F6" w:rsidP="00E457F6">
                  <w:pPr>
                    <w:tabs>
                      <w:tab w:val="left" w:pos="2982"/>
                    </w:tabs>
                    <w:spacing w:line="0" w:lineRule="atLeast"/>
                    <w:ind w:leftChars="724" w:left="1568" w:hangingChars="14" w:hanging="30"/>
                    <w:rPr>
                      <w:rFonts w:asciiTheme="minorEastAsia" w:eastAsiaTheme="minorEastAsia" w:hAnsiTheme="minorEastAsia"/>
                      <w:u w:color="FF0000"/>
                    </w:rPr>
                  </w:pPr>
                  <w:r w:rsidRPr="00F85C96">
                    <w:rPr>
                      <w:rFonts w:asciiTheme="minorEastAsia" w:eastAsiaTheme="minorEastAsia" w:hAnsiTheme="minorEastAsia" w:hint="eastAsia"/>
                      <w:u w:color="FF0000"/>
                    </w:rPr>
                    <w:t>ピットアンドクレーン方式</w:t>
                  </w:r>
                </w:p>
              </w:tc>
            </w:tr>
            <w:tr w:rsidR="00E457F6" w:rsidRPr="00F85C96" w14:paraId="56CEF35B" w14:textId="77777777" w:rsidTr="00BC7FED">
              <w:trPr>
                <w:jc w:val="center"/>
              </w:trPr>
              <w:tc>
                <w:tcPr>
                  <w:tcW w:w="3390" w:type="dxa"/>
                  <w:gridSpan w:val="2"/>
                  <w:shd w:val="clear" w:color="auto" w:fill="auto"/>
                  <w:vAlign w:val="center"/>
                </w:tcPr>
                <w:p w14:paraId="21DBB588"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給水設備</w:t>
                  </w:r>
                </w:p>
              </w:tc>
              <w:tc>
                <w:tcPr>
                  <w:tcW w:w="5677" w:type="dxa"/>
                  <w:shd w:val="clear" w:color="auto" w:fill="auto"/>
                  <w:vAlign w:val="center"/>
                </w:tcPr>
                <w:p w14:paraId="04CFD9B5"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プラント用水：上水、再利用水及び雨水</w:t>
                  </w:r>
                </w:p>
                <w:p w14:paraId="34DFAA2E"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生活用水　　：上水、再利用水及び雨水</w:t>
                  </w:r>
                </w:p>
                <w:p w14:paraId="03906DBF"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非常時または断水時は井水の利用を可とする。</w:t>
                  </w:r>
                </w:p>
              </w:tc>
            </w:tr>
            <w:tr w:rsidR="00E457F6" w:rsidRPr="00F85C96" w14:paraId="791CEA05" w14:textId="77777777" w:rsidTr="00BC7FED">
              <w:trPr>
                <w:jc w:val="center"/>
              </w:trPr>
              <w:tc>
                <w:tcPr>
                  <w:tcW w:w="3390" w:type="dxa"/>
                  <w:gridSpan w:val="2"/>
                  <w:shd w:val="clear" w:color="auto" w:fill="auto"/>
                  <w:vAlign w:val="center"/>
                </w:tcPr>
                <w:p w14:paraId="5C5AC206"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排水処理設備</w:t>
                  </w:r>
                </w:p>
              </w:tc>
              <w:tc>
                <w:tcPr>
                  <w:tcW w:w="5677" w:type="dxa"/>
                  <w:shd w:val="clear" w:color="auto" w:fill="auto"/>
                  <w:vAlign w:val="center"/>
                </w:tcPr>
                <w:p w14:paraId="20D24376"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プラント系排水：下水</w:t>
                  </w:r>
                </w:p>
                <w:p w14:paraId="3D72D332"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生活系排水　　：下水</w:t>
                  </w:r>
                </w:p>
              </w:tc>
            </w:tr>
            <w:tr w:rsidR="00E457F6" w:rsidRPr="00F85C96" w14:paraId="79580595" w14:textId="77777777" w:rsidTr="00BC7FED">
              <w:trPr>
                <w:jc w:val="center"/>
              </w:trPr>
              <w:tc>
                <w:tcPr>
                  <w:tcW w:w="3390" w:type="dxa"/>
                  <w:gridSpan w:val="2"/>
                  <w:shd w:val="clear" w:color="auto" w:fill="auto"/>
                  <w:vAlign w:val="center"/>
                </w:tcPr>
                <w:p w14:paraId="654ABF3F"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電気設備</w:t>
                  </w:r>
                </w:p>
              </w:tc>
              <w:tc>
                <w:tcPr>
                  <w:tcW w:w="5677" w:type="dxa"/>
                  <w:shd w:val="clear" w:color="auto" w:fill="auto"/>
                  <w:vAlign w:val="center"/>
                </w:tcPr>
                <w:p w14:paraId="7F97B06B"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高圧</w:t>
                  </w:r>
                  <w:r w:rsidRPr="00F85C96">
                    <w:rPr>
                      <w:rFonts w:asciiTheme="minorEastAsia" w:eastAsiaTheme="minorEastAsia" w:hAnsiTheme="minorEastAsia"/>
                    </w:rPr>
                    <w:t>6.6kV</w:t>
                  </w:r>
                  <w:r w:rsidRPr="00F85C96">
                    <w:rPr>
                      <w:rFonts w:asciiTheme="minorEastAsia" w:eastAsiaTheme="minorEastAsia" w:hAnsiTheme="minorEastAsia" w:hint="eastAsia"/>
                    </w:rPr>
                    <w:t>１回線受電</w:t>
                  </w:r>
                </w:p>
              </w:tc>
            </w:tr>
            <w:tr w:rsidR="00E457F6" w:rsidRPr="00F85C96" w14:paraId="5208D521" w14:textId="77777777" w:rsidTr="00BC7FED">
              <w:trPr>
                <w:jc w:val="center"/>
              </w:trPr>
              <w:tc>
                <w:tcPr>
                  <w:tcW w:w="3390" w:type="dxa"/>
                  <w:gridSpan w:val="2"/>
                  <w:shd w:val="clear" w:color="auto" w:fill="auto"/>
                  <w:vAlign w:val="center"/>
                </w:tcPr>
                <w:p w14:paraId="40DB2A20"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計装設備</w:t>
                  </w:r>
                </w:p>
              </w:tc>
              <w:tc>
                <w:tcPr>
                  <w:tcW w:w="5677" w:type="dxa"/>
                  <w:shd w:val="clear" w:color="auto" w:fill="auto"/>
                  <w:vAlign w:val="center"/>
                </w:tcPr>
                <w:p w14:paraId="32EBF75A"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分散型自動制御システム</w:t>
                  </w:r>
                </w:p>
                <w:p w14:paraId="217CF67D" w14:textId="77777777" w:rsidR="00E457F6" w:rsidRPr="00F85C96" w:rsidRDefault="00E457F6" w:rsidP="00E457F6">
                  <w:pPr>
                    <w:tabs>
                      <w:tab w:val="left" w:pos="2982"/>
                    </w:tabs>
                    <w:spacing w:line="0" w:lineRule="atLeast"/>
                    <w:rPr>
                      <w:rFonts w:asciiTheme="minorEastAsia" w:eastAsiaTheme="minorEastAsia" w:hAnsiTheme="minorEastAsia"/>
                    </w:rPr>
                  </w:pPr>
                  <w:r w:rsidRPr="00F85C96">
                    <w:rPr>
                      <w:rFonts w:asciiTheme="minorEastAsia" w:eastAsiaTheme="minorEastAsia" w:hAnsiTheme="minorEastAsia" w:hint="eastAsia"/>
                    </w:rPr>
                    <w:t>排ガス監視計器、データロガ付設</w:t>
                  </w:r>
                </w:p>
              </w:tc>
            </w:tr>
          </w:tbl>
          <w:p w14:paraId="37E523E9" w14:textId="77777777" w:rsidR="00E457F6" w:rsidRPr="00F85C96" w:rsidRDefault="00E457F6" w:rsidP="00E457F6">
            <w:pPr>
              <w:ind w:leftChars="200" w:left="425" w:firstLineChars="100" w:firstLine="202"/>
              <w:rPr>
                <w:rFonts w:asciiTheme="minorEastAsia" w:hAnsiTheme="minorEastAsia"/>
              </w:rPr>
            </w:pPr>
            <w:r w:rsidRPr="00F85C96">
              <w:rPr>
                <w:rFonts w:asciiTheme="minorEastAsia" w:hAnsiTheme="minorEastAsia" w:hint="eastAsia"/>
              </w:rPr>
              <w:lastRenderedPageBreak/>
              <w:t>※飛灰処理物・・・飛灰処理装置で処理した焼却飛灰</w:t>
            </w:r>
          </w:p>
          <w:p w14:paraId="52EF73C3" w14:textId="6F8F426E" w:rsidR="00E457F6" w:rsidRPr="00F85C96" w:rsidRDefault="00E457F6" w:rsidP="00F85C96">
            <w:pPr>
              <w:ind w:leftChars="100" w:left="617" w:hangingChars="200" w:hanging="405"/>
              <w:rPr>
                <w:rFonts w:asciiTheme="minorEastAsia" w:hAnsiTheme="minorEastAsia"/>
              </w:rPr>
            </w:pPr>
            <w:r w:rsidRPr="00F85C96">
              <w:rPr>
                <w:rFonts w:asciiTheme="minorEastAsia" w:hAnsiTheme="minorEastAsia"/>
              </w:rPr>
              <w:br w:type="page"/>
            </w:r>
            <w:r w:rsidRPr="00F85C96">
              <w:rPr>
                <w:rFonts w:asciiTheme="minorEastAsia" w:hAnsiTheme="minorEastAsia" w:hint="eastAsia"/>
              </w:rPr>
              <w:t>（</w:t>
            </w:r>
            <w:r w:rsidRPr="00F85C96">
              <w:rPr>
                <w:rFonts w:asciiTheme="minorEastAsia" w:hAnsiTheme="minorEastAsia"/>
              </w:rPr>
              <w:t>11</w:t>
            </w:r>
            <w:r w:rsidRPr="00F85C96">
              <w:rPr>
                <w:rFonts w:asciiTheme="minorEastAsia" w:hAnsiTheme="minorEastAsia" w:hint="eastAsia"/>
              </w:rPr>
              <w:t>）処理フローシート（参考）</w:t>
            </w:r>
          </w:p>
          <w:p w14:paraId="4738D69B"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エネルギー回収型廃棄物処理施設の主処理フローシートは図</w:t>
            </w:r>
            <w:r w:rsidRPr="00F85C96">
              <w:rPr>
                <w:rFonts w:asciiTheme="minorEastAsia" w:hAnsiTheme="minorEastAsia"/>
              </w:rPr>
              <w:t>1.3-1</w:t>
            </w:r>
            <w:r w:rsidRPr="00F85C96">
              <w:rPr>
                <w:rFonts w:asciiTheme="minorEastAsia" w:hAnsiTheme="minorEastAsia" w:hint="eastAsia"/>
              </w:rPr>
              <w:t>に示すとおりである。</w:t>
            </w:r>
          </w:p>
          <w:p w14:paraId="6A8DDF2F" w14:textId="77777777" w:rsidR="00E457F6" w:rsidRPr="00F85C96" w:rsidRDefault="00E457F6" w:rsidP="00E457F6">
            <w:pPr>
              <w:ind w:leftChars="200" w:left="425" w:firstLineChars="100" w:firstLine="202"/>
              <w:rPr>
                <w:rFonts w:asciiTheme="minorEastAsia" w:hAnsiTheme="minorEastAsia"/>
              </w:rPr>
            </w:pPr>
            <w:r w:rsidRPr="00F85C96">
              <w:rPr>
                <w:rFonts w:asciiTheme="minorEastAsia" w:hAnsiTheme="minorEastAsia"/>
                <w:noProof/>
              </w:rPr>
              <mc:AlternateContent>
                <mc:Choice Requires="wpg">
                  <w:drawing>
                    <wp:anchor distT="0" distB="0" distL="114300" distR="114300" simplePos="0" relativeHeight="252709888" behindDoc="0" locked="0" layoutInCell="1" allowOverlap="1" wp14:anchorId="4230FB43" wp14:editId="3392B40C">
                      <wp:simplePos x="0" y="0"/>
                      <wp:positionH relativeFrom="column">
                        <wp:posOffset>486410</wp:posOffset>
                      </wp:positionH>
                      <wp:positionV relativeFrom="paragraph">
                        <wp:posOffset>193040</wp:posOffset>
                      </wp:positionV>
                      <wp:extent cx="4770120" cy="5918835"/>
                      <wp:effectExtent l="0" t="0" r="0" b="5715"/>
                      <wp:wrapNone/>
                      <wp:docPr id="17" name="グループ化 17"/>
                      <wp:cNvGraphicFramePr/>
                      <a:graphic xmlns:a="http://schemas.openxmlformats.org/drawingml/2006/main">
                        <a:graphicData uri="http://schemas.microsoft.com/office/word/2010/wordprocessingGroup">
                          <wpg:wgp>
                            <wpg:cNvGrpSpPr/>
                            <wpg:grpSpPr>
                              <a:xfrm>
                                <a:off x="0" y="0"/>
                                <a:ext cx="4770120" cy="5918835"/>
                                <a:chOff x="0" y="0"/>
                                <a:chExt cx="4770120" cy="5918835"/>
                              </a:xfrm>
                            </wpg:grpSpPr>
                            <pic:pic xmlns:pic="http://schemas.openxmlformats.org/drawingml/2006/picture">
                              <pic:nvPicPr>
                                <pic:cNvPr id="18" name="図 18"/>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70120" cy="5918835"/>
                                </a:xfrm>
                                <a:prstGeom prst="rect">
                                  <a:avLst/>
                                </a:prstGeom>
                                <a:noFill/>
                                <a:ln>
                                  <a:noFill/>
                                </a:ln>
                              </pic:spPr>
                            </pic:pic>
                            <wps:wsp>
                              <wps:cNvPr id="19" name="テキスト ボックス 19"/>
                              <wps:cNvSpPr txBox="1"/>
                              <wps:spPr>
                                <a:xfrm>
                                  <a:off x="3848100" y="2590800"/>
                                  <a:ext cx="737235" cy="228600"/>
                                </a:xfrm>
                                <a:prstGeom prst="rect">
                                  <a:avLst/>
                                </a:prstGeom>
                                <a:solidFill>
                                  <a:schemeClr val="lt1"/>
                                </a:solidFill>
                                <a:ln w="6350">
                                  <a:noFill/>
                                </a:ln>
                              </wps:spPr>
                              <wps:txbx>
                                <w:txbxContent>
                                  <w:p w14:paraId="59421498" w14:textId="77777777" w:rsidR="00E457F6" w:rsidRPr="00DE0255" w:rsidRDefault="00E457F6" w:rsidP="00E457F6">
                                    <w:pPr>
                                      <w:rPr>
                                        <w:color w:val="767171" w:themeColor="background2" w:themeShade="80"/>
                                        <w:sz w:val="18"/>
                                        <w:szCs w:val="18"/>
                                      </w:rPr>
                                    </w:pPr>
                                    <w:r w:rsidRPr="00DE0255">
                                      <w:rPr>
                                        <w:rFonts w:hint="eastAsia"/>
                                        <w:color w:val="767171" w:themeColor="background2" w:themeShade="80"/>
                                        <w:sz w:val="18"/>
                                        <w:szCs w:val="18"/>
                                      </w:rPr>
                                      <w:t>二次燃焼室</w:t>
                                    </w:r>
                                  </w:p>
                                </w:txbxContent>
                              </wps:txbx>
                              <wps:bodyPr rot="0" spcFirstLastPara="0" vertOverflow="overflow" horzOverflow="overflow" vert="horz" wrap="none" lIns="91440" tIns="0" rIns="9144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230FB43" id="グループ化 17" o:spid="_x0000_s1031" style="position:absolute;left:0;text-align:left;margin-left:38.3pt;margin-top:15.2pt;width:375.6pt;height:466.05pt;z-index:252709888;mso-width-relative:margin" coordsize="47701,591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 o:spid="_x0000_s1032" type="#_x0000_t75" style="position:absolute;width:47701;height:59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">
                        <v:imagedata r:id="rId23" o:title=""/>
                      </v:shape>
                      <v:shape id="テキスト ボックス 19" o:spid="_x0000_s1033" type="#_x0000_t202" style="position:absolute;left:38481;top:25908;width:737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" fillcolor="white [3201]" stroked="f" strokeweight=".5pt">
                        <v:textbox inset=",0,,0">
                          <w:txbxContent>
                            <w:p w14:paraId="59421498" w14:textId="77777777" w:rsidR="00E457F6" w:rsidRPr="00DE0255" w:rsidRDefault="00E457F6" w:rsidP="00E457F6">
                              <w:pPr>
                                <w:rPr>
                                  <w:color w:val="767171" w:themeColor="background2" w:themeShade="80"/>
                                  <w:sz w:val="18"/>
                                  <w:szCs w:val="18"/>
                                </w:rPr>
                              </w:pPr>
                              <w:r w:rsidRPr="00DE0255">
                                <w:rPr>
                                  <w:rFonts w:hint="eastAsia"/>
                                  <w:color w:val="767171" w:themeColor="background2" w:themeShade="80"/>
                                  <w:sz w:val="18"/>
                                  <w:szCs w:val="18"/>
                                </w:rPr>
                                <w:t>二次燃焼室</w:t>
                              </w:r>
                            </w:p>
                          </w:txbxContent>
                        </v:textbox>
                      </v:shape>
                    </v:group>
                  </w:pict>
                </mc:Fallback>
              </mc:AlternateContent>
            </w:r>
          </w:p>
          <w:p w14:paraId="5FB7F6F9" w14:textId="77777777" w:rsidR="00E457F6" w:rsidRPr="00F85C96" w:rsidRDefault="00E457F6" w:rsidP="00E457F6">
            <w:pPr>
              <w:ind w:leftChars="100" w:left="617" w:hangingChars="200" w:hanging="405"/>
              <w:rPr>
                <w:rFonts w:asciiTheme="minorEastAsia" w:hAnsiTheme="minorEastAsia"/>
              </w:rPr>
            </w:pPr>
          </w:p>
          <w:p w14:paraId="2F8A93B0" w14:textId="77777777" w:rsidR="00E457F6" w:rsidRPr="00F85C96" w:rsidRDefault="00E457F6" w:rsidP="00E457F6">
            <w:pPr>
              <w:ind w:leftChars="100" w:left="617" w:hangingChars="200" w:hanging="405"/>
              <w:rPr>
                <w:rFonts w:asciiTheme="minorEastAsia" w:hAnsiTheme="minorEastAsia"/>
              </w:rPr>
            </w:pPr>
          </w:p>
          <w:p w14:paraId="7250899F" w14:textId="77777777" w:rsidR="00E457F6" w:rsidRPr="00F85C96" w:rsidRDefault="00E457F6" w:rsidP="00E457F6">
            <w:pPr>
              <w:ind w:leftChars="100" w:left="617" w:hangingChars="200" w:hanging="405"/>
              <w:rPr>
                <w:rFonts w:asciiTheme="minorEastAsia" w:hAnsiTheme="minorEastAsia"/>
              </w:rPr>
            </w:pPr>
          </w:p>
          <w:p w14:paraId="16BC8BEE" w14:textId="77777777" w:rsidR="00E457F6" w:rsidRPr="00F85C96" w:rsidRDefault="00E457F6" w:rsidP="00E457F6">
            <w:pPr>
              <w:ind w:leftChars="100" w:left="617" w:hangingChars="200" w:hanging="405"/>
              <w:rPr>
                <w:rFonts w:asciiTheme="minorEastAsia" w:hAnsiTheme="minorEastAsia"/>
              </w:rPr>
            </w:pPr>
          </w:p>
          <w:p w14:paraId="5A50E3FB" w14:textId="77777777" w:rsidR="00E457F6" w:rsidRPr="00F85C96" w:rsidRDefault="00E457F6" w:rsidP="00E457F6">
            <w:pPr>
              <w:ind w:leftChars="100" w:left="617" w:hangingChars="200" w:hanging="405"/>
              <w:rPr>
                <w:rFonts w:asciiTheme="minorEastAsia" w:hAnsiTheme="minorEastAsia"/>
              </w:rPr>
            </w:pPr>
          </w:p>
          <w:p w14:paraId="6C46E8B3" w14:textId="77777777" w:rsidR="00E457F6" w:rsidRPr="00F85C96" w:rsidRDefault="00E457F6" w:rsidP="00E457F6">
            <w:pPr>
              <w:ind w:leftChars="100" w:left="617" w:hangingChars="200" w:hanging="405"/>
              <w:rPr>
                <w:rFonts w:asciiTheme="minorEastAsia" w:hAnsiTheme="minorEastAsia"/>
              </w:rPr>
            </w:pPr>
          </w:p>
          <w:p w14:paraId="775A1708" w14:textId="77777777" w:rsidR="00E457F6" w:rsidRPr="00F85C96" w:rsidRDefault="00E457F6" w:rsidP="00E457F6">
            <w:pPr>
              <w:ind w:leftChars="100" w:left="617" w:hangingChars="200" w:hanging="405"/>
              <w:rPr>
                <w:rFonts w:asciiTheme="minorEastAsia" w:hAnsiTheme="minorEastAsia"/>
              </w:rPr>
            </w:pPr>
          </w:p>
          <w:p w14:paraId="56327F6C" w14:textId="77777777" w:rsidR="00E457F6" w:rsidRPr="00F85C96" w:rsidRDefault="00E457F6" w:rsidP="00E457F6">
            <w:pPr>
              <w:ind w:leftChars="100" w:left="617" w:hangingChars="200" w:hanging="405"/>
              <w:rPr>
                <w:rFonts w:asciiTheme="minorEastAsia" w:hAnsiTheme="minorEastAsia"/>
              </w:rPr>
            </w:pPr>
          </w:p>
          <w:p w14:paraId="6A4F3344" w14:textId="77777777" w:rsidR="00E457F6" w:rsidRPr="00F85C96" w:rsidRDefault="00E457F6" w:rsidP="00E457F6">
            <w:pPr>
              <w:ind w:leftChars="100" w:left="617" w:hangingChars="200" w:hanging="405"/>
              <w:rPr>
                <w:rFonts w:asciiTheme="minorEastAsia" w:hAnsiTheme="minorEastAsia"/>
              </w:rPr>
            </w:pPr>
          </w:p>
          <w:p w14:paraId="7B6E9A28" w14:textId="77777777" w:rsidR="00E457F6" w:rsidRPr="00F85C96" w:rsidRDefault="00E457F6" w:rsidP="00E457F6">
            <w:pPr>
              <w:ind w:leftChars="100" w:left="617" w:hangingChars="200" w:hanging="405"/>
              <w:rPr>
                <w:rFonts w:asciiTheme="minorEastAsia" w:hAnsiTheme="minorEastAsia"/>
              </w:rPr>
            </w:pPr>
          </w:p>
          <w:p w14:paraId="5D1CE44B" w14:textId="77777777" w:rsidR="00E457F6" w:rsidRPr="00F85C96" w:rsidRDefault="00E457F6" w:rsidP="00E457F6">
            <w:pPr>
              <w:ind w:leftChars="100" w:left="617" w:hangingChars="200" w:hanging="405"/>
              <w:rPr>
                <w:rFonts w:asciiTheme="minorEastAsia" w:hAnsiTheme="minorEastAsia"/>
              </w:rPr>
            </w:pPr>
          </w:p>
          <w:p w14:paraId="386F0383" w14:textId="77777777" w:rsidR="00E457F6" w:rsidRPr="00F85C96" w:rsidRDefault="00E457F6" w:rsidP="00E457F6">
            <w:pPr>
              <w:ind w:leftChars="100" w:left="617" w:hangingChars="200" w:hanging="405"/>
              <w:rPr>
                <w:rFonts w:asciiTheme="minorEastAsia" w:hAnsiTheme="minorEastAsia"/>
              </w:rPr>
            </w:pPr>
          </w:p>
          <w:p w14:paraId="15E69282" w14:textId="77777777" w:rsidR="00E457F6" w:rsidRPr="00F85C96" w:rsidRDefault="00E457F6" w:rsidP="00E457F6">
            <w:pPr>
              <w:tabs>
                <w:tab w:val="left" w:pos="7632"/>
              </w:tabs>
              <w:ind w:leftChars="100" w:left="617" w:hangingChars="200" w:hanging="405"/>
              <w:rPr>
                <w:rFonts w:asciiTheme="minorEastAsia" w:hAnsiTheme="minorEastAsia"/>
              </w:rPr>
            </w:pPr>
            <w:r w:rsidRPr="00F85C96">
              <w:rPr>
                <w:rFonts w:asciiTheme="minorEastAsia" w:hAnsiTheme="minorEastAsia"/>
              </w:rPr>
              <w:tab/>
            </w:r>
          </w:p>
          <w:p w14:paraId="498F3781" w14:textId="77777777" w:rsidR="00E457F6" w:rsidRPr="00F85C96" w:rsidRDefault="00E457F6" w:rsidP="00E457F6">
            <w:pPr>
              <w:ind w:leftChars="100" w:left="617" w:hangingChars="200" w:hanging="405"/>
              <w:rPr>
                <w:rFonts w:asciiTheme="minorEastAsia" w:hAnsiTheme="minorEastAsia"/>
              </w:rPr>
            </w:pPr>
          </w:p>
          <w:p w14:paraId="16512522" w14:textId="77777777" w:rsidR="00E457F6" w:rsidRPr="00F85C96" w:rsidRDefault="00E457F6" w:rsidP="00E457F6">
            <w:pPr>
              <w:ind w:leftChars="100" w:left="617" w:hangingChars="200" w:hanging="405"/>
              <w:rPr>
                <w:rFonts w:asciiTheme="minorEastAsia" w:hAnsiTheme="minorEastAsia"/>
              </w:rPr>
            </w:pPr>
          </w:p>
          <w:p w14:paraId="420A57F4" w14:textId="77777777" w:rsidR="00E457F6" w:rsidRPr="00F85C96" w:rsidRDefault="00E457F6" w:rsidP="00E457F6">
            <w:pPr>
              <w:ind w:leftChars="100" w:left="617" w:hangingChars="200" w:hanging="405"/>
              <w:rPr>
                <w:rFonts w:asciiTheme="minorEastAsia" w:hAnsiTheme="minorEastAsia"/>
              </w:rPr>
            </w:pPr>
          </w:p>
          <w:p w14:paraId="21DCF3E0" w14:textId="77777777" w:rsidR="00E457F6" w:rsidRPr="00F85C96" w:rsidRDefault="00E457F6" w:rsidP="00E457F6">
            <w:pPr>
              <w:ind w:leftChars="100" w:left="617" w:hangingChars="200" w:hanging="405"/>
              <w:rPr>
                <w:rFonts w:asciiTheme="minorEastAsia" w:hAnsiTheme="minorEastAsia"/>
              </w:rPr>
            </w:pPr>
          </w:p>
          <w:p w14:paraId="34848FBF" w14:textId="77777777" w:rsidR="00E457F6" w:rsidRPr="00F85C96" w:rsidRDefault="00E457F6" w:rsidP="00E457F6">
            <w:pPr>
              <w:ind w:leftChars="100" w:left="617" w:hangingChars="200" w:hanging="405"/>
              <w:rPr>
                <w:rFonts w:asciiTheme="minorEastAsia" w:hAnsiTheme="minorEastAsia"/>
              </w:rPr>
            </w:pPr>
          </w:p>
          <w:p w14:paraId="5C8B7524" w14:textId="77777777" w:rsidR="00E457F6" w:rsidRPr="00F85C96" w:rsidRDefault="00E457F6" w:rsidP="00E457F6">
            <w:pPr>
              <w:ind w:leftChars="100" w:left="617" w:hangingChars="200" w:hanging="405"/>
              <w:rPr>
                <w:rFonts w:asciiTheme="minorEastAsia" w:hAnsiTheme="minorEastAsia"/>
              </w:rPr>
            </w:pPr>
          </w:p>
          <w:p w14:paraId="6D19CF5A" w14:textId="77777777" w:rsidR="00E457F6" w:rsidRPr="00F85C96" w:rsidRDefault="00E457F6" w:rsidP="00E457F6">
            <w:pPr>
              <w:ind w:leftChars="100" w:left="617" w:hangingChars="200" w:hanging="405"/>
              <w:rPr>
                <w:rFonts w:asciiTheme="minorEastAsia" w:hAnsiTheme="minorEastAsia"/>
              </w:rPr>
            </w:pPr>
          </w:p>
          <w:p w14:paraId="12349168" w14:textId="77777777" w:rsidR="00E457F6" w:rsidRPr="00F85C96" w:rsidRDefault="00E457F6" w:rsidP="00E457F6">
            <w:pPr>
              <w:ind w:leftChars="100" w:left="617" w:hangingChars="200" w:hanging="405"/>
              <w:rPr>
                <w:rFonts w:asciiTheme="minorEastAsia" w:hAnsiTheme="minorEastAsia"/>
              </w:rPr>
            </w:pPr>
          </w:p>
          <w:p w14:paraId="05BAF0DE" w14:textId="77777777" w:rsidR="00E457F6" w:rsidRPr="00F85C96" w:rsidRDefault="00E457F6" w:rsidP="00E457F6">
            <w:pPr>
              <w:ind w:leftChars="100" w:left="617" w:hangingChars="200" w:hanging="405"/>
              <w:rPr>
                <w:rFonts w:asciiTheme="minorEastAsia" w:hAnsiTheme="minorEastAsia"/>
              </w:rPr>
            </w:pPr>
          </w:p>
          <w:p w14:paraId="6FB71CF5" w14:textId="77777777" w:rsidR="00E457F6" w:rsidRPr="00F85C96" w:rsidRDefault="00E457F6" w:rsidP="00E457F6">
            <w:pPr>
              <w:ind w:leftChars="100" w:left="617" w:hangingChars="200" w:hanging="405"/>
              <w:rPr>
                <w:rFonts w:asciiTheme="minorEastAsia" w:hAnsiTheme="minorEastAsia"/>
              </w:rPr>
            </w:pPr>
          </w:p>
          <w:p w14:paraId="5EDED891" w14:textId="77777777" w:rsidR="00E457F6" w:rsidRPr="00F85C96" w:rsidRDefault="00E457F6" w:rsidP="00E457F6">
            <w:pPr>
              <w:ind w:leftChars="100" w:left="617" w:hangingChars="200" w:hanging="405"/>
              <w:rPr>
                <w:rFonts w:asciiTheme="minorEastAsia" w:hAnsiTheme="minorEastAsia"/>
              </w:rPr>
            </w:pPr>
          </w:p>
          <w:p w14:paraId="26270C5E" w14:textId="77777777" w:rsidR="00E457F6" w:rsidRPr="00F85C96" w:rsidRDefault="00E457F6" w:rsidP="00E457F6">
            <w:pPr>
              <w:ind w:leftChars="100" w:left="617" w:hangingChars="200" w:hanging="405"/>
              <w:rPr>
                <w:rFonts w:asciiTheme="minorEastAsia" w:hAnsiTheme="minorEastAsia"/>
              </w:rPr>
            </w:pPr>
          </w:p>
          <w:p w14:paraId="431235E2" w14:textId="77777777" w:rsidR="00E457F6" w:rsidRPr="00F85C96" w:rsidRDefault="00E457F6" w:rsidP="00E457F6">
            <w:pPr>
              <w:ind w:leftChars="100" w:left="617" w:hangingChars="200" w:hanging="405"/>
              <w:rPr>
                <w:rFonts w:asciiTheme="minorEastAsia" w:hAnsiTheme="minorEastAsia"/>
              </w:rPr>
            </w:pPr>
          </w:p>
          <w:p w14:paraId="2CAA00BC" w14:textId="77777777" w:rsidR="00E457F6" w:rsidRPr="00F85C96" w:rsidRDefault="00E457F6" w:rsidP="00E457F6">
            <w:pPr>
              <w:ind w:leftChars="100" w:left="617" w:hangingChars="200" w:hanging="405"/>
              <w:rPr>
                <w:rFonts w:asciiTheme="minorEastAsia" w:hAnsiTheme="minorEastAsia"/>
              </w:rPr>
            </w:pPr>
          </w:p>
          <w:p w14:paraId="10EAF9C7" w14:textId="77777777" w:rsidR="00E457F6" w:rsidRPr="00F85C96" w:rsidRDefault="00E457F6" w:rsidP="00E457F6">
            <w:pPr>
              <w:pStyle w:val="affffffd"/>
              <w:ind w:left="405" w:hanging="405"/>
              <w:rPr>
                <w:rFonts w:asciiTheme="minorEastAsia" w:hAnsiTheme="minorEastAsia"/>
              </w:rPr>
            </w:pPr>
            <w:r w:rsidRPr="00F85C96">
              <w:rPr>
                <w:rFonts w:asciiTheme="minorEastAsia" w:hAnsiTheme="minorEastAsia" w:hint="eastAsia"/>
              </w:rPr>
              <w:t>図</w:t>
            </w:r>
            <w:r w:rsidRPr="00F85C96">
              <w:rPr>
                <w:rFonts w:asciiTheme="minorEastAsia" w:hAnsiTheme="minorEastAsia"/>
              </w:rPr>
              <w:t xml:space="preserve"> 1.3-1　</w:t>
            </w:r>
            <w:r w:rsidRPr="00F85C96">
              <w:rPr>
                <w:rFonts w:asciiTheme="minorEastAsia" w:hAnsiTheme="minorEastAsia" w:hint="eastAsia"/>
              </w:rPr>
              <w:t>エネルギー回収型廃棄物処理施設のごみ・焼却灰・排ガス処理フロー（参考）</w:t>
            </w:r>
          </w:p>
          <w:p w14:paraId="217CF3BA"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w:t>
            </w:r>
            <w:r w:rsidRPr="00F85C96">
              <w:rPr>
                <w:rFonts w:asciiTheme="minorEastAsia" w:hAnsiTheme="minorEastAsia"/>
              </w:rPr>
              <w:t>12</w:t>
            </w:r>
            <w:r w:rsidRPr="00F85C96">
              <w:rPr>
                <w:rFonts w:asciiTheme="minorEastAsia" w:hAnsiTheme="minorEastAsia" w:hint="eastAsia"/>
              </w:rPr>
              <w:t>）余熱利用計画</w:t>
            </w:r>
          </w:p>
          <w:p w14:paraId="519EF565"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余熱利用計画は電力・熱（地域振興施設へ</w:t>
            </w:r>
            <w:r w:rsidRPr="00F85C96">
              <w:rPr>
                <w:rFonts w:asciiTheme="minorEastAsia" w:hAnsiTheme="minorEastAsia"/>
              </w:rPr>
              <w:t>14.7GJ/h</w:t>
            </w:r>
            <w:r w:rsidRPr="00F85C96">
              <w:rPr>
                <w:rFonts w:asciiTheme="minorEastAsia" w:hAnsiTheme="minorEastAsia" w:hint="eastAsia"/>
              </w:rPr>
              <w:t>相当を供給）とし、本施設のプラント動力、余熱利用設備、建築電気・衛生・空調設備関係に使用する。また、排熱利用事業者へは将来、熱を供給する予定である。</w:t>
            </w:r>
          </w:p>
          <w:p w14:paraId="44414871" w14:textId="77777777" w:rsidR="000442F6" w:rsidRDefault="000442F6" w:rsidP="00E457F6">
            <w:pPr>
              <w:pStyle w:val="affffff"/>
              <w:ind w:left="617" w:hanging="405"/>
              <w:rPr>
                <w:rFonts w:asciiTheme="minorEastAsia" w:hAnsiTheme="minorEastAsia"/>
              </w:rPr>
            </w:pPr>
          </w:p>
          <w:p w14:paraId="61C52782" w14:textId="77777777" w:rsidR="004B6852" w:rsidRDefault="004B6852" w:rsidP="00E457F6">
            <w:pPr>
              <w:pStyle w:val="affffff"/>
              <w:ind w:left="617" w:hanging="405"/>
              <w:rPr>
                <w:rFonts w:asciiTheme="minorEastAsia" w:hAnsiTheme="minorEastAsia"/>
              </w:rPr>
            </w:pPr>
          </w:p>
          <w:p w14:paraId="5A3900D3" w14:textId="0A33014A"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lastRenderedPageBreak/>
              <w:t>（</w:t>
            </w:r>
            <w:r w:rsidRPr="00F85C96">
              <w:rPr>
                <w:rFonts w:asciiTheme="minorEastAsia" w:hAnsiTheme="minorEastAsia"/>
              </w:rPr>
              <w:t>13）焼却灰等処分計画</w:t>
            </w:r>
          </w:p>
          <w:p w14:paraId="57E19663"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１）本施設で発生する焼却主灰及び飛灰処理物は本組合の最終処分場にて埋立て処分する計画である。</w:t>
            </w:r>
          </w:p>
          <w:p w14:paraId="045337D9"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２）焼却主灰及び飛灰処理物は表</w:t>
            </w:r>
            <w:r w:rsidRPr="00F85C96">
              <w:rPr>
                <w:rFonts w:asciiTheme="minorEastAsia" w:hAnsiTheme="minorEastAsia"/>
              </w:rPr>
              <w:t xml:space="preserve"> 1.3-4</w:t>
            </w:r>
            <w:r w:rsidRPr="00F85C96">
              <w:rPr>
                <w:rFonts w:asciiTheme="minorEastAsia" w:hAnsiTheme="minorEastAsia" w:hint="eastAsia"/>
              </w:rPr>
              <w:t>に示す溶出基準値以下に処理すること。</w:t>
            </w:r>
          </w:p>
          <w:p w14:paraId="0792382F" w14:textId="77777777" w:rsidR="00E457F6" w:rsidRPr="00F85C96" w:rsidRDefault="00E457F6" w:rsidP="00E457F6">
            <w:pPr>
              <w:pStyle w:val="affffff5"/>
              <w:rPr>
                <w:rFonts w:asciiTheme="minorEastAsia" w:hAnsiTheme="minorEastAsia"/>
              </w:rPr>
            </w:pPr>
            <w:r w:rsidRPr="00F85C96">
              <w:rPr>
                <w:rFonts w:asciiTheme="minorEastAsia" w:hAnsiTheme="minorEastAsia" w:hint="eastAsia"/>
              </w:rPr>
              <w:t>表</w:t>
            </w:r>
            <w:r w:rsidRPr="00F85C96">
              <w:rPr>
                <w:rFonts w:asciiTheme="minorEastAsia" w:hAnsiTheme="minorEastAsia"/>
              </w:rPr>
              <w:t xml:space="preserve"> 1.3-4</w:t>
            </w:r>
            <w:r w:rsidRPr="00F85C96">
              <w:rPr>
                <w:rFonts w:asciiTheme="minorEastAsia" w:hAnsiTheme="minorEastAsia" w:hint="eastAsia"/>
              </w:rPr>
              <w:t xml:space="preserve">　焼却主灰及び飛灰処理物の溶出基準値</w:t>
            </w:r>
          </w:p>
          <w:tbl>
            <w:tblPr>
              <w:tblStyle w:val="ae"/>
              <w:tblW w:w="9356" w:type="dxa"/>
              <w:jc w:val="center"/>
              <w:tblLayout w:type="fixed"/>
              <w:tblLook w:val="04A0" w:firstRow="1" w:lastRow="0" w:firstColumn="1" w:lastColumn="0" w:noHBand="0" w:noVBand="1"/>
            </w:tblPr>
            <w:tblGrid>
              <w:gridCol w:w="1135"/>
              <w:gridCol w:w="3118"/>
              <w:gridCol w:w="1134"/>
              <w:gridCol w:w="1984"/>
              <w:gridCol w:w="1985"/>
            </w:tblGrid>
            <w:tr w:rsidR="00E457F6" w:rsidRPr="00F85C96" w14:paraId="498BAA2E" w14:textId="77777777" w:rsidTr="00BC7FED">
              <w:trPr>
                <w:jc w:val="center"/>
              </w:trPr>
              <w:tc>
                <w:tcPr>
                  <w:tcW w:w="5387" w:type="dxa"/>
                  <w:gridSpan w:val="3"/>
                  <w:vMerge w:val="restart"/>
                  <w:tcBorders>
                    <w:tl2br w:val="single" w:sz="4" w:space="0" w:color="auto"/>
                  </w:tcBorders>
                  <w:shd w:val="clear" w:color="auto" w:fill="D9D9D9" w:themeFill="background1" w:themeFillShade="D9"/>
                </w:tcPr>
                <w:p w14:paraId="0F8206F8" w14:textId="77777777" w:rsidR="00E457F6" w:rsidRPr="00F85C96" w:rsidRDefault="00E457F6" w:rsidP="00E457F6">
                  <w:pPr>
                    <w:spacing w:line="0" w:lineRule="atLeast"/>
                    <w:jc w:val="right"/>
                    <w:rPr>
                      <w:rFonts w:asciiTheme="minorEastAsia" w:hAnsiTheme="minorEastAsia"/>
                    </w:rPr>
                  </w:pPr>
                  <w:r w:rsidRPr="00F85C96">
                    <w:rPr>
                      <w:rFonts w:asciiTheme="minorEastAsia" w:hAnsiTheme="minorEastAsia" w:hint="eastAsia"/>
                    </w:rPr>
                    <w:t>対　　象</w:t>
                  </w:r>
                </w:p>
                <w:p w14:paraId="0A520BCC"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hint="eastAsia"/>
                    </w:rPr>
                    <w:t>項　　目</w:t>
                  </w:r>
                </w:p>
              </w:tc>
              <w:tc>
                <w:tcPr>
                  <w:tcW w:w="3969" w:type="dxa"/>
                  <w:gridSpan w:val="2"/>
                  <w:shd w:val="clear" w:color="auto" w:fill="D9D9D9" w:themeFill="background1" w:themeFillShade="D9"/>
                  <w:vAlign w:val="center"/>
                </w:tcPr>
                <w:p w14:paraId="089B5154"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法令等基準値</w:t>
                  </w:r>
                </w:p>
              </w:tc>
            </w:tr>
            <w:tr w:rsidR="00E457F6" w:rsidRPr="00F85C96" w14:paraId="235509F8" w14:textId="77777777" w:rsidTr="00BC7FED">
              <w:trPr>
                <w:trHeight w:val="434"/>
                <w:jc w:val="center"/>
              </w:trPr>
              <w:tc>
                <w:tcPr>
                  <w:tcW w:w="5387" w:type="dxa"/>
                  <w:gridSpan w:val="3"/>
                  <w:vMerge/>
                  <w:shd w:val="clear" w:color="auto" w:fill="D9D9D9" w:themeFill="background1" w:themeFillShade="D9"/>
                </w:tcPr>
                <w:p w14:paraId="0E0C7610" w14:textId="77777777" w:rsidR="00E457F6" w:rsidRPr="00F85C96" w:rsidRDefault="00E457F6" w:rsidP="00E457F6">
                  <w:pPr>
                    <w:spacing w:line="0" w:lineRule="atLeast"/>
                    <w:jc w:val="center"/>
                    <w:rPr>
                      <w:rFonts w:asciiTheme="minorEastAsia" w:hAnsiTheme="minorEastAsia"/>
                    </w:rPr>
                  </w:pPr>
                </w:p>
              </w:tc>
              <w:tc>
                <w:tcPr>
                  <w:tcW w:w="1984" w:type="dxa"/>
                  <w:shd w:val="clear" w:color="auto" w:fill="D9D9D9" w:themeFill="background1" w:themeFillShade="D9"/>
                  <w:vAlign w:val="center"/>
                </w:tcPr>
                <w:p w14:paraId="0F1A0501"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焼却主灰</w:t>
                  </w:r>
                </w:p>
              </w:tc>
              <w:tc>
                <w:tcPr>
                  <w:tcW w:w="1985" w:type="dxa"/>
                  <w:shd w:val="clear" w:color="auto" w:fill="D9D9D9" w:themeFill="background1" w:themeFillShade="D9"/>
                  <w:vAlign w:val="center"/>
                </w:tcPr>
                <w:p w14:paraId="743EABE3"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飛灰処理物</w:t>
                  </w:r>
                </w:p>
              </w:tc>
            </w:tr>
            <w:tr w:rsidR="00E457F6" w:rsidRPr="00F85C96" w14:paraId="4195E967" w14:textId="77777777" w:rsidTr="00BC7FED">
              <w:trPr>
                <w:jc w:val="center"/>
              </w:trPr>
              <w:tc>
                <w:tcPr>
                  <w:tcW w:w="4253" w:type="dxa"/>
                  <w:gridSpan w:val="2"/>
                  <w:vAlign w:val="center"/>
                </w:tcPr>
                <w:p w14:paraId="106C3528"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hint="eastAsia"/>
                    </w:rPr>
                    <w:t>熱しゃく減量</w:t>
                  </w:r>
                </w:p>
              </w:tc>
              <w:tc>
                <w:tcPr>
                  <w:tcW w:w="1134" w:type="dxa"/>
                  <w:vAlign w:val="center"/>
                </w:tcPr>
                <w:p w14:paraId="223FECA4"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w:t>
                  </w:r>
                </w:p>
              </w:tc>
              <w:tc>
                <w:tcPr>
                  <w:tcW w:w="1984" w:type="dxa"/>
                  <w:vAlign w:val="center"/>
                </w:tcPr>
                <w:p w14:paraId="09661065"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hint="eastAsia"/>
                    </w:rPr>
                    <w:t xml:space="preserve">５　以下　</w:t>
                  </w:r>
                </w:p>
              </w:tc>
              <w:tc>
                <w:tcPr>
                  <w:tcW w:w="1985" w:type="dxa"/>
                  <w:tcBorders>
                    <w:tl2br w:val="single" w:sz="4" w:space="0" w:color="auto"/>
                  </w:tcBorders>
                  <w:vAlign w:val="center"/>
                </w:tcPr>
                <w:p w14:paraId="2B8FAABD" w14:textId="77777777" w:rsidR="00E457F6" w:rsidRPr="00F85C96" w:rsidRDefault="00E457F6" w:rsidP="00E457F6">
                  <w:pPr>
                    <w:spacing w:line="0" w:lineRule="atLeast"/>
                    <w:jc w:val="right"/>
                    <w:rPr>
                      <w:rFonts w:asciiTheme="minorEastAsia" w:hAnsiTheme="minorEastAsia"/>
                    </w:rPr>
                  </w:pPr>
                </w:p>
              </w:tc>
            </w:tr>
            <w:tr w:rsidR="00E457F6" w:rsidRPr="00F85C96" w14:paraId="1025FBF2" w14:textId="77777777" w:rsidTr="00BC7FED">
              <w:trPr>
                <w:jc w:val="center"/>
              </w:trPr>
              <w:tc>
                <w:tcPr>
                  <w:tcW w:w="4253" w:type="dxa"/>
                  <w:gridSpan w:val="2"/>
                  <w:vAlign w:val="center"/>
                </w:tcPr>
                <w:p w14:paraId="2F27FEF8"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hint="eastAsia"/>
                    </w:rPr>
                    <w:t>ダイオキシン類含有基準</w:t>
                  </w:r>
                </w:p>
              </w:tc>
              <w:tc>
                <w:tcPr>
                  <w:tcW w:w="1134" w:type="dxa"/>
                  <w:vAlign w:val="center"/>
                </w:tcPr>
                <w:p w14:paraId="2C6D2ECF"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ng-TEQ/g</w:t>
                  </w:r>
                </w:p>
              </w:tc>
              <w:tc>
                <w:tcPr>
                  <w:tcW w:w="1984" w:type="dxa"/>
                  <w:vAlign w:val="center"/>
                </w:tcPr>
                <w:p w14:paraId="73A9964F"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hint="eastAsia"/>
                    </w:rPr>
                    <w:t xml:space="preserve">３　以下　</w:t>
                  </w:r>
                </w:p>
              </w:tc>
              <w:tc>
                <w:tcPr>
                  <w:tcW w:w="1985" w:type="dxa"/>
                  <w:vAlign w:val="center"/>
                </w:tcPr>
                <w:p w14:paraId="4BF8501B"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hint="eastAsia"/>
                    </w:rPr>
                    <w:t xml:space="preserve">３　以下　</w:t>
                  </w:r>
                </w:p>
              </w:tc>
            </w:tr>
            <w:tr w:rsidR="00E457F6" w:rsidRPr="00F85C96" w14:paraId="612BF26E" w14:textId="77777777" w:rsidTr="00BC7FED">
              <w:trPr>
                <w:jc w:val="center"/>
              </w:trPr>
              <w:tc>
                <w:tcPr>
                  <w:tcW w:w="1135" w:type="dxa"/>
                  <w:vMerge w:val="restart"/>
                  <w:vAlign w:val="center"/>
                </w:tcPr>
                <w:p w14:paraId="1C3F281E"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hint="eastAsia"/>
                    </w:rPr>
                    <w:t>重金属の溶出基準</w:t>
                  </w:r>
                </w:p>
              </w:tc>
              <w:tc>
                <w:tcPr>
                  <w:tcW w:w="3118" w:type="dxa"/>
                  <w:vAlign w:val="center"/>
                </w:tcPr>
                <w:p w14:paraId="3DF2B907"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hint="eastAsia"/>
                    </w:rPr>
                    <w:t>アルキル水銀化合物</w:t>
                  </w:r>
                </w:p>
              </w:tc>
              <w:tc>
                <w:tcPr>
                  <w:tcW w:w="1134" w:type="dxa"/>
                  <w:vAlign w:val="center"/>
                </w:tcPr>
                <w:p w14:paraId="23B108E0"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mg/ℓ</w:t>
                  </w:r>
                </w:p>
              </w:tc>
              <w:tc>
                <w:tcPr>
                  <w:tcW w:w="1984" w:type="dxa"/>
                  <w:vAlign w:val="center"/>
                </w:tcPr>
                <w:p w14:paraId="59AE5037" w14:textId="77777777" w:rsidR="00E457F6" w:rsidRPr="00F85C96" w:rsidRDefault="00E457F6" w:rsidP="00E457F6">
                  <w:pPr>
                    <w:spacing w:line="0" w:lineRule="atLeast"/>
                    <w:jc w:val="right"/>
                    <w:rPr>
                      <w:rFonts w:asciiTheme="minorEastAsia" w:hAnsiTheme="minorEastAsia"/>
                    </w:rPr>
                  </w:pPr>
                  <w:r w:rsidRPr="00F85C96">
                    <w:rPr>
                      <w:rFonts w:asciiTheme="minorEastAsia" w:hAnsiTheme="minorEastAsia" w:hint="eastAsia"/>
                    </w:rPr>
                    <w:t>検出されないこと</w:t>
                  </w:r>
                </w:p>
              </w:tc>
              <w:tc>
                <w:tcPr>
                  <w:tcW w:w="1985" w:type="dxa"/>
                  <w:vAlign w:val="center"/>
                </w:tcPr>
                <w:p w14:paraId="0F483BD4" w14:textId="77777777" w:rsidR="00E457F6" w:rsidRPr="00F85C96" w:rsidRDefault="00E457F6" w:rsidP="00E457F6">
                  <w:pPr>
                    <w:spacing w:line="0" w:lineRule="atLeast"/>
                    <w:jc w:val="right"/>
                    <w:rPr>
                      <w:rFonts w:asciiTheme="minorEastAsia" w:hAnsiTheme="minorEastAsia"/>
                    </w:rPr>
                  </w:pPr>
                  <w:r w:rsidRPr="00F85C96">
                    <w:rPr>
                      <w:rFonts w:asciiTheme="minorEastAsia" w:hAnsiTheme="minorEastAsia" w:hint="eastAsia"/>
                    </w:rPr>
                    <w:t>検出されないこと</w:t>
                  </w:r>
                </w:p>
              </w:tc>
            </w:tr>
            <w:tr w:rsidR="00E457F6" w:rsidRPr="00F85C96" w14:paraId="36CAEA4E" w14:textId="77777777" w:rsidTr="00BC7FED">
              <w:trPr>
                <w:jc w:val="center"/>
              </w:trPr>
              <w:tc>
                <w:tcPr>
                  <w:tcW w:w="1135" w:type="dxa"/>
                  <w:vMerge/>
                  <w:vAlign w:val="center"/>
                </w:tcPr>
                <w:p w14:paraId="6E004B90" w14:textId="77777777" w:rsidR="00E457F6" w:rsidRPr="00F85C96" w:rsidRDefault="00E457F6" w:rsidP="00E457F6">
                  <w:pPr>
                    <w:spacing w:line="0" w:lineRule="atLeast"/>
                    <w:rPr>
                      <w:rFonts w:asciiTheme="minorEastAsia" w:hAnsiTheme="minorEastAsia"/>
                    </w:rPr>
                  </w:pPr>
                </w:p>
              </w:tc>
              <w:tc>
                <w:tcPr>
                  <w:tcW w:w="3118" w:type="dxa"/>
                  <w:vAlign w:val="center"/>
                </w:tcPr>
                <w:p w14:paraId="1C5FB8D8"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hint="eastAsia"/>
                    </w:rPr>
                    <w:t>水銀またはその化合物</w:t>
                  </w:r>
                </w:p>
              </w:tc>
              <w:tc>
                <w:tcPr>
                  <w:tcW w:w="1134" w:type="dxa"/>
                  <w:vAlign w:val="center"/>
                </w:tcPr>
                <w:p w14:paraId="1F42EEBE"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mg/ℓ</w:t>
                  </w:r>
                </w:p>
              </w:tc>
              <w:tc>
                <w:tcPr>
                  <w:tcW w:w="1984" w:type="dxa"/>
                  <w:vAlign w:val="center"/>
                </w:tcPr>
                <w:p w14:paraId="65CDB24F"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0.005　以下　</w:t>
                  </w:r>
                </w:p>
              </w:tc>
              <w:tc>
                <w:tcPr>
                  <w:tcW w:w="1985" w:type="dxa"/>
                  <w:vAlign w:val="center"/>
                </w:tcPr>
                <w:p w14:paraId="1F3E5EE3"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0.005　以下　</w:t>
                  </w:r>
                </w:p>
              </w:tc>
            </w:tr>
            <w:tr w:rsidR="00E457F6" w:rsidRPr="00F85C96" w14:paraId="0AB34570" w14:textId="77777777" w:rsidTr="00BC7FED">
              <w:trPr>
                <w:jc w:val="center"/>
              </w:trPr>
              <w:tc>
                <w:tcPr>
                  <w:tcW w:w="1135" w:type="dxa"/>
                  <w:vMerge/>
                  <w:vAlign w:val="center"/>
                </w:tcPr>
                <w:p w14:paraId="218B82E3" w14:textId="77777777" w:rsidR="00E457F6" w:rsidRPr="00F85C96" w:rsidRDefault="00E457F6" w:rsidP="00E457F6">
                  <w:pPr>
                    <w:spacing w:line="0" w:lineRule="atLeast"/>
                    <w:rPr>
                      <w:rFonts w:asciiTheme="minorEastAsia" w:hAnsiTheme="minorEastAsia"/>
                    </w:rPr>
                  </w:pPr>
                </w:p>
              </w:tc>
              <w:tc>
                <w:tcPr>
                  <w:tcW w:w="3118" w:type="dxa"/>
                  <w:vAlign w:val="center"/>
                </w:tcPr>
                <w:p w14:paraId="0028FC0F"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hint="eastAsia"/>
                    </w:rPr>
                    <w:t>カドミウムまたはその化合物</w:t>
                  </w:r>
                </w:p>
              </w:tc>
              <w:tc>
                <w:tcPr>
                  <w:tcW w:w="1134" w:type="dxa"/>
                  <w:vAlign w:val="center"/>
                </w:tcPr>
                <w:p w14:paraId="3F5A8AC4"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mg/ℓ</w:t>
                  </w:r>
                </w:p>
              </w:tc>
              <w:tc>
                <w:tcPr>
                  <w:tcW w:w="1984" w:type="dxa"/>
                  <w:vAlign w:val="center"/>
                </w:tcPr>
                <w:p w14:paraId="0F8A4757"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0.09　以下　</w:t>
                  </w:r>
                </w:p>
              </w:tc>
              <w:tc>
                <w:tcPr>
                  <w:tcW w:w="1985" w:type="dxa"/>
                  <w:vAlign w:val="center"/>
                </w:tcPr>
                <w:p w14:paraId="46DF9711"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0.09　以下　</w:t>
                  </w:r>
                </w:p>
              </w:tc>
            </w:tr>
            <w:tr w:rsidR="00E457F6" w:rsidRPr="00F85C96" w14:paraId="3103EAC0" w14:textId="77777777" w:rsidTr="00BC7FED">
              <w:trPr>
                <w:jc w:val="center"/>
              </w:trPr>
              <w:tc>
                <w:tcPr>
                  <w:tcW w:w="1135" w:type="dxa"/>
                  <w:vMerge/>
                  <w:vAlign w:val="center"/>
                </w:tcPr>
                <w:p w14:paraId="1A7BA07F" w14:textId="77777777" w:rsidR="00E457F6" w:rsidRPr="00F85C96" w:rsidRDefault="00E457F6" w:rsidP="00E457F6">
                  <w:pPr>
                    <w:spacing w:line="0" w:lineRule="atLeast"/>
                    <w:rPr>
                      <w:rFonts w:asciiTheme="minorEastAsia" w:hAnsiTheme="minorEastAsia"/>
                    </w:rPr>
                  </w:pPr>
                </w:p>
              </w:tc>
              <w:tc>
                <w:tcPr>
                  <w:tcW w:w="3118" w:type="dxa"/>
                  <w:vAlign w:val="center"/>
                </w:tcPr>
                <w:p w14:paraId="13C8F491"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hint="eastAsia"/>
                    </w:rPr>
                    <w:t>鉛またはその化合物</w:t>
                  </w:r>
                </w:p>
              </w:tc>
              <w:tc>
                <w:tcPr>
                  <w:tcW w:w="1134" w:type="dxa"/>
                  <w:vAlign w:val="center"/>
                </w:tcPr>
                <w:p w14:paraId="1F5B1CA5"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mg/ℓ</w:t>
                  </w:r>
                </w:p>
              </w:tc>
              <w:tc>
                <w:tcPr>
                  <w:tcW w:w="1984" w:type="dxa"/>
                  <w:vAlign w:val="center"/>
                </w:tcPr>
                <w:p w14:paraId="0566A1BD"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0.3　以下　</w:t>
                  </w:r>
                </w:p>
              </w:tc>
              <w:tc>
                <w:tcPr>
                  <w:tcW w:w="1985" w:type="dxa"/>
                  <w:vAlign w:val="center"/>
                </w:tcPr>
                <w:p w14:paraId="4D578130"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0.3　以下　</w:t>
                  </w:r>
                </w:p>
              </w:tc>
            </w:tr>
            <w:tr w:rsidR="00E457F6" w:rsidRPr="00F85C96" w14:paraId="4716CCAF" w14:textId="77777777" w:rsidTr="00BC7FED">
              <w:trPr>
                <w:jc w:val="center"/>
              </w:trPr>
              <w:tc>
                <w:tcPr>
                  <w:tcW w:w="1135" w:type="dxa"/>
                  <w:vMerge/>
                  <w:vAlign w:val="center"/>
                </w:tcPr>
                <w:p w14:paraId="7E519932" w14:textId="77777777" w:rsidR="00E457F6" w:rsidRPr="00F85C96" w:rsidRDefault="00E457F6" w:rsidP="00E457F6">
                  <w:pPr>
                    <w:spacing w:line="0" w:lineRule="atLeast"/>
                    <w:rPr>
                      <w:rFonts w:asciiTheme="minorEastAsia" w:hAnsiTheme="minorEastAsia"/>
                    </w:rPr>
                  </w:pPr>
                </w:p>
              </w:tc>
              <w:tc>
                <w:tcPr>
                  <w:tcW w:w="3118" w:type="dxa"/>
                  <w:vAlign w:val="center"/>
                </w:tcPr>
                <w:p w14:paraId="1B6EFE04"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hint="eastAsia"/>
                    </w:rPr>
                    <w:t>六価クロムまたはその化合物</w:t>
                  </w:r>
                </w:p>
              </w:tc>
              <w:tc>
                <w:tcPr>
                  <w:tcW w:w="1134" w:type="dxa"/>
                  <w:vAlign w:val="center"/>
                </w:tcPr>
                <w:p w14:paraId="0C1393D5"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mg/ℓ</w:t>
                  </w:r>
                </w:p>
              </w:tc>
              <w:tc>
                <w:tcPr>
                  <w:tcW w:w="1984" w:type="dxa"/>
                  <w:vAlign w:val="center"/>
                </w:tcPr>
                <w:p w14:paraId="661B0494"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1.5　以下　</w:t>
                  </w:r>
                </w:p>
              </w:tc>
              <w:tc>
                <w:tcPr>
                  <w:tcW w:w="1985" w:type="dxa"/>
                  <w:vAlign w:val="center"/>
                </w:tcPr>
                <w:p w14:paraId="358B966E"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1.5　以下　</w:t>
                  </w:r>
                </w:p>
              </w:tc>
            </w:tr>
            <w:tr w:rsidR="00E457F6" w:rsidRPr="00F85C96" w14:paraId="61F1F8AA" w14:textId="77777777" w:rsidTr="00BC7FED">
              <w:trPr>
                <w:trHeight w:val="70"/>
                <w:jc w:val="center"/>
              </w:trPr>
              <w:tc>
                <w:tcPr>
                  <w:tcW w:w="1135" w:type="dxa"/>
                  <w:vMerge/>
                  <w:vAlign w:val="center"/>
                </w:tcPr>
                <w:p w14:paraId="50B71D6E" w14:textId="77777777" w:rsidR="00E457F6" w:rsidRPr="00F85C96" w:rsidRDefault="00E457F6" w:rsidP="00E457F6">
                  <w:pPr>
                    <w:spacing w:line="0" w:lineRule="atLeast"/>
                    <w:rPr>
                      <w:rFonts w:asciiTheme="minorEastAsia" w:hAnsiTheme="minorEastAsia"/>
                    </w:rPr>
                  </w:pPr>
                </w:p>
              </w:tc>
              <w:tc>
                <w:tcPr>
                  <w:tcW w:w="3118" w:type="dxa"/>
                  <w:vAlign w:val="center"/>
                </w:tcPr>
                <w:p w14:paraId="1BF0E638"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hint="eastAsia"/>
                    </w:rPr>
                    <w:t>ひ素またはその化合物</w:t>
                  </w:r>
                </w:p>
              </w:tc>
              <w:tc>
                <w:tcPr>
                  <w:tcW w:w="1134" w:type="dxa"/>
                  <w:vAlign w:val="center"/>
                </w:tcPr>
                <w:p w14:paraId="03BCC358"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mg/ℓ</w:t>
                  </w:r>
                </w:p>
              </w:tc>
              <w:tc>
                <w:tcPr>
                  <w:tcW w:w="1984" w:type="dxa"/>
                  <w:vAlign w:val="center"/>
                </w:tcPr>
                <w:p w14:paraId="7B9EC801"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0.3　以下　</w:t>
                  </w:r>
                </w:p>
              </w:tc>
              <w:tc>
                <w:tcPr>
                  <w:tcW w:w="1985" w:type="dxa"/>
                  <w:vAlign w:val="center"/>
                </w:tcPr>
                <w:p w14:paraId="156BC1AE"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0.3　以下　</w:t>
                  </w:r>
                </w:p>
              </w:tc>
            </w:tr>
            <w:tr w:rsidR="00E457F6" w:rsidRPr="00F85C96" w14:paraId="6E936FD4" w14:textId="77777777" w:rsidTr="00BC7FED">
              <w:trPr>
                <w:jc w:val="center"/>
              </w:trPr>
              <w:tc>
                <w:tcPr>
                  <w:tcW w:w="1135" w:type="dxa"/>
                  <w:vMerge/>
                  <w:vAlign w:val="center"/>
                </w:tcPr>
                <w:p w14:paraId="1ADD8467" w14:textId="77777777" w:rsidR="00E457F6" w:rsidRPr="00F85C96" w:rsidRDefault="00E457F6" w:rsidP="00E457F6">
                  <w:pPr>
                    <w:spacing w:line="0" w:lineRule="atLeast"/>
                    <w:rPr>
                      <w:rFonts w:asciiTheme="minorEastAsia" w:hAnsiTheme="minorEastAsia"/>
                    </w:rPr>
                  </w:pPr>
                </w:p>
              </w:tc>
              <w:tc>
                <w:tcPr>
                  <w:tcW w:w="3118" w:type="dxa"/>
                  <w:vAlign w:val="center"/>
                </w:tcPr>
                <w:p w14:paraId="3F2D1373"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hint="eastAsia"/>
                    </w:rPr>
                    <w:t>セレンまたはその化合物</w:t>
                  </w:r>
                </w:p>
              </w:tc>
              <w:tc>
                <w:tcPr>
                  <w:tcW w:w="1134" w:type="dxa"/>
                  <w:vAlign w:val="center"/>
                </w:tcPr>
                <w:p w14:paraId="3F4FE6D0"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mg/ℓ</w:t>
                  </w:r>
                </w:p>
              </w:tc>
              <w:tc>
                <w:tcPr>
                  <w:tcW w:w="1984" w:type="dxa"/>
                  <w:vAlign w:val="center"/>
                </w:tcPr>
                <w:p w14:paraId="775690B3"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0.3　以下　</w:t>
                  </w:r>
                </w:p>
              </w:tc>
              <w:tc>
                <w:tcPr>
                  <w:tcW w:w="1985" w:type="dxa"/>
                  <w:vAlign w:val="center"/>
                </w:tcPr>
                <w:p w14:paraId="4EFA2CBF"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0.3　以下　</w:t>
                  </w:r>
                </w:p>
              </w:tc>
            </w:tr>
            <w:tr w:rsidR="00E457F6" w:rsidRPr="00F85C96" w14:paraId="56063E87" w14:textId="77777777" w:rsidTr="00BC7FED">
              <w:trPr>
                <w:jc w:val="center"/>
              </w:trPr>
              <w:tc>
                <w:tcPr>
                  <w:tcW w:w="1135" w:type="dxa"/>
                  <w:vMerge/>
                  <w:vAlign w:val="center"/>
                </w:tcPr>
                <w:p w14:paraId="29360D0E" w14:textId="77777777" w:rsidR="00E457F6" w:rsidRPr="00F85C96" w:rsidRDefault="00E457F6" w:rsidP="00E457F6">
                  <w:pPr>
                    <w:spacing w:line="0" w:lineRule="atLeast"/>
                    <w:rPr>
                      <w:rFonts w:asciiTheme="minorEastAsia" w:hAnsiTheme="minorEastAsia"/>
                    </w:rPr>
                  </w:pPr>
                </w:p>
              </w:tc>
              <w:tc>
                <w:tcPr>
                  <w:tcW w:w="3118" w:type="dxa"/>
                  <w:vAlign w:val="center"/>
                </w:tcPr>
                <w:p w14:paraId="199FA170" w14:textId="77777777" w:rsidR="00E457F6" w:rsidRPr="00F85C96" w:rsidRDefault="00E457F6" w:rsidP="00E457F6">
                  <w:pPr>
                    <w:spacing w:line="0" w:lineRule="atLeast"/>
                    <w:rPr>
                      <w:rFonts w:asciiTheme="minorEastAsia" w:hAnsiTheme="minorEastAsia"/>
                    </w:rPr>
                  </w:pPr>
                  <w:r w:rsidRPr="00F85C96">
                    <w:rPr>
                      <w:rFonts w:asciiTheme="minorEastAsia" w:hAnsiTheme="minorEastAsia"/>
                    </w:rPr>
                    <w:t>1.4－ジオキサン</w:t>
                  </w:r>
                </w:p>
              </w:tc>
              <w:tc>
                <w:tcPr>
                  <w:tcW w:w="1134" w:type="dxa"/>
                  <w:vAlign w:val="center"/>
                </w:tcPr>
                <w:p w14:paraId="1C0106E1"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mg/ℓ</w:t>
                  </w:r>
                </w:p>
              </w:tc>
              <w:tc>
                <w:tcPr>
                  <w:tcW w:w="1984" w:type="dxa"/>
                  <w:vAlign w:val="center"/>
                </w:tcPr>
                <w:p w14:paraId="6E719A43"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0.5　以下　</w:t>
                  </w:r>
                </w:p>
              </w:tc>
              <w:tc>
                <w:tcPr>
                  <w:tcW w:w="1985" w:type="dxa"/>
                  <w:vAlign w:val="center"/>
                </w:tcPr>
                <w:p w14:paraId="1737E2D8" w14:textId="77777777" w:rsidR="00E457F6" w:rsidRPr="00F85C96" w:rsidRDefault="00E457F6" w:rsidP="00E457F6">
                  <w:pPr>
                    <w:wordWrap w:val="0"/>
                    <w:spacing w:line="0" w:lineRule="atLeast"/>
                    <w:jc w:val="right"/>
                    <w:rPr>
                      <w:rFonts w:asciiTheme="minorEastAsia" w:hAnsiTheme="minorEastAsia"/>
                    </w:rPr>
                  </w:pPr>
                  <w:r w:rsidRPr="00F85C96">
                    <w:rPr>
                      <w:rFonts w:asciiTheme="minorEastAsia" w:hAnsiTheme="minorEastAsia"/>
                    </w:rPr>
                    <w:t xml:space="preserve">0.5　以下　</w:t>
                  </w:r>
                </w:p>
              </w:tc>
            </w:tr>
          </w:tbl>
          <w:p w14:paraId="633F7446" w14:textId="77777777" w:rsidR="00623CED" w:rsidRPr="00F85C96" w:rsidRDefault="00623CED" w:rsidP="00623CED">
            <w:pPr>
              <w:pStyle w:val="afffffb"/>
              <w:ind w:left="414" w:hanging="202"/>
              <w:rPr>
                <w:rFonts w:asciiTheme="minorEastAsia" w:hAnsiTheme="minorEastAsia"/>
                <w:lang w:eastAsia="zh-CN"/>
              </w:rPr>
            </w:pPr>
          </w:p>
        </w:tc>
        <w:tc>
          <w:tcPr>
            <w:tcW w:w="10036" w:type="dxa"/>
          </w:tcPr>
          <w:p w14:paraId="145C8AEF" w14:textId="77777777" w:rsidR="00623CED" w:rsidRDefault="00623CED" w:rsidP="00EB0A9D"/>
        </w:tc>
        <w:tc>
          <w:tcPr>
            <w:tcW w:w="907" w:type="dxa"/>
          </w:tcPr>
          <w:p w14:paraId="3D4A9CB6" w14:textId="77777777" w:rsidR="00623CED" w:rsidRDefault="00623CED" w:rsidP="00EB0A9D"/>
        </w:tc>
      </w:tr>
      <w:tr w:rsidR="00623CED" w14:paraId="3406AFA3" w14:textId="77777777" w:rsidTr="003A240E">
        <w:tc>
          <w:tcPr>
            <w:tcW w:w="10036" w:type="dxa"/>
          </w:tcPr>
          <w:p w14:paraId="03201700" w14:textId="77777777" w:rsidR="00E457F6" w:rsidRPr="00F85C96" w:rsidRDefault="00E457F6" w:rsidP="00E457F6">
            <w:pPr>
              <w:pStyle w:val="afffffb"/>
              <w:ind w:left="414" w:hanging="202"/>
              <w:rPr>
                <w:rFonts w:asciiTheme="minorEastAsia" w:hAnsiTheme="minorEastAsia"/>
              </w:rPr>
            </w:pPr>
            <w:r w:rsidRPr="00F85C96">
              <w:rPr>
                <w:rFonts w:asciiTheme="minorEastAsia" w:hAnsiTheme="minorEastAsia" w:hint="eastAsia"/>
              </w:rPr>
              <w:lastRenderedPageBreak/>
              <w:t>２．マテリアルリサイクル推進施設</w:t>
            </w:r>
          </w:p>
          <w:p w14:paraId="011F1958"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（１）処理対象ごみ</w:t>
            </w:r>
          </w:p>
          <w:p w14:paraId="211BFD3F"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処理対象ごみは、以下に示すとおりである。</w:t>
            </w:r>
          </w:p>
          <w:tbl>
            <w:tblPr>
              <w:tblStyle w:val="52"/>
              <w:tblW w:w="4508" w:type="pct"/>
              <w:jc w:val="center"/>
              <w:tblLayout w:type="fixed"/>
              <w:tblLook w:val="04A0" w:firstRow="1" w:lastRow="0" w:firstColumn="1" w:lastColumn="0" w:noHBand="0" w:noVBand="1"/>
            </w:tblPr>
            <w:tblGrid>
              <w:gridCol w:w="1905"/>
              <w:gridCol w:w="6940"/>
            </w:tblGrid>
            <w:tr w:rsidR="00E457F6" w:rsidRPr="00F85C96" w14:paraId="7CAF0287" w14:textId="77777777" w:rsidTr="00BC7FED">
              <w:trPr>
                <w:jc w:val="center"/>
              </w:trPr>
              <w:tc>
                <w:tcPr>
                  <w:tcW w:w="1077" w:type="pct"/>
                  <w:shd w:val="clear" w:color="auto" w:fill="D9D9D9" w:themeFill="background1" w:themeFillShade="D9"/>
                </w:tcPr>
                <w:p w14:paraId="49CF0DCE" w14:textId="77777777" w:rsidR="00E457F6" w:rsidRPr="00F85C96" w:rsidRDefault="00E457F6" w:rsidP="00E457F6">
                  <w:pPr>
                    <w:jc w:val="center"/>
                    <w:rPr>
                      <w:rFonts w:asciiTheme="minorEastAsia" w:hAnsiTheme="minorEastAsia"/>
                    </w:rPr>
                  </w:pPr>
                  <w:r w:rsidRPr="00F85C96">
                    <w:rPr>
                      <w:rFonts w:asciiTheme="minorEastAsia" w:hAnsiTheme="minorEastAsia" w:hint="eastAsia"/>
                    </w:rPr>
                    <w:t>項目</w:t>
                  </w:r>
                </w:p>
              </w:tc>
              <w:tc>
                <w:tcPr>
                  <w:tcW w:w="3923" w:type="pct"/>
                  <w:shd w:val="clear" w:color="auto" w:fill="D9D9D9" w:themeFill="background1" w:themeFillShade="D9"/>
                </w:tcPr>
                <w:p w14:paraId="2751802D" w14:textId="77777777" w:rsidR="00E457F6" w:rsidRPr="00F85C96" w:rsidRDefault="00E457F6" w:rsidP="00E457F6">
                  <w:pPr>
                    <w:jc w:val="center"/>
                    <w:rPr>
                      <w:rFonts w:asciiTheme="minorEastAsia" w:hAnsiTheme="minorEastAsia"/>
                    </w:rPr>
                  </w:pPr>
                  <w:r w:rsidRPr="00F85C96">
                    <w:rPr>
                      <w:rFonts w:asciiTheme="minorEastAsia" w:hAnsiTheme="minorEastAsia" w:hint="eastAsia"/>
                    </w:rPr>
                    <w:t>搬入が想定される品目</w:t>
                  </w:r>
                </w:p>
              </w:tc>
            </w:tr>
            <w:tr w:rsidR="00E457F6" w:rsidRPr="00F85C96" w14:paraId="2403A2FB" w14:textId="77777777" w:rsidTr="00BC7FED">
              <w:trPr>
                <w:jc w:val="center"/>
              </w:trPr>
              <w:tc>
                <w:tcPr>
                  <w:tcW w:w="1077" w:type="pct"/>
                  <w:vAlign w:val="center"/>
                </w:tcPr>
                <w:p w14:paraId="6101007C" w14:textId="77777777" w:rsidR="00E457F6" w:rsidRPr="00F85C96" w:rsidRDefault="00E457F6" w:rsidP="00E457F6">
                  <w:pPr>
                    <w:jc w:val="center"/>
                    <w:rPr>
                      <w:rFonts w:asciiTheme="minorEastAsia" w:hAnsiTheme="minorEastAsia"/>
                    </w:rPr>
                  </w:pPr>
                  <w:r w:rsidRPr="00F85C96">
                    <w:rPr>
                      <w:rFonts w:asciiTheme="minorEastAsia" w:hAnsiTheme="minorEastAsia" w:hint="eastAsia"/>
                    </w:rPr>
                    <w:t>燃やさないごみ（不燃ごみ）</w:t>
                  </w:r>
                </w:p>
              </w:tc>
              <w:tc>
                <w:tcPr>
                  <w:tcW w:w="3923" w:type="pct"/>
                </w:tcPr>
                <w:p w14:paraId="7E7C703B" w14:textId="77777777" w:rsidR="00E457F6" w:rsidRPr="00F85C96" w:rsidRDefault="00E457F6" w:rsidP="00E457F6">
                  <w:pPr>
                    <w:rPr>
                      <w:rFonts w:asciiTheme="minorEastAsia" w:hAnsiTheme="minorEastAsia"/>
                    </w:rPr>
                  </w:pPr>
                  <w:r w:rsidRPr="00F85C96">
                    <w:rPr>
                      <w:rFonts w:asciiTheme="minorEastAsia" w:hAnsiTheme="minorEastAsia" w:hint="eastAsia"/>
                    </w:rPr>
                    <w:t>・</w:t>
                  </w:r>
                  <w:r w:rsidRPr="00F85C96">
                    <w:rPr>
                      <w:rFonts w:asciiTheme="minorEastAsia" w:hAnsiTheme="minorEastAsia"/>
                    </w:rPr>
                    <w:t>陶磁器類（茶わん、皿、植木鉢等）</w:t>
                  </w:r>
                </w:p>
                <w:p w14:paraId="06EA89D0" w14:textId="77777777" w:rsidR="00E457F6" w:rsidRPr="00F85C96" w:rsidRDefault="00E457F6" w:rsidP="00E457F6">
                  <w:pPr>
                    <w:rPr>
                      <w:rFonts w:asciiTheme="minorEastAsia" w:hAnsiTheme="minorEastAsia"/>
                    </w:rPr>
                  </w:pPr>
                  <w:r w:rsidRPr="00F85C96">
                    <w:rPr>
                      <w:rFonts w:asciiTheme="minorEastAsia" w:hAnsiTheme="minorEastAsia" w:hint="eastAsia"/>
                    </w:rPr>
                    <w:t>・</w:t>
                  </w:r>
                  <w:r w:rsidRPr="00F85C96">
                    <w:rPr>
                      <w:rFonts w:asciiTheme="minorEastAsia" w:hAnsiTheme="minorEastAsia"/>
                    </w:rPr>
                    <w:t>ガラス類（板ガラス、コップ、化粧品の瓶、油瓶、電球等）</w:t>
                  </w:r>
                </w:p>
                <w:p w14:paraId="6EB5A622" w14:textId="77777777" w:rsidR="00E457F6" w:rsidRPr="00F85C96" w:rsidRDefault="00E457F6" w:rsidP="00E457F6">
                  <w:pPr>
                    <w:rPr>
                      <w:rFonts w:asciiTheme="minorEastAsia" w:hAnsiTheme="minorEastAsia"/>
                    </w:rPr>
                  </w:pPr>
                  <w:r w:rsidRPr="00F85C96">
                    <w:rPr>
                      <w:rFonts w:asciiTheme="minorEastAsia" w:hAnsiTheme="minorEastAsia" w:hint="eastAsia"/>
                    </w:rPr>
                    <w:t>・</w:t>
                  </w:r>
                  <w:r w:rsidRPr="00F85C96">
                    <w:rPr>
                      <w:rFonts w:asciiTheme="minorEastAsia" w:hAnsiTheme="minorEastAsia"/>
                    </w:rPr>
                    <w:t>金属類（油缶、なべ、やかん、刃物等）</w:t>
                  </w:r>
                </w:p>
                <w:p w14:paraId="49B361AF" w14:textId="77777777" w:rsidR="00E457F6" w:rsidRPr="00F85C96" w:rsidRDefault="00E457F6" w:rsidP="00E457F6">
                  <w:pPr>
                    <w:rPr>
                      <w:rFonts w:asciiTheme="minorEastAsia" w:hAnsiTheme="minorEastAsia"/>
                    </w:rPr>
                  </w:pPr>
                  <w:r w:rsidRPr="00F85C96">
                    <w:rPr>
                      <w:rFonts w:asciiTheme="minorEastAsia" w:hAnsiTheme="minorEastAsia" w:hint="eastAsia"/>
                    </w:rPr>
                    <w:t>・</w:t>
                  </w:r>
                  <w:r w:rsidRPr="00F85C96">
                    <w:rPr>
                      <w:rFonts w:asciiTheme="minorEastAsia" w:hAnsiTheme="minorEastAsia"/>
                    </w:rPr>
                    <w:t>小型家庭製品類（ヒゲソリ、ドライヤー、目覚し時計等）</w:t>
                  </w:r>
                </w:p>
                <w:p w14:paraId="01B74FD1" w14:textId="77777777" w:rsidR="00E457F6" w:rsidRPr="00F85C96" w:rsidRDefault="00E457F6" w:rsidP="00E457F6">
                  <w:pPr>
                    <w:rPr>
                      <w:rFonts w:asciiTheme="minorEastAsia" w:hAnsiTheme="minorEastAsia"/>
                    </w:rPr>
                  </w:pPr>
                  <w:r w:rsidRPr="00F85C96">
                    <w:rPr>
                      <w:rFonts w:asciiTheme="minorEastAsia" w:hAnsiTheme="minorEastAsia" w:hint="eastAsia"/>
                    </w:rPr>
                    <w:t>・</w:t>
                  </w:r>
                  <w:r w:rsidRPr="00F85C96">
                    <w:rPr>
                      <w:rFonts w:asciiTheme="minorEastAsia" w:hAnsiTheme="minorEastAsia"/>
                    </w:rPr>
                    <w:t>針金 　・電気コード</w:t>
                  </w:r>
                </w:p>
                <w:p w14:paraId="707DC536"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w:t>
                  </w:r>
                  <w:r w:rsidRPr="00F85C96">
                    <w:rPr>
                      <w:rFonts w:asciiTheme="minorEastAsia" w:hAnsiTheme="minorEastAsia"/>
                    </w:rPr>
                    <w:t>その他、燃やせないもの（燃えないもの）</w:t>
                  </w:r>
                </w:p>
              </w:tc>
            </w:tr>
            <w:tr w:rsidR="00E457F6" w:rsidRPr="00F85C96" w14:paraId="5B19BA11" w14:textId="77777777" w:rsidTr="00BC7FED">
              <w:trPr>
                <w:jc w:val="center"/>
              </w:trPr>
              <w:tc>
                <w:tcPr>
                  <w:tcW w:w="1077" w:type="pct"/>
                  <w:vAlign w:val="center"/>
                </w:tcPr>
                <w:p w14:paraId="3A90330D" w14:textId="77777777" w:rsidR="00E457F6" w:rsidRPr="00F85C96" w:rsidRDefault="00E457F6" w:rsidP="00E457F6">
                  <w:pPr>
                    <w:jc w:val="center"/>
                    <w:rPr>
                      <w:rFonts w:asciiTheme="minorEastAsia" w:hAnsiTheme="minorEastAsia"/>
                    </w:rPr>
                  </w:pPr>
                  <w:r w:rsidRPr="00F85C96">
                    <w:rPr>
                      <w:rFonts w:asciiTheme="minorEastAsia" w:hAnsiTheme="minorEastAsia" w:hint="eastAsia"/>
                    </w:rPr>
                    <w:t>粗大ごみ</w:t>
                  </w:r>
                </w:p>
              </w:tc>
              <w:tc>
                <w:tcPr>
                  <w:tcW w:w="3923" w:type="pct"/>
                </w:tcPr>
                <w:p w14:paraId="49035895"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・木製家具類（机、椅子、タンス、鏡台、ベッド枠、整理棚等）</w:t>
                  </w:r>
                </w:p>
                <w:p w14:paraId="206A2452"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・家庭電機製品類（掃除機、扇風機、炊飯器、ビデオ、ラジカセ、ステレオ、トースター等）</w:t>
                  </w:r>
                </w:p>
                <w:p w14:paraId="23002F9D"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・建具類（障子、襖、網戸、畳、じゅうたん、カーペット等）</w:t>
                  </w:r>
                </w:p>
                <w:p w14:paraId="592F5AFF"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・寝具類（ふとん、毛布、マットレス等）</w:t>
                  </w:r>
                </w:p>
                <w:p w14:paraId="08C2D4FD"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・自転車　・三輪車　・一輪車</w:t>
                  </w:r>
                </w:p>
                <w:p w14:paraId="3571940D"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・石油ストーブ　・ガスストーブ　・ガステーブル　・ガスレンジ等</w:t>
                  </w:r>
                </w:p>
                <w:p w14:paraId="61497BA8"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・スチール製家具　・木材（生木は除く）</w:t>
                  </w:r>
                </w:p>
              </w:tc>
            </w:tr>
            <w:tr w:rsidR="00E457F6" w:rsidRPr="00F85C96" w14:paraId="28A9BB37" w14:textId="77777777" w:rsidTr="00BC7FED">
              <w:trPr>
                <w:jc w:val="center"/>
              </w:trPr>
              <w:tc>
                <w:tcPr>
                  <w:tcW w:w="1077" w:type="pct"/>
                  <w:vAlign w:val="center"/>
                </w:tcPr>
                <w:p w14:paraId="0503F672" w14:textId="77777777" w:rsidR="00E457F6" w:rsidRPr="00F85C96" w:rsidRDefault="00E457F6" w:rsidP="00E457F6">
                  <w:pPr>
                    <w:jc w:val="center"/>
                    <w:rPr>
                      <w:rFonts w:asciiTheme="minorEastAsia" w:hAnsiTheme="minorEastAsia"/>
                    </w:rPr>
                  </w:pPr>
                  <w:r w:rsidRPr="00F85C96">
                    <w:rPr>
                      <w:rFonts w:asciiTheme="minorEastAsia" w:hAnsiTheme="minorEastAsia" w:hint="eastAsia"/>
                    </w:rPr>
                    <w:t>有害ごみ</w:t>
                  </w:r>
                </w:p>
              </w:tc>
              <w:tc>
                <w:tcPr>
                  <w:tcW w:w="3923" w:type="pct"/>
                </w:tcPr>
                <w:p w14:paraId="041225D8"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w:t>
                  </w:r>
                  <w:r w:rsidRPr="00F85C96">
                    <w:rPr>
                      <w:rFonts w:asciiTheme="minorEastAsia" w:hAnsiTheme="minorEastAsia"/>
                    </w:rPr>
                    <w:t>乾電池</w:t>
                  </w:r>
                </w:p>
                <w:p w14:paraId="47428C4F"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w:t>
                  </w:r>
                  <w:r w:rsidRPr="00F85C96">
                    <w:rPr>
                      <w:rFonts w:asciiTheme="minorEastAsia" w:hAnsiTheme="minorEastAsia"/>
                    </w:rPr>
                    <w:t>蛍光管</w:t>
                  </w:r>
                </w:p>
                <w:p w14:paraId="5F0D9F6B" w14:textId="77777777" w:rsidR="00E457F6" w:rsidRPr="00F85C96" w:rsidRDefault="00E457F6" w:rsidP="00E457F6">
                  <w:pPr>
                    <w:ind w:left="202" w:hangingChars="100" w:hanging="202"/>
                    <w:rPr>
                      <w:rFonts w:asciiTheme="minorEastAsia" w:hAnsiTheme="minorEastAsia"/>
                    </w:rPr>
                  </w:pPr>
                  <w:r w:rsidRPr="00F85C96">
                    <w:rPr>
                      <w:rFonts w:asciiTheme="minorEastAsia" w:hAnsiTheme="minorEastAsia" w:hint="eastAsia"/>
                    </w:rPr>
                    <w:t>・</w:t>
                  </w:r>
                  <w:r w:rsidRPr="00F85C96">
                    <w:rPr>
                      <w:rFonts w:asciiTheme="minorEastAsia" w:hAnsiTheme="minorEastAsia"/>
                    </w:rPr>
                    <w:t>水銀入り体温計</w:t>
                  </w:r>
                </w:p>
              </w:tc>
            </w:tr>
          </w:tbl>
          <w:p w14:paraId="2DE033E4" w14:textId="77777777" w:rsidR="004B6852" w:rsidRDefault="004B6852" w:rsidP="00E457F6">
            <w:pPr>
              <w:spacing w:beforeLines="50" w:before="173"/>
              <w:ind w:leftChars="100" w:left="212"/>
              <w:rPr>
                <w:rFonts w:asciiTheme="minorEastAsia" w:hAnsiTheme="minorEastAsia"/>
              </w:rPr>
            </w:pPr>
          </w:p>
          <w:p w14:paraId="128003AD" w14:textId="638985D5" w:rsidR="00E457F6" w:rsidRPr="00F85C96" w:rsidRDefault="00E457F6" w:rsidP="00E457F6">
            <w:pPr>
              <w:spacing w:beforeLines="50" w:before="173"/>
              <w:ind w:leftChars="100" w:left="212"/>
              <w:rPr>
                <w:rFonts w:asciiTheme="minorEastAsia" w:hAnsiTheme="minorEastAsia"/>
              </w:rPr>
            </w:pPr>
            <w:r w:rsidRPr="00F85C96">
              <w:rPr>
                <w:rFonts w:asciiTheme="minorEastAsia" w:hAnsiTheme="minorEastAsia" w:hint="eastAsia"/>
              </w:rPr>
              <w:lastRenderedPageBreak/>
              <w:t>（２）計画年間処</w:t>
            </w:r>
            <w:r w:rsidRPr="00F85C96">
              <w:rPr>
                <w:rStyle w:val="affffff0"/>
                <w:rFonts w:asciiTheme="minorEastAsia" w:hAnsiTheme="minorEastAsia" w:hint="eastAsia"/>
              </w:rPr>
              <w:t>理</w:t>
            </w:r>
            <w:r w:rsidRPr="00F85C96">
              <w:rPr>
                <w:rFonts w:asciiTheme="minorEastAsia" w:hAnsiTheme="minorEastAsia" w:hint="eastAsia"/>
              </w:rPr>
              <w:t>量</w:t>
            </w:r>
          </w:p>
          <w:p w14:paraId="5419BD64" w14:textId="46C088B0"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本施設の災害廃棄物処理量を除く計画年間処理量は、表</w:t>
            </w:r>
            <w:r w:rsidRPr="00F85C96">
              <w:rPr>
                <w:rFonts w:asciiTheme="minorEastAsia" w:hAnsiTheme="minorEastAsia"/>
              </w:rPr>
              <w:t>1.3-5</w:t>
            </w:r>
            <w:r w:rsidRPr="00F85C96">
              <w:rPr>
                <w:rFonts w:asciiTheme="minorEastAsia" w:hAnsiTheme="minorEastAsia" w:hint="eastAsia"/>
              </w:rPr>
              <w:t>に示すとおりである。なお、本施設の計画目標年は令和</w:t>
            </w:r>
            <w:r w:rsidRPr="00F85C96">
              <w:rPr>
                <w:rFonts w:asciiTheme="minorEastAsia" w:hAnsiTheme="minorEastAsia"/>
              </w:rPr>
              <w:t>15</w:t>
            </w:r>
            <w:r w:rsidRPr="00F85C96">
              <w:rPr>
                <w:rFonts w:asciiTheme="minorEastAsia" w:hAnsiTheme="minorEastAsia" w:hint="eastAsia"/>
              </w:rPr>
              <w:t>年度である。</w:t>
            </w:r>
            <w:r w:rsidRPr="00F85C96">
              <w:rPr>
                <w:rFonts w:asciiTheme="minorEastAsia" w:hAnsiTheme="minorEastAsia"/>
              </w:rPr>
              <w:br w:type="page"/>
            </w:r>
          </w:p>
          <w:p w14:paraId="7A839258" w14:textId="091ED1DB" w:rsidR="00E457F6" w:rsidRPr="00F85C96" w:rsidRDefault="00E457F6" w:rsidP="00E457F6">
            <w:pPr>
              <w:pStyle w:val="affffff5"/>
              <w:rPr>
                <w:rFonts w:asciiTheme="minorEastAsia" w:hAnsiTheme="minorEastAsia"/>
              </w:rPr>
            </w:pPr>
            <w:r w:rsidRPr="00F85C96">
              <w:rPr>
                <w:rFonts w:asciiTheme="minorEastAsia" w:hAnsiTheme="minorEastAsia" w:hint="eastAsia"/>
              </w:rPr>
              <w:t>表</w:t>
            </w:r>
            <w:r w:rsidRPr="00F85C96">
              <w:rPr>
                <w:rFonts w:asciiTheme="minorEastAsia" w:hAnsiTheme="minorEastAsia"/>
              </w:rPr>
              <w:t>1.3-5</w:t>
            </w:r>
            <w:r w:rsidRPr="00F85C96">
              <w:rPr>
                <w:rFonts w:asciiTheme="minorEastAsia" w:hAnsiTheme="minorEastAsia" w:hint="eastAsia"/>
              </w:rPr>
              <w:t xml:space="preserve">　計画ごみ量</w:t>
            </w:r>
          </w:p>
          <w:p w14:paraId="15BEF26E" w14:textId="71B566DF" w:rsidR="00C87594" w:rsidRPr="006C774E" w:rsidRDefault="005A7BC6" w:rsidP="00C87594">
            <w:pPr>
              <w:spacing w:beforeLines="50" w:before="173"/>
              <w:jc w:val="center"/>
            </w:pPr>
            <w:r w:rsidRPr="00F85C96">
              <w:rPr>
                <w:noProof/>
              </w:rPr>
              <mc:AlternateContent>
                <mc:Choice Requires="wpg">
                  <w:drawing>
                    <wp:anchor distT="0" distB="0" distL="114300" distR="114300" simplePos="0" relativeHeight="252726272" behindDoc="0" locked="0" layoutInCell="1" allowOverlap="1" wp14:anchorId="573870BF" wp14:editId="5F04DA83">
                      <wp:simplePos x="0" y="0"/>
                      <wp:positionH relativeFrom="column">
                        <wp:posOffset>117475</wp:posOffset>
                      </wp:positionH>
                      <wp:positionV relativeFrom="paragraph">
                        <wp:posOffset>8890</wp:posOffset>
                      </wp:positionV>
                      <wp:extent cx="6000750" cy="1464310"/>
                      <wp:effectExtent l="0" t="0" r="0" b="2540"/>
                      <wp:wrapNone/>
                      <wp:docPr id="1" name="グループ化 1"/>
                      <wp:cNvGraphicFramePr/>
                      <a:graphic xmlns:a="http://schemas.openxmlformats.org/drawingml/2006/main">
                        <a:graphicData uri="http://schemas.microsoft.com/office/word/2010/wordprocessingGroup">
                          <wpg:wgp>
                            <wpg:cNvGrpSpPr/>
                            <wpg:grpSpPr>
                              <a:xfrm>
                                <a:off x="0" y="0"/>
                                <a:ext cx="6000750" cy="1464310"/>
                                <a:chOff x="0" y="0"/>
                                <a:chExt cx="6483350" cy="1492885"/>
                              </a:xfrm>
                            </wpg:grpSpPr>
                            <pic:pic xmlns:pic="http://schemas.openxmlformats.org/drawingml/2006/picture">
                              <pic:nvPicPr>
                                <pic:cNvPr id="3" name="図 3" descr="テーブル&#10;&#10;自動的に生成された説明"/>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132965" cy="1492885"/>
                                </a:xfrm>
                                <a:prstGeom prst="rect">
                                  <a:avLst/>
                                </a:prstGeom>
                              </pic:spPr>
                            </pic:pic>
                            <pic:pic xmlns:pic="http://schemas.openxmlformats.org/drawingml/2006/picture">
                              <pic:nvPicPr>
                                <pic:cNvPr id="6" name="図 6" descr="駅のホームに並んでいる&#10;&#10;中程度の精度で自動的に生成された説明"/>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2113280" y="0"/>
                                  <a:ext cx="4370070" cy="1462405"/>
                                </a:xfrm>
                                <a:prstGeom prst="rect">
                                  <a:avLst/>
                                </a:prstGeom>
                              </pic:spPr>
                            </pic:pic>
                          </wpg:wgp>
                        </a:graphicData>
                      </a:graphic>
                    </wp:anchor>
                  </w:drawing>
                </mc:Choice>
                <mc:Fallback>
                  <w:pict>
                    <v:group w14:anchorId="0B151A45" id="グループ化 1" o:spid="_x0000_s1026" style="position:absolute;left:0;text-align:left;margin-left:9.25pt;margin-top:.7pt;width:472.5pt;height:115.3pt;z-index:252726272" coordsize="64833,1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">
                      <v:shape id="図 3" o:spid="_x0000_s1027" type="#_x0000_t75" alt="テーブル&#10;&#10;自動的に生成された説明" style="position:absolute;width:21329;height:14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">
                        <v:imagedata r:id="rId25" o:title="テーブル&#10;&#10;自動的に生成された説明"/>
                      </v:shape>
                      <v:shape id="図 6" o:spid="_x0000_s1028" type="#_x0000_t75" alt="駅のホームに並んでいる&#10;&#10;中程度の精度で自動的に生成された説明" style="position:absolute;left:21132;width:43701;height:14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">
                        <v:imagedata r:id="rId26" o:title="駅のホームに並んでいる&#10;&#10;中程度の精度で自動的に生成された説明"/>
                      </v:shape>
                    </v:group>
                  </w:pict>
                </mc:Fallback>
              </mc:AlternateContent>
            </w:r>
          </w:p>
          <w:p w14:paraId="596731B6" w14:textId="77777777" w:rsidR="00C87594" w:rsidRPr="006C774E" w:rsidRDefault="00C87594" w:rsidP="00C87594">
            <w:pPr>
              <w:spacing w:beforeLines="50" w:before="173"/>
              <w:jc w:val="center"/>
            </w:pPr>
          </w:p>
          <w:p w14:paraId="66EB0575" w14:textId="77777777" w:rsidR="00C87594" w:rsidRPr="006C774E" w:rsidRDefault="00C87594" w:rsidP="00C87594">
            <w:pPr>
              <w:spacing w:beforeLines="50" w:before="173"/>
              <w:jc w:val="center"/>
            </w:pPr>
          </w:p>
          <w:p w14:paraId="613D3A62" w14:textId="77777777" w:rsidR="00C87594" w:rsidRPr="006C774E" w:rsidRDefault="00C87594" w:rsidP="00C87594">
            <w:pPr>
              <w:spacing w:beforeLines="50" w:before="173"/>
              <w:jc w:val="center"/>
            </w:pPr>
          </w:p>
          <w:p w14:paraId="04F5BC7D" w14:textId="77777777" w:rsidR="00C87594" w:rsidRPr="00693D94" w:rsidRDefault="00C87594" w:rsidP="00C87594">
            <w:pPr>
              <w:spacing w:beforeLines="50" w:before="173"/>
              <w:jc w:val="center"/>
              <w:rPr>
                <w:sz w:val="16"/>
                <w:szCs w:val="16"/>
              </w:rPr>
            </w:pPr>
            <w:r w:rsidRPr="00693D94">
              <w:rPr>
                <w:rFonts w:hint="eastAsia"/>
                <w:sz w:val="16"/>
                <w:szCs w:val="16"/>
              </w:rPr>
              <w:t>出典：印西地区ごみ処理基本計画（案）　令和５年３月</w:t>
            </w:r>
            <w:r w:rsidRPr="00693D94">
              <w:rPr>
                <w:sz w:val="16"/>
                <w:szCs w:val="16"/>
              </w:rPr>
              <w:t xml:space="preserve"> </w:t>
            </w:r>
            <w:r w:rsidRPr="00693D94">
              <w:rPr>
                <w:sz w:val="16"/>
                <w:szCs w:val="16"/>
              </w:rPr>
              <w:t>パブリックコメント版</w:t>
            </w:r>
          </w:p>
          <w:p w14:paraId="5C36F77B" w14:textId="77777777" w:rsidR="000442F6" w:rsidRPr="000442F6" w:rsidRDefault="000442F6" w:rsidP="000442F6">
            <w:pPr>
              <w:pStyle w:val="aff8"/>
            </w:pPr>
          </w:p>
          <w:p w14:paraId="6FDF87F6"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（３）計画ごみ質（参考）燃やさないごみ単位体積重量：</w:t>
            </w:r>
            <w:r w:rsidRPr="00F85C96">
              <w:rPr>
                <w:rFonts w:asciiTheme="minorEastAsia" w:hAnsiTheme="minorEastAsia"/>
              </w:rPr>
              <w:t>0.10t/m</w:t>
            </w:r>
            <w:r w:rsidRPr="00F85C96">
              <w:rPr>
                <w:rFonts w:asciiTheme="minorEastAsia" w:hAnsiTheme="minorEastAsia"/>
                <w:vertAlign w:val="superscript"/>
              </w:rPr>
              <w:t>3</w:t>
            </w:r>
          </w:p>
          <w:p w14:paraId="6D6FE56C"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粗大ごみ単位体積重量：</w:t>
            </w:r>
            <w:r w:rsidRPr="00F85C96">
              <w:rPr>
                <w:rFonts w:asciiTheme="minorEastAsia" w:hAnsiTheme="minorEastAsia"/>
              </w:rPr>
              <w:t>0.15t/m</w:t>
            </w:r>
            <w:r w:rsidRPr="00F85C96">
              <w:rPr>
                <w:rFonts w:asciiTheme="minorEastAsia" w:hAnsiTheme="minorEastAsia"/>
                <w:vertAlign w:val="superscript"/>
              </w:rPr>
              <w:t>3</w:t>
            </w:r>
            <w:r w:rsidRPr="00F85C96">
              <w:rPr>
                <w:rFonts w:asciiTheme="minorEastAsia" w:hAnsiTheme="minorEastAsia" w:hint="eastAsia"/>
              </w:rPr>
              <w:t>、寸法：</w:t>
            </w:r>
            <w:r w:rsidRPr="00F85C96">
              <w:rPr>
                <w:rFonts w:asciiTheme="minorEastAsia" w:hAnsiTheme="minorEastAsia" w:cs="Arial" w:hint="eastAsia"/>
                <w:spacing w:val="24"/>
              </w:rPr>
              <w:t>縦</w:t>
            </w:r>
            <w:r w:rsidRPr="00F85C96">
              <w:rPr>
                <w:rFonts w:asciiTheme="minorEastAsia" w:hAnsiTheme="minorEastAsia" w:cs="Arial"/>
                <w:spacing w:val="24"/>
              </w:rPr>
              <w:t>180cm</w:t>
            </w:r>
            <w:r w:rsidRPr="00F85C96">
              <w:rPr>
                <w:rFonts w:asciiTheme="minorEastAsia" w:hAnsiTheme="minorEastAsia" w:cs="Arial" w:hint="eastAsia"/>
                <w:spacing w:val="24"/>
              </w:rPr>
              <w:t>×横</w:t>
            </w:r>
            <w:r w:rsidRPr="00F85C96">
              <w:rPr>
                <w:rFonts w:asciiTheme="minorEastAsia" w:hAnsiTheme="minorEastAsia" w:cs="Arial"/>
                <w:spacing w:val="24"/>
              </w:rPr>
              <w:t>90cm</w:t>
            </w:r>
            <w:r w:rsidRPr="00F85C96">
              <w:rPr>
                <w:rFonts w:asciiTheme="minorEastAsia" w:hAnsiTheme="minorEastAsia" w:cs="Arial" w:hint="eastAsia"/>
                <w:spacing w:val="24"/>
              </w:rPr>
              <w:t>×奥行</w:t>
            </w:r>
            <w:r w:rsidRPr="00F85C96">
              <w:rPr>
                <w:rFonts w:asciiTheme="minorEastAsia" w:hAnsiTheme="minorEastAsia" w:cs="Arial"/>
                <w:spacing w:val="24"/>
              </w:rPr>
              <w:t>90cm</w:t>
            </w:r>
          </w:p>
          <w:p w14:paraId="78C14037"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（４）施設規模及び系列数</w:t>
            </w:r>
          </w:p>
          <w:p w14:paraId="28C9720C"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計画年間処理量、計画ごみ質の範囲内で</w:t>
            </w:r>
            <w:r w:rsidRPr="00F85C96">
              <w:rPr>
                <w:rFonts w:asciiTheme="minorEastAsia" w:hAnsiTheme="minorEastAsia"/>
              </w:rPr>
              <w:t>10t/</w:t>
            </w:r>
            <w:r w:rsidRPr="00F85C96">
              <w:rPr>
                <w:rFonts w:asciiTheme="minorEastAsia" w:hAnsiTheme="minorEastAsia" w:hint="eastAsia"/>
              </w:rPr>
              <w:t>日の処理能力を有すること。また、系列数は１系列とすること。</w:t>
            </w:r>
          </w:p>
          <w:p w14:paraId="5328F7C5"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（５）稼働時間及び稼働日数</w:t>
            </w:r>
          </w:p>
          <w:p w14:paraId="65B6305C"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稼働時間：５時間運転とする。</w:t>
            </w:r>
          </w:p>
          <w:p w14:paraId="196A1390"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稼働日数：年間</w:t>
            </w:r>
            <w:r w:rsidRPr="00F85C96">
              <w:rPr>
                <w:rFonts w:asciiTheme="minorEastAsia" w:hAnsiTheme="minorEastAsia"/>
              </w:rPr>
              <w:t>246</w:t>
            </w:r>
            <w:r w:rsidRPr="00F85C96">
              <w:rPr>
                <w:rFonts w:asciiTheme="minorEastAsia" w:hAnsiTheme="minorEastAsia" w:hint="eastAsia"/>
              </w:rPr>
              <w:t>日</w:t>
            </w:r>
          </w:p>
          <w:p w14:paraId="157D427F"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（６）選別基準（回収物の純度）</w:t>
            </w:r>
          </w:p>
          <w:p w14:paraId="016CCB0C" w14:textId="77777777" w:rsidR="00E457F6" w:rsidRPr="00F85C96" w:rsidRDefault="00E457F6" w:rsidP="00E457F6">
            <w:pPr>
              <w:pStyle w:val="affffff"/>
              <w:ind w:leftChars="177" w:left="609" w:hangingChars="115" w:hanging="233"/>
              <w:rPr>
                <w:rFonts w:asciiTheme="minorEastAsia" w:hAnsiTheme="minorEastAsia"/>
              </w:rPr>
            </w:pPr>
            <w:r w:rsidRPr="00F85C96">
              <w:rPr>
                <w:rFonts w:asciiTheme="minorEastAsia" w:hAnsiTheme="minorEastAsia" w:hint="eastAsia"/>
              </w:rPr>
              <w:t>・鉄分回収において、回収物中の鉄分の純度は、9</w:t>
            </w:r>
            <w:r w:rsidRPr="00F85C96">
              <w:rPr>
                <w:rFonts w:asciiTheme="minorEastAsia" w:hAnsiTheme="minorEastAsia"/>
              </w:rPr>
              <w:t>5%</w:t>
            </w:r>
            <w:r w:rsidRPr="00F85C96">
              <w:rPr>
                <w:rFonts w:asciiTheme="minorEastAsia" w:hAnsiTheme="minorEastAsia" w:hint="eastAsia"/>
              </w:rPr>
              <w:t>以上であること。</w:t>
            </w:r>
          </w:p>
          <w:p w14:paraId="45B634B8" w14:textId="77777777" w:rsidR="00E457F6" w:rsidRPr="00F85C96" w:rsidRDefault="00E457F6" w:rsidP="00E457F6">
            <w:pPr>
              <w:pStyle w:val="affffff"/>
              <w:ind w:leftChars="177" w:left="609" w:hangingChars="115" w:hanging="233"/>
              <w:rPr>
                <w:rFonts w:asciiTheme="minorEastAsia" w:hAnsiTheme="minorEastAsia"/>
              </w:rPr>
            </w:pPr>
            <w:r w:rsidRPr="00F85C96">
              <w:rPr>
                <w:rFonts w:asciiTheme="minorEastAsia" w:hAnsiTheme="minorEastAsia" w:hint="eastAsia"/>
              </w:rPr>
              <w:t>・銅又はアルミニウム分の回収において、回収物中の銅又はアルミニウム分の純度は、8</w:t>
            </w:r>
            <w:r w:rsidRPr="00F85C96">
              <w:rPr>
                <w:rFonts w:asciiTheme="minorEastAsia" w:hAnsiTheme="minorEastAsia"/>
              </w:rPr>
              <w:t>5%</w:t>
            </w:r>
            <w:r w:rsidRPr="00F85C96">
              <w:rPr>
                <w:rFonts w:asciiTheme="minorEastAsia" w:hAnsiTheme="minorEastAsia" w:hint="eastAsia"/>
              </w:rPr>
              <w:t>以上であること。</w:t>
            </w:r>
          </w:p>
          <w:p w14:paraId="7A115ADF"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（７）設備方式</w:t>
            </w:r>
          </w:p>
          <w:p w14:paraId="06D81520"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主要設備方式は表</w:t>
            </w:r>
            <w:r w:rsidRPr="00F85C96">
              <w:rPr>
                <w:rFonts w:asciiTheme="minorEastAsia" w:hAnsiTheme="minorEastAsia"/>
              </w:rPr>
              <w:t>1.3-6</w:t>
            </w:r>
            <w:r w:rsidRPr="00F85C96">
              <w:rPr>
                <w:rFonts w:asciiTheme="minorEastAsia" w:hAnsiTheme="minorEastAsia" w:hint="eastAsia"/>
              </w:rPr>
              <w:t>に示すとおりである。</w:t>
            </w:r>
          </w:p>
          <w:p w14:paraId="2AAF26B2" w14:textId="0B561FC1"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なお、既存施設においては、添付資料５に示すとおりリサイクル率及び回収品の純度向上を図るために搬入された処理対象物（主に燃やさないごみ）から次の物を手選別にて選別し必要に応じて人力解体・選別を行っている。本施設においてもリサイクル率・純度向上を図る必要があるが、選別方法等は提案による。</w:t>
            </w:r>
          </w:p>
          <w:p w14:paraId="1C6C4BBD" w14:textId="020CF82C" w:rsidR="00E457F6" w:rsidRPr="00F85C96" w:rsidRDefault="009C6844" w:rsidP="00E457F6">
            <w:pPr>
              <w:ind w:leftChars="200" w:left="425" w:firstLineChars="200" w:firstLine="405"/>
              <w:rPr>
                <w:rFonts w:asciiTheme="minorEastAsia" w:hAnsiTheme="minorEastAsia"/>
              </w:rPr>
            </w:pPr>
            <w:r w:rsidRPr="00F85C96">
              <w:rPr>
                <w:rFonts w:asciiTheme="minorEastAsia" w:hAnsiTheme="minorEastAsia"/>
                <w:noProof/>
              </w:rPr>
              <mc:AlternateContent>
                <mc:Choice Requires="wps">
                  <w:drawing>
                    <wp:anchor distT="0" distB="0" distL="114300" distR="114300" simplePos="0" relativeHeight="252716032" behindDoc="0" locked="0" layoutInCell="1" allowOverlap="1" wp14:anchorId="173D186E" wp14:editId="0335CCA4">
                      <wp:simplePos x="0" y="0"/>
                      <wp:positionH relativeFrom="column">
                        <wp:posOffset>407035</wp:posOffset>
                      </wp:positionH>
                      <wp:positionV relativeFrom="paragraph">
                        <wp:posOffset>27305</wp:posOffset>
                      </wp:positionV>
                      <wp:extent cx="5227176" cy="1661160"/>
                      <wp:effectExtent l="0" t="0" r="12065" b="15240"/>
                      <wp:wrapNone/>
                      <wp:docPr id="23" name="正方形/長方形 23"/>
                      <wp:cNvGraphicFramePr/>
                      <a:graphic xmlns:a="http://schemas.openxmlformats.org/drawingml/2006/main">
                        <a:graphicData uri="http://schemas.microsoft.com/office/word/2010/wordprocessingShape">
                          <wps:wsp>
                            <wps:cNvSpPr/>
                            <wps:spPr>
                              <a:xfrm>
                                <a:off x="0" y="0"/>
                                <a:ext cx="5227176" cy="16611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DC38EB" w14:textId="77777777" w:rsidR="00E457F6" w:rsidRPr="00C7010D" w:rsidRDefault="00E457F6" w:rsidP="009C6844">
                                  <w:pPr>
                                    <w:snapToGrid w:val="0"/>
                                    <w:spacing w:line="0" w:lineRule="atLeast"/>
                                    <w:jc w:val="center"/>
                                    <w:rPr>
                                      <w:color w:val="000000" w:themeColor="text1"/>
                                    </w:rPr>
                                  </w:pPr>
                                  <w:r w:rsidRPr="00C7010D">
                                    <w:rPr>
                                      <w:rFonts w:hint="eastAsia"/>
                                      <w:color w:val="000000" w:themeColor="text1"/>
                                    </w:rPr>
                                    <w:t>【既存施設選別品例】</w:t>
                                  </w:r>
                                </w:p>
                                <w:p w14:paraId="08807F78" w14:textId="77777777" w:rsidR="00E457F6" w:rsidRPr="00C7010D" w:rsidRDefault="00E457F6" w:rsidP="009C6844">
                                  <w:pPr>
                                    <w:snapToGrid w:val="0"/>
                                    <w:spacing w:line="0" w:lineRule="atLeast"/>
                                    <w:jc w:val="left"/>
                                    <w:rPr>
                                      <w:color w:val="000000" w:themeColor="text1"/>
                                    </w:rPr>
                                  </w:pPr>
                                  <w:r w:rsidRPr="00C7010D">
                                    <w:rPr>
                                      <w:rFonts w:hint="eastAsia"/>
                                      <w:color w:val="000000" w:themeColor="text1"/>
                                    </w:rPr>
                                    <w:t>・掃除機、扇風機、炊飯器、混合栓：選別及び人力解体後、引取</w:t>
                                  </w:r>
                                </w:p>
                                <w:p w14:paraId="44A6C7E1" w14:textId="77777777" w:rsidR="00E457F6" w:rsidRPr="00C7010D" w:rsidRDefault="00E457F6" w:rsidP="009C6844">
                                  <w:pPr>
                                    <w:snapToGrid w:val="0"/>
                                    <w:spacing w:line="0" w:lineRule="atLeast"/>
                                    <w:jc w:val="left"/>
                                    <w:rPr>
                                      <w:color w:val="000000" w:themeColor="text1"/>
                                    </w:rPr>
                                  </w:pPr>
                                  <w:r w:rsidRPr="00C7010D">
                                    <w:rPr>
                                      <w:rFonts w:hint="eastAsia"/>
                                      <w:color w:val="000000" w:themeColor="text1"/>
                                    </w:rPr>
                                    <w:t>・フライパン、額：選別後、引取</w:t>
                                  </w:r>
                                </w:p>
                                <w:p w14:paraId="4D4EDFCC" w14:textId="77777777" w:rsidR="00E457F6" w:rsidRPr="00C7010D" w:rsidRDefault="00E457F6" w:rsidP="009C6844">
                                  <w:pPr>
                                    <w:snapToGrid w:val="0"/>
                                    <w:spacing w:line="0" w:lineRule="atLeast"/>
                                    <w:jc w:val="left"/>
                                    <w:rPr>
                                      <w:color w:val="000000" w:themeColor="text1"/>
                                    </w:rPr>
                                  </w:pPr>
                                  <w:r w:rsidRPr="00C7010D">
                                    <w:rPr>
                                      <w:rFonts w:hint="eastAsia"/>
                                      <w:color w:val="000000" w:themeColor="text1"/>
                                    </w:rPr>
                                    <w:t>・ガソリン缶、オイル缶：選別後、引取</w:t>
                                  </w:r>
                                </w:p>
                                <w:p w14:paraId="65EC85E0" w14:textId="77777777" w:rsidR="00E457F6" w:rsidRPr="00C7010D" w:rsidRDefault="00E457F6" w:rsidP="009C6844">
                                  <w:pPr>
                                    <w:snapToGrid w:val="0"/>
                                    <w:spacing w:line="0" w:lineRule="atLeast"/>
                                    <w:jc w:val="left"/>
                                    <w:rPr>
                                      <w:color w:val="000000" w:themeColor="text1"/>
                                    </w:rPr>
                                  </w:pPr>
                                  <w:r w:rsidRPr="00C7010D">
                                    <w:rPr>
                                      <w:rFonts w:hint="eastAsia"/>
                                      <w:color w:val="000000" w:themeColor="text1"/>
                                    </w:rPr>
                                    <w:t>・携帯電話（スマートホン等）、デジタルカメラ（小型家電）：選別後、引取</w:t>
                                  </w:r>
                                </w:p>
                                <w:p w14:paraId="3DD8CA60" w14:textId="77777777" w:rsidR="00E457F6" w:rsidRPr="00C7010D" w:rsidRDefault="00E457F6" w:rsidP="009C6844">
                                  <w:pPr>
                                    <w:snapToGrid w:val="0"/>
                                    <w:spacing w:line="0" w:lineRule="atLeast"/>
                                    <w:jc w:val="left"/>
                                    <w:rPr>
                                      <w:color w:val="000000" w:themeColor="text1"/>
                                    </w:rPr>
                                  </w:pPr>
                                  <w:r w:rsidRPr="00C7010D">
                                    <w:rPr>
                                      <w:rFonts w:hint="eastAsia"/>
                                      <w:color w:val="000000" w:themeColor="text1"/>
                                    </w:rPr>
                                    <w:t>・電池：選別後、引取</w:t>
                                  </w:r>
                                </w:p>
                                <w:p w14:paraId="40D8A336" w14:textId="77777777" w:rsidR="00E457F6" w:rsidRPr="006C774E" w:rsidRDefault="00E457F6" w:rsidP="009C6844">
                                  <w:pPr>
                                    <w:snapToGrid w:val="0"/>
                                    <w:spacing w:line="0" w:lineRule="atLeast"/>
                                    <w:jc w:val="left"/>
                                    <w:rPr>
                                      <w:color w:val="000000" w:themeColor="text1"/>
                                    </w:rPr>
                                  </w:pPr>
                                  <w:r w:rsidRPr="00C7010D">
                                    <w:rPr>
                                      <w:rFonts w:hint="eastAsia"/>
                                      <w:color w:val="000000" w:themeColor="text1"/>
                                    </w:rPr>
                                    <w:t>・ライター、タイヤチェーン：選別後、</w:t>
                                  </w:r>
                                  <w:r w:rsidRPr="006C774E">
                                    <w:rPr>
                                      <w:rFonts w:hint="eastAsia"/>
                                      <w:color w:val="000000" w:themeColor="text1"/>
                                    </w:rPr>
                                    <w:t>場内にて処理</w:t>
                                  </w:r>
                                </w:p>
                                <w:p w14:paraId="51FA1C64" w14:textId="77777777" w:rsidR="00E457F6" w:rsidRPr="00C7010D" w:rsidRDefault="00E457F6" w:rsidP="009C6844">
                                  <w:pPr>
                                    <w:snapToGrid w:val="0"/>
                                    <w:spacing w:line="0" w:lineRule="atLeast"/>
                                    <w:jc w:val="left"/>
                                    <w:rPr>
                                      <w:color w:val="000000" w:themeColor="text1"/>
                                    </w:rPr>
                                  </w:pPr>
                                  <w:r w:rsidRPr="006C774E">
                                    <w:rPr>
                                      <w:rFonts w:hint="eastAsia"/>
                                      <w:color w:val="000000" w:themeColor="text1"/>
                                    </w:rPr>
                                    <w:t>・傘、トースター、体重計、ハンガー等：選別後、場内にて</w:t>
                                  </w:r>
                                  <w:r w:rsidRPr="00C7010D">
                                    <w:rPr>
                                      <w:rFonts w:hint="eastAsia"/>
                                      <w:color w:val="000000" w:themeColor="text1"/>
                                    </w:rPr>
                                    <w:t>破砕処理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D186E" id="正方形/長方形 23" o:spid="_x0000_s1034" style="position:absolute;left:0;text-align:left;margin-left:32.05pt;margin-top:2.15pt;width:411.6pt;height:130.8pt;z-index:2527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" fillcolor="white [3212]" strokecolor="black [3213]" strokeweight="1pt">
                      <v:textbox>
                        <w:txbxContent>
                          <w:p w14:paraId="51DC38EB" w14:textId="77777777" w:rsidR="00E457F6" w:rsidRPr="00C7010D" w:rsidRDefault="00E457F6" w:rsidP="009C6844">
                            <w:pPr>
                              <w:snapToGrid w:val="0"/>
                              <w:spacing w:line="0" w:lineRule="atLeast"/>
                              <w:jc w:val="center"/>
                              <w:rPr>
                                <w:color w:val="000000" w:themeColor="text1"/>
                              </w:rPr>
                            </w:pPr>
                            <w:r w:rsidRPr="00C7010D">
                              <w:rPr>
                                <w:rFonts w:hint="eastAsia"/>
                                <w:color w:val="000000" w:themeColor="text1"/>
                              </w:rPr>
                              <w:t>【既存施設選別品例】</w:t>
                            </w:r>
                          </w:p>
                          <w:p w14:paraId="08807F78" w14:textId="77777777" w:rsidR="00E457F6" w:rsidRPr="00C7010D" w:rsidRDefault="00E457F6" w:rsidP="009C6844">
                            <w:pPr>
                              <w:snapToGrid w:val="0"/>
                              <w:spacing w:line="0" w:lineRule="atLeast"/>
                              <w:jc w:val="left"/>
                              <w:rPr>
                                <w:color w:val="000000" w:themeColor="text1"/>
                              </w:rPr>
                            </w:pPr>
                            <w:r w:rsidRPr="00C7010D">
                              <w:rPr>
                                <w:rFonts w:hint="eastAsia"/>
                                <w:color w:val="000000" w:themeColor="text1"/>
                              </w:rPr>
                              <w:t>・掃除機、扇風機、炊飯器、混合栓：選別及び人力解体後、引取</w:t>
                            </w:r>
                          </w:p>
                          <w:p w14:paraId="44A6C7E1" w14:textId="77777777" w:rsidR="00E457F6" w:rsidRPr="00C7010D" w:rsidRDefault="00E457F6" w:rsidP="009C6844">
                            <w:pPr>
                              <w:snapToGrid w:val="0"/>
                              <w:spacing w:line="0" w:lineRule="atLeast"/>
                              <w:jc w:val="left"/>
                              <w:rPr>
                                <w:color w:val="000000" w:themeColor="text1"/>
                              </w:rPr>
                            </w:pPr>
                            <w:r w:rsidRPr="00C7010D">
                              <w:rPr>
                                <w:rFonts w:hint="eastAsia"/>
                                <w:color w:val="000000" w:themeColor="text1"/>
                              </w:rPr>
                              <w:t>・フライパン、額：選別後、引取</w:t>
                            </w:r>
                          </w:p>
                          <w:p w14:paraId="4D4EDFCC" w14:textId="77777777" w:rsidR="00E457F6" w:rsidRPr="00C7010D" w:rsidRDefault="00E457F6" w:rsidP="009C6844">
                            <w:pPr>
                              <w:snapToGrid w:val="0"/>
                              <w:spacing w:line="0" w:lineRule="atLeast"/>
                              <w:jc w:val="left"/>
                              <w:rPr>
                                <w:color w:val="000000" w:themeColor="text1"/>
                              </w:rPr>
                            </w:pPr>
                            <w:r w:rsidRPr="00C7010D">
                              <w:rPr>
                                <w:rFonts w:hint="eastAsia"/>
                                <w:color w:val="000000" w:themeColor="text1"/>
                              </w:rPr>
                              <w:t>・ガソリン缶、オイル缶：選別後、引取</w:t>
                            </w:r>
                          </w:p>
                          <w:p w14:paraId="65EC85E0" w14:textId="77777777" w:rsidR="00E457F6" w:rsidRPr="00C7010D" w:rsidRDefault="00E457F6" w:rsidP="009C6844">
                            <w:pPr>
                              <w:snapToGrid w:val="0"/>
                              <w:spacing w:line="0" w:lineRule="atLeast"/>
                              <w:jc w:val="left"/>
                              <w:rPr>
                                <w:color w:val="000000" w:themeColor="text1"/>
                              </w:rPr>
                            </w:pPr>
                            <w:r w:rsidRPr="00C7010D">
                              <w:rPr>
                                <w:rFonts w:hint="eastAsia"/>
                                <w:color w:val="000000" w:themeColor="text1"/>
                              </w:rPr>
                              <w:t>・携帯電話（スマートホン等）、デジタルカメラ（小型家電）：選別後、引取</w:t>
                            </w:r>
                          </w:p>
                          <w:p w14:paraId="3DD8CA60" w14:textId="77777777" w:rsidR="00E457F6" w:rsidRPr="00C7010D" w:rsidRDefault="00E457F6" w:rsidP="009C6844">
                            <w:pPr>
                              <w:snapToGrid w:val="0"/>
                              <w:spacing w:line="0" w:lineRule="atLeast"/>
                              <w:jc w:val="left"/>
                              <w:rPr>
                                <w:color w:val="000000" w:themeColor="text1"/>
                              </w:rPr>
                            </w:pPr>
                            <w:r w:rsidRPr="00C7010D">
                              <w:rPr>
                                <w:rFonts w:hint="eastAsia"/>
                                <w:color w:val="000000" w:themeColor="text1"/>
                              </w:rPr>
                              <w:t>・電池：選別後、引取</w:t>
                            </w:r>
                          </w:p>
                          <w:p w14:paraId="40D8A336" w14:textId="77777777" w:rsidR="00E457F6" w:rsidRPr="006C774E" w:rsidRDefault="00E457F6" w:rsidP="009C6844">
                            <w:pPr>
                              <w:snapToGrid w:val="0"/>
                              <w:spacing w:line="0" w:lineRule="atLeast"/>
                              <w:jc w:val="left"/>
                              <w:rPr>
                                <w:color w:val="000000" w:themeColor="text1"/>
                              </w:rPr>
                            </w:pPr>
                            <w:r w:rsidRPr="00C7010D">
                              <w:rPr>
                                <w:rFonts w:hint="eastAsia"/>
                                <w:color w:val="000000" w:themeColor="text1"/>
                              </w:rPr>
                              <w:t>・ライター、タイヤチェーン：選別後、</w:t>
                            </w:r>
                            <w:r w:rsidRPr="006C774E">
                              <w:rPr>
                                <w:rFonts w:hint="eastAsia"/>
                                <w:color w:val="000000" w:themeColor="text1"/>
                              </w:rPr>
                              <w:t>場内にて処理</w:t>
                            </w:r>
                          </w:p>
                          <w:p w14:paraId="51FA1C64" w14:textId="77777777" w:rsidR="00E457F6" w:rsidRPr="00C7010D" w:rsidRDefault="00E457F6" w:rsidP="009C6844">
                            <w:pPr>
                              <w:snapToGrid w:val="0"/>
                              <w:spacing w:line="0" w:lineRule="atLeast"/>
                              <w:jc w:val="left"/>
                              <w:rPr>
                                <w:color w:val="000000" w:themeColor="text1"/>
                              </w:rPr>
                            </w:pPr>
                            <w:r w:rsidRPr="006C774E">
                              <w:rPr>
                                <w:rFonts w:hint="eastAsia"/>
                                <w:color w:val="000000" w:themeColor="text1"/>
                              </w:rPr>
                              <w:t>・傘、トースター、体重計、ハンガー等：選別後、場内にて</w:t>
                            </w:r>
                            <w:r w:rsidRPr="00C7010D">
                              <w:rPr>
                                <w:rFonts w:hint="eastAsia"/>
                                <w:color w:val="000000" w:themeColor="text1"/>
                              </w:rPr>
                              <w:t>破砕処理</w:t>
                            </w:r>
                          </w:p>
                        </w:txbxContent>
                      </v:textbox>
                    </v:rect>
                  </w:pict>
                </mc:Fallback>
              </mc:AlternateContent>
            </w:r>
          </w:p>
          <w:p w14:paraId="01A259AC" w14:textId="77777777" w:rsidR="00E457F6" w:rsidRPr="00F85C96" w:rsidRDefault="00E457F6" w:rsidP="00E457F6">
            <w:pPr>
              <w:ind w:leftChars="200" w:left="425" w:firstLineChars="200" w:firstLine="405"/>
              <w:rPr>
                <w:rFonts w:asciiTheme="minorEastAsia" w:hAnsiTheme="minorEastAsia"/>
              </w:rPr>
            </w:pPr>
          </w:p>
          <w:p w14:paraId="4C56BDF3" w14:textId="77777777" w:rsidR="00E457F6" w:rsidRPr="00F85C96" w:rsidRDefault="00E457F6" w:rsidP="00E457F6">
            <w:pPr>
              <w:ind w:leftChars="200" w:left="425" w:firstLineChars="200" w:firstLine="405"/>
              <w:rPr>
                <w:rFonts w:asciiTheme="minorEastAsia" w:hAnsiTheme="minorEastAsia"/>
              </w:rPr>
            </w:pPr>
          </w:p>
          <w:p w14:paraId="36C20266" w14:textId="77777777" w:rsidR="00E457F6" w:rsidRPr="00F85C96" w:rsidRDefault="00E457F6" w:rsidP="00E457F6">
            <w:pPr>
              <w:ind w:leftChars="200" w:left="425" w:firstLineChars="200" w:firstLine="405"/>
              <w:rPr>
                <w:rFonts w:asciiTheme="minorEastAsia" w:hAnsiTheme="minorEastAsia"/>
              </w:rPr>
            </w:pPr>
          </w:p>
          <w:p w14:paraId="4BE2D04E" w14:textId="77777777" w:rsidR="00E457F6" w:rsidRPr="00F85C96" w:rsidRDefault="00E457F6" w:rsidP="00E457F6">
            <w:pPr>
              <w:ind w:leftChars="200" w:left="425" w:firstLineChars="200" w:firstLine="405"/>
              <w:rPr>
                <w:rFonts w:asciiTheme="minorEastAsia" w:hAnsiTheme="minorEastAsia"/>
              </w:rPr>
            </w:pPr>
          </w:p>
          <w:p w14:paraId="575E2497" w14:textId="77777777" w:rsidR="00E457F6" w:rsidRPr="00F85C96" w:rsidRDefault="00E457F6" w:rsidP="00E457F6">
            <w:pPr>
              <w:ind w:leftChars="200" w:left="425" w:firstLineChars="200" w:firstLine="405"/>
              <w:rPr>
                <w:rFonts w:asciiTheme="minorEastAsia" w:hAnsiTheme="minorEastAsia"/>
              </w:rPr>
            </w:pPr>
          </w:p>
          <w:p w14:paraId="51AE900B" w14:textId="77777777" w:rsidR="00E457F6" w:rsidRPr="00F85C96" w:rsidRDefault="00E457F6" w:rsidP="00E457F6">
            <w:pPr>
              <w:ind w:leftChars="200" w:left="425" w:firstLineChars="200" w:firstLine="405"/>
              <w:rPr>
                <w:rFonts w:asciiTheme="minorEastAsia" w:hAnsiTheme="minorEastAsia"/>
              </w:rPr>
            </w:pPr>
          </w:p>
          <w:p w14:paraId="30D8D202" w14:textId="77777777" w:rsidR="00E457F6" w:rsidRPr="00F85C96" w:rsidRDefault="00E457F6" w:rsidP="00E457F6">
            <w:pPr>
              <w:ind w:leftChars="200" w:left="425" w:firstLineChars="200" w:firstLine="405"/>
              <w:rPr>
                <w:rFonts w:asciiTheme="minorEastAsia" w:hAnsiTheme="minorEastAsia"/>
              </w:rPr>
            </w:pPr>
          </w:p>
          <w:p w14:paraId="08FD72AB" w14:textId="77777777" w:rsidR="00E457F6" w:rsidRPr="00F85C96" w:rsidRDefault="00E457F6" w:rsidP="00E457F6">
            <w:pPr>
              <w:ind w:leftChars="200" w:left="425" w:firstLineChars="200" w:firstLine="405"/>
              <w:rPr>
                <w:rFonts w:asciiTheme="minorEastAsia" w:hAnsiTheme="minorEastAsia"/>
              </w:rPr>
            </w:pPr>
          </w:p>
          <w:p w14:paraId="61CF90A9" w14:textId="43C0FE6D" w:rsidR="00E457F6" w:rsidRPr="00F85C96" w:rsidRDefault="00E457F6" w:rsidP="000442F6">
            <w:pPr>
              <w:spacing w:beforeLines="50" w:before="173"/>
              <w:ind w:leftChars="200" w:left="425" w:firstLineChars="200" w:firstLine="405"/>
              <w:jc w:val="center"/>
              <w:rPr>
                <w:rFonts w:asciiTheme="minorEastAsia" w:hAnsiTheme="minorEastAsia"/>
              </w:rPr>
            </w:pPr>
            <w:r w:rsidRPr="00F85C96">
              <w:rPr>
                <w:rFonts w:asciiTheme="minorEastAsia" w:hAnsiTheme="minorEastAsia"/>
              </w:rPr>
              <w:br w:type="page"/>
              <w:t>表 1.3-6</w:t>
            </w:r>
            <w:r w:rsidRPr="00F85C96">
              <w:rPr>
                <w:rFonts w:asciiTheme="minorEastAsia" w:hAnsiTheme="minorEastAsia" w:hint="eastAsia"/>
              </w:rPr>
              <w:t xml:space="preserve">　主要設備方式</w:t>
            </w:r>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413"/>
              <w:gridCol w:w="1417"/>
              <w:gridCol w:w="4257"/>
              <w:gridCol w:w="567"/>
            </w:tblGrid>
            <w:tr w:rsidR="00E457F6" w:rsidRPr="00F85C96" w14:paraId="78EF2AEE" w14:textId="77777777" w:rsidTr="00BC7FED">
              <w:trPr>
                <w:jc w:val="center"/>
              </w:trPr>
              <w:tc>
                <w:tcPr>
                  <w:tcW w:w="3964" w:type="dxa"/>
                  <w:gridSpan w:val="3"/>
                  <w:shd w:val="clear" w:color="auto" w:fill="D9D9D9"/>
                </w:tcPr>
                <w:p w14:paraId="72ED7C2F"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設備</w:t>
                  </w:r>
                </w:p>
              </w:tc>
              <w:tc>
                <w:tcPr>
                  <w:tcW w:w="4257" w:type="dxa"/>
                  <w:shd w:val="clear" w:color="auto" w:fill="D9D9D9"/>
                </w:tcPr>
                <w:p w14:paraId="1BC1FA48"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方式</w:t>
                  </w:r>
                </w:p>
              </w:tc>
              <w:tc>
                <w:tcPr>
                  <w:tcW w:w="567" w:type="dxa"/>
                  <w:shd w:val="clear" w:color="auto" w:fill="D9D9D9"/>
                </w:tcPr>
                <w:p w14:paraId="7BAB6283"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数量</w:t>
                  </w:r>
                </w:p>
              </w:tc>
            </w:tr>
            <w:tr w:rsidR="00E457F6" w:rsidRPr="00F85C96" w14:paraId="1A6C4980" w14:textId="77777777" w:rsidTr="00BC7FED">
              <w:trPr>
                <w:trHeight w:val="298"/>
                <w:jc w:val="center"/>
              </w:trPr>
              <w:tc>
                <w:tcPr>
                  <w:tcW w:w="1134" w:type="dxa"/>
                  <w:vMerge w:val="restart"/>
                  <w:shd w:val="clear" w:color="auto" w:fill="auto"/>
                  <w:vAlign w:val="center"/>
                </w:tcPr>
                <w:p w14:paraId="0A4EE9AB"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受入供給</w:t>
                  </w:r>
                </w:p>
                <w:p w14:paraId="10670CAE"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設備</w:t>
                  </w:r>
                </w:p>
              </w:tc>
              <w:tc>
                <w:tcPr>
                  <w:tcW w:w="2830" w:type="dxa"/>
                  <w:gridSpan w:val="2"/>
                  <w:tcBorders>
                    <w:bottom w:val="dotted" w:sz="4" w:space="0" w:color="auto"/>
                  </w:tcBorders>
                  <w:shd w:val="clear" w:color="auto" w:fill="auto"/>
                  <w:vAlign w:val="center"/>
                </w:tcPr>
                <w:p w14:paraId="5C5E3498"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計量機</w:t>
                  </w:r>
                </w:p>
              </w:tc>
              <w:tc>
                <w:tcPr>
                  <w:tcW w:w="4257" w:type="dxa"/>
                  <w:tcBorders>
                    <w:bottom w:val="dotted" w:sz="4" w:space="0" w:color="auto"/>
                  </w:tcBorders>
                  <w:shd w:val="clear" w:color="auto" w:fill="auto"/>
                  <w:vAlign w:val="center"/>
                </w:tcPr>
                <w:p w14:paraId="25148CB4"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※エネルギー回収型廃棄物処理施設と兼用とする</w:t>
                  </w:r>
                </w:p>
              </w:tc>
              <w:tc>
                <w:tcPr>
                  <w:tcW w:w="567" w:type="dxa"/>
                  <w:tcBorders>
                    <w:bottom w:val="dotted" w:sz="4" w:space="0" w:color="auto"/>
                  </w:tcBorders>
                  <w:shd w:val="clear" w:color="auto" w:fill="auto"/>
                  <w:vAlign w:val="center"/>
                </w:tcPr>
                <w:p w14:paraId="206694EF"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w:t>
                  </w:r>
                </w:p>
              </w:tc>
            </w:tr>
            <w:tr w:rsidR="00E457F6" w:rsidRPr="00F85C96" w14:paraId="106D9ECC" w14:textId="77777777" w:rsidTr="00BC7FED">
              <w:trPr>
                <w:trHeight w:val="132"/>
                <w:jc w:val="center"/>
              </w:trPr>
              <w:tc>
                <w:tcPr>
                  <w:tcW w:w="1134" w:type="dxa"/>
                  <w:vMerge/>
                  <w:shd w:val="clear" w:color="auto" w:fill="auto"/>
                  <w:vAlign w:val="center"/>
                </w:tcPr>
                <w:p w14:paraId="474C8193"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bottom w:val="dotted" w:sz="4" w:space="0" w:color="auto"/>
                  </w:tcBorders>
                  <w:shd w:val="clear" w:color="auto" w:fill="auto"/>
                  <w:vAlign w:val="center"/>
                </w:tcPr>
                <w:p w14:paraId="5D13C894"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プラットホーム</w:t>
                  </w:r>
                </w:p>
              </w:tc>
              <w:tc>
                <w:tcPr>
                  <w:tcW w:w="4257" w:type="dxa"/>
                  <w:tcBorders>
                    <w:top w:val="dotted" w:sz="4" w:space="0" w:color="auto"/>
                    <w:bottom w:val="dotted" w:sz="4" w:space="0" w:color="auto"/>
                  </w:tcBorders>
                  <w:shd w:val="clear" w:color="auto" w:fill="auto"/>
                  <w:vAlign w:val="center"/>
                </w:tcPr>
                <w:p w14:paraId="5B02D059"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※エネルギー回収型廃棄物処理施設と兼用</w:t>
                  </w:r>
                  <w:r w:rsidRPr="00F85C96">
                    <w:rPr>
                      <w:rFonts w:asciiTheme="minorEastAsia" w:eastAsiaTheme="minorEastAsia" w:hAnsiTheme="minorEastAsia" w:cs="Times New Roman"/>
                      <w:sz w:val="18"/>
                      <w:szCs w:val="18"/>
                    </w:rPr>
                    <w:t>可</w:t>
                  </w:r>
                </w:p>
              </w:tc>
              <w:tc>
                <w:tcPr>
                  <w:tcW w:w="567" w:type="dxa"/>
                  <w:tcBorders>
                    <w:top w:val="dotted" w:sz="4" w:space="0" w:color="auto"/>
                    <w:bottom w:val="dotted" w:sz="4" w:space="0" w:color="auto"/>
                  </w:tcBorders>
                  <w:shd w:val="clear" w:color="auto" w:fill="auto"/>
                </w:tcPr>
                <w:p w14:paraId="15FFC678"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679B9984" w14:textId="77777777" w:rsidTr="00BC7FED">
              <w:trPr>
                <w:trHeight w:val="300"/>
                <w:jc w:val="center"/>
              </w:trPr>
              <w:tc>
                <w:tcPr>
                  <w:tcW w:w="1134" w:type="dxa"/>
                  <w:vMerge/>
                  <w:shd w:val="clear" w:color="auto" w:fill="auto"/>
                  <w:vAlign w:val="center"/>
                </w:tcPr>
                <w:p w14:paraId="5871AA3C"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bottom w:val="dotted" w:sz="4" w:space="0" w:color="auto"/>
                  </w:tcBorders>
                  <w:shd w:val="clear" w:color="auto" w:fill="auto"/>
                  <w:vAlign w:val="center"/>
                </w:tcPr>
                <w:p w14:paraId="1B9CAD7F"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燃やさないごみ受入貯留ヤード</w:t>
                  </w:r>
                </w:p>
              </w:tc>
              <w:tc>
                <w:tcPr>
                  <w:tcW w:w="4257" w:type="dxa"/>
                  <w:tcBorders>
                    <w:top w:val="dotted" w:sz="4" w:space="0" w:color="auto"/>
                    <w:bottom w:val="dotted" w:sz="4" w:space="0" w:color="auto"/>
                  </w:tcBorders>
                  <w:shd w:val="clear" w:color="auto" w:fill="auto"/>
                  <w:vAlign w:val="center"/>
                </w:tcPr>
                <w:p w14:paraId="64B8919D"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ストックヤード方式</w:t>
                  </w:r>
                </w:p>
              </w:tc>
              <w:tc>
                <w:tcPr>
                  <w:tcW w:w="567" w:type="dxa"/>
                  <w:tcBorders>
                    <w:top w:val="dotted" w:sz="4" w:space="0" w:color="auto"/>
                    <w:bottom w:val="dotted" w:sz="4" w:space="0" w:color="auto"/>
                  </w:tcBorders>
                  <w:shd w:val="clear" w:color="auto" w:fill="auto"/>
                </w:tcPr>
                <w:p w14:paraId="17B721E2"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4BFDCC5C" w14:textId="77777777" w:rsidTr="00BC7FED">
              <w:trPr>
                <w:trHeight w:val="285"/>
                <w:jc w:val="center"/>
              </w:trPr>
              <w:tc>
                <w:tcPr>
                  <w:tcW w:w="1134" w:type="dxa"/>
                  <w:vMerge/>
                  <w:shd w:val="clear" w:color="auto" w:fill="auto"/>
                  <w:vAlign w:val="center"/>
                </w:tcPr>
                <w:p w14:paraId="575D428E"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bottom w:val="dotted" w:sz="4" w:space="0" w:color="auto"/>
                  </w:tcBorders>
                  <w:shd w:val="clear" w:color="auto" w:fill="auto"/>
                  <w:vAlign w:val="center"/>
                </w:tcPr>
                <w:p w14:paraId="2FCF271D"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粗大ごみ受入貯留ヤード</w:t>
                  </w:r>
                </w:p>
              </w:tc>
              <w:tc>
                <w:tcPr>
                  <w:tcW w:w="4257" w:type="dxa"/>
                  <w:tcBorders>
                    <w:top w:val="dotted" w:sz="4" w:space="0" w:color="auto"/>
                    <w:bottom w:val="dotted" w:sz="4" w:space="0" w:color="auto"/>
                  </w:tcBorders>
                  <w:shd w:val="clear" w:color="auto" w:fill="auto"/>
                  <w:vAlign w:val="center"/>
                </w:tcPr>
                <w:p w14:paraId="391C6218"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ストックヤード方式</w:t>
                  </w:r>
                </w:p>
              </w:tc>
              <w:tc>
                <w:tcPr>
                  <w:tcW w:w="567" w:type="dxa"/>
                  <w:tcBorders>
                    <w:top w:val="dotted" w:sz="4" w:space="0" w:color="auto"/>
                    <w:bottom w:val="dotted" w:sz="4" w:space="0" w:color="auto"/>
                  </w:tcBorders>
                  <w:shd w:val="clear" w:color="auto" w:fill="auto"/>
                </w:tcPr>
                <w:p w14:paraId="10EC1567"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52F0046F" w14:textId="77777777" w:rsidTr="00BC7FED">
              <w:trPr>
                <w:trHeight w:val="18"/>
                <w:jc w:val="center"/>
              </w:trPr>
              <w:tc>
                <w:tcPr>
                  <w:tcW w:w="1134" w:type="dxa"/>
                  <w:vMerge/>
                  <w:shd w:val="clear" w:color="auto" w:fill="auto"/>
                  <w:vAlign w:val="center"/>
                </w:tcPr>
                <w:p w14:paraId="6295CB3F"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bottom w:val="dotted" w:sz="4" w:space="0" w:color="auto"/>
                  </w:tcBorders>
                  <w:shd w:val="clear" w:color="auto" w:fill="auto"/>
                  <w:vAlign w:val="center"/>
                </w:tcPr>
                <w:p w14:paraId="27A32A52"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有害ごみ受入貯留スペース</w:t>
                  </w:r>
                </w:p>
              </w:tc>
              <w:tc>
                <w:tcPr>
                  <w:tcW w:w="4257" w:type="dxa"/>
                  <w:tcBorders>
                    <w:top w:val="dotted" w:sz="4" w:space="0" w:color="auto"/>
                    <w:bottom w:val="dotted" w:sz="4" w:space="0" w:color="auto"/>
                  </w:tcBorders>
                  <w:shd w:val="clear" w:color="auto" w:fill="auto"/>
                  <w:vAlign w:val="center"/>
                </w:tcPr>
                <w:p w14:paraId="399B5DFC"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[提案による]</w:t>
                  </w:r>
                </w:p>
              </w:tc>
              <w:tc>
                <w:tcPr>
                  <w:tcW w:w="567" w:type="dxa"/>
                  <w:tcBorders>
                    <w:top w:val="dotted" w:sz="4" w:space="0" w:color="auto"/>
                    <w:bottom w:val="dotted" w:sz="4" w:space="0" w:color="auto"/>
                  </w:tcBorders>
                  <w:shd w:val="clear" w:color="auto" w:fill="auto"/>
                </w:tcPr>
                <w:p w14:paraId="1871705B"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657DD72B" w14:textId="77777777" w:rsidTr="00BC7FED">
              <w:trPr>
                <w:trHeight w:val="217"/>
                <w:jc w:val="center"/>
              </w:trPr>
              <w:tc>
                <w:tcPr>
                  <w:tcW w:w="1134" w:type="dxa"/>
                  <w:vMerge/>
                  <w:shd w:val="clear" w:color="auto" w:fill="auto"/>
                  <w:vAlign w:val="center"/>
                </w:tcPr>
                <w:p w14:paraId="5CE70B10"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bottom w:val="dotted" w:sz="4" w:space="0" w:color="auto"/>
                  </w:tcBorders>
                  <w:shd w:val="clear" w:color="auto" w:fill="auto"/>
                  <w:vAlign w:val="center"/>
                </w:tcPr>
                <w:p w14:paraId="26A03E81"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使用済小型電子機器類</w:t>
                  </w:r>
                </w:p>
                <w:p w14:paraId="6C8A9E99"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保管スペース</w:t>
                  </w:r>
                </w:p>
              </w:tc>
              <w:tc>
                <w:tcPr>
                  <w:tcW w:w="4257" w:type="dxa"/>
                  <w:tcBorders>
                    <w:top w:val="dotted" w:sz="4" w:space="0" w:color="auto"/>
                    <w:bottom w:val="dotted" w:sz="4" w:space="0" w:color="auto"/>
                  </w:tcBorders>
                  <w:shd w:val="clear" w:color="auto" w:fill="auto"/>
                  <w:vAlign w:val="center"/>
                </w:tcPr>
                <w:p w14:paraId="1CF33537"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[提案による]</w:t>
                  </w:r>
                </w:p>
              </w:tc>
              <w:tc>
                <w:tcPr>
                  <w:tcW w:w="567" w:type="dxa"/>
                  <w:tcBorders>
                    <w:top w:val="dotted" w:sz="4" w:space="0" w:color="auto"/>
                    <w:bottom w:val="dotted" w:sz="4" w:space="0" w:color="auto"/>
                  </w:tcBorders>
                  <w:shd w:val="clear" w:color="auto" w:fill="auto"/>
                  <w:vAlign w:val="center"/>
                </w:tcPr>
                <w:p w14:paraId="394D4C88"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1式</w:t>
                  </w:r>
                </w:p>
              </w:tc>
            </w:tr>
            <w:tr w:rsidR="00E457F6" w:rsidRPr="00F85C96" w14:paraId="405A3B93" w14:textId="77777777" w:rsidTr="00BC7FED">
              <w:trPr>
                <w:trHeight w:val="60"/>
                <w:jc w:val="center"/>
              </w:trPr>
              <w:tc>
                <w:tcPr>
                  <w:tcW w:w="1134" w:type="dxa"/>
                  <w:vMerge/>
                  <w:shd w:val="clear" w:color="auto" w:fill="auto"/>
                  <w:vAlign w:val="center"/>
                </w:tcPr>
                <w:p w14:paraId="27B47DB1"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bottom w:val="dotted" w:sz="4" w:space="0" w:color="auto"/>
                  </w:tcBorders>
                  <w:shd w:val="clear" w:color="auto" w:fill="auto"/>
                  <w:vAlign w:val="center"/>
                </w:tcPr>
                <w:p w14:paraId="5246A672"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古紙保管スペース</w:t>
                  </w:r>
                </w:p>
              </w:tc>
              <w:tc>
                <w:tcPr>
                  <w:tcW w:w="4257" w:type="dxa"/>
                  <w:tcBorders>
                    <w:top w:val="dotted" w:sz="4" w:space="0" w:color="auto"/>
                    <w:bottom w:val="dotted" w:sz="4" w:space="0" w:color="auto"/>
                  </w:tcBorders>
                  <w:shd w:val="clear" w:color="auto" w:fill="auto"/>
                  <w:vAlign w:val="center"/>
                </w:tcPr>
                <w:p w14:paraId="7B6C57A0"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[提案による]</w:t>
                  </w:r>
                </w:p>
              </w:tc>
              <w:tc>
                <w:tcPr>
                  <w:tcW w:w="567" w:type="dxa"/>
                  <w:tcBorders>
                    <w:top w:val="dotted" w:sz="4" w:space="0" w:color="auto"/>
                    <w:bottom w:val="dotted" w:sz="4" w:space="0" w:color="auto"/>
                  </w:tcBorders>
                  <w:shd w:val="clear" w:color="auto" w:fill="auto"/>
                </w:tcPr>
                <w:p w14:paraId="066A8AC4"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1式</w:t>
                  </w:r>
                </w:p>
              </w:tc>
            </w:tr>
            <w:tr w:rsidR="00E457F6" w:rsidRPr="00F85C96" w14:paraId="30928D7C" w14:textId="77777777" w:rsidTr="00BC7FED">
              <w:trPr>
                <w:trHeight w:val="217"/>
                <w:jc w:val="center"/>
              </w:trPr>
              <w:tc>
                <w:tcPr>
                  <w:tcW w:w="1134" w:type="dxa"/>
                  <w:vMerge/>
                  <w:shd w:val="clear" w:color="auto" w:fill="auto"/>
                  <w:vAlign w:val="center"/>
                </w:tcPr>
                <w:p w14:paraId="60AC3CFC"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bottom w:val="single" w:sz="4" w:space="0" w:color="auto"/>
                  </w:tcBorders>
                  <w:shd w:val="clear" w:color="auto" w:fill="auto"/>
                  <w:vAlign w:val="center"/>
                </w:tcPr>
                <w:p w14:paraId="4AAC6D6F"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処理困難物保管スペース</w:t>
                  </w:r>
                </w:p>
              </w:tc>
              <w:tc>
                <w:tcPr>
                  <w:tcW w:w="4257" w:type="dxa"/>
                  <w:tcBorders>
                    <w:top w:val="dotted" w:sz="4" w:space="0" w:color="auto"/>
                    <w:bottom w:val="single" w:sz="4" w:space="0" w:color="auto"/>
                  </w:tcBorders>
                  <w:shd w:val="clear" w:color="auto" w:fill="auto"/>
                  <w:vAlign w:val="center"/>
                </w:tcPr>
                <w:p w14:paraId="53EF05A7"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[提案による]</w:t>
                  </w:r>
                </w:p>
              </w:tc>
              <w:tc>
                <w:tcPr>
                  <w:tcW w:w="567" w:type="dxa"/>
                  <w:tcBorders>
                    <w:top w:val="dotted" w:sz="4" w:space="0" w:color="auto"/>
                    <w:bottom w:val="single" w:sz="4" w:space="0" w:color="auto"/>
                  </w:tcBorders>
                  <w:shd w:val="clear" w:color="auto" w:fill="auto"/>
                </w:tcPr>
                <w:p w14:paraId="13B8B8B4"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1式</w:t>
                  </w:r>
                </w:p>
              </w:tc>
            </w:tr>
            <w:tr w:rsidR="00E457F6" w:rsidRPr="00F85C96" w14:paraId="4EF731E7" w14:textId="77777777" w:rsidTr="00BC7FED">
              <w:trPr>
                <w:trHeight w:val="60"/>
                <w:jc w:val="center"/>
              </w:trPr>
              <w:tc>
                <w:tcPr>
                  <w:tcW w:w="1134" w:type="dxa"/>
                  <w:vMerge w:val="restart"/>
                  <w:tcBorders>
                    <w:top w:val="single" w:sz="4" w:space="0" w:color="auto"/>
                  </w:tcBorders>
                  <w:shd w:val="clear" w:color="auto" w:fill="auto"/>
                  <w:vAlign w:val="center"/>
                </w:tcPr>
                <w:p w14:paraId="014A9B74"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粗大ごみ</w:t>
                  </w:r>
                </w:p>
                <w:p w14:paraId="263A569B"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処理設備</w:t>
                  </w:r>
                </w:p>
              </w:tc>
              <w:tc>
                <w:tcPr>
                  <w:tcW w:w="2830" w:type="dxa"/>
                  <w:gridSpan w:val="2"/>
                  <w:tcBorders>
                    <w:top w:val="single" w:sz="4" w:space="0" w:color="auto"/>
                    <w:bottom w:val="dotted" w:sz="4" w:space="0" w:color="auto"/>
                  </w:tcBorders>
                  <w:shd w:val="clear" w:color="auto" w:fill="auto"/>
                  <w:vAlign w:val="center"/>
                </w:tcPr>
                <w:p w14:paraId="27194B42"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粗大ごみ受入供給コンベヤ</w:t>
                  </w:r>
                </w:p>
              </w:tc>
              <w:tc>
                <w:tcPr>
                  <w:tcW w:w="4257" w:type="dxa"/>
                  <w:tcBorders>
                    <w:top w:val="single" w:sz="4" w:space="0" w:color="auto"/>
                    <w:bottom w:val="dotted" w:sz="4" w:space="0" w:color="auto"/>
                  </w:tcBorders>
                  <w:shd w:val="clear" w:color="auto" w:fill="auto"/>
                  <w:vAlign w:val="center"/>
                </w:tcPr>
                <w:p w14:paraId="1068E4E1"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エプロン式</w:t>
                  </w:r>
                </w:p>
              </w:tc>
              <w:tc>
                <w:tcPr>
                  <w:tcW w:w="567" w:type="dxa"/>
                  <w:tcBorders>
                    <w:top w:val="single" w:sz="4" w:space="0" w:color="auto"/>
                    <w:bottom w:val="dotted" w:sz="4" w:space="0" w:color="auto"/>
                  </w:tcBorders>
                  <w:shd w:val="clear" w:color="auto" w:fill="auto"/>
                </w:tcPr>
                <w:p w14:paraId="232148EB"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1式</w:t>
                  </w:r>
                </w:p>
              </w:tc>
            </w:tr>
            <w:tr w:rsidR="00E457F6" w:rsidRPr="00F85C96" w14:paraId="4DA740B8" w14:textId="77777777" w:rsidTr="00BC7FED">
              <w:trPr>
                <w:trHeight w:val="60"/>
                <w:jc w:val="center"/>
              </w:trPr>
              <w:tc>
                <w:tcPr>
                  <w:tcW w:w="1134" w:type="dxa"/>
                  <w:vMerge/>
                  <w:shd w:val="clear" w:color="auto" w:fill="auto"/>
                  <w:vAlign w:val="center"/>
                </w:tcPr>
                <w:p w14:paraId="7C425AE5"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vMerge w:val="restart"/>
                  <w:tcBorders>
                    <w:top w:val="dotted" w:sz="4" w:space="0" w:color="auto"/>
                    <w:bottom w:val="dotted" w:sz="4" w:space="0" w:color="auto"/>
                  </w:tcBorders>
                  <w:shd w:val="clear" w:color="auto" w:fill="auto"/>
                  <w:vAlign w:val="center"/>
                </w:tcPr>
                <w:p w14:paraId="18A601F9"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破砕設備</w:t>
                  </w:r>
                </w:p>
              </w:tc>
              <w:tc>
                <w:tcPr>
                  <w:tcW w:w="4257" w:type="dxa"/>
                  <w:tcBorders>
                    <w:top w:val="dotted" w:sz="4" w:space="0" w:color="auto"/>
                    <w:bottom w:val="dotted" w:sz="4" w:space="0" w:color="auto"/>
                  </w:tcBorders>
                  <w:shd w:val="clear" w:color="auto" w:fill="auto"/>
                  <w:vAlign w:val="center"/>
                </w:tcPr>
                <w:p w14:paraId="33A66DD2"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低速回転式破砕機（燃やさないごみ兼用）</w:t>
                  </w:r>
                </w:p>
              </w:tc>
              <w:tc>
                <w:tcPr>
                  <w:tcW w:w="567" w:type="dxa"/>
                  <w:tcBorders>
                    <w:top w:val="dotted" w:sz="4" w:space="0" w:color="auto"/>
                    <w:bottom w:val="dotted" w:sz="4" w:space="0" w:color="auto"/>
                  </w:tcBorders>
                  <w:shd w:val="clear" w:color="auto" w:fill="auto"/>
                </w:tcPr>
                <w:p w14:paraId="12CFEC41"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1B8810CA" w14:textId="77777777" w:rsidTr="00BC7FED">
              <w:trPr>
                <w:trHeight w:val="257"/>
                <w:jc w:val="center"/>
              </w:trPr>
              <w:tc>
                <w:tcPr>
                  <w:tcW w:w="1134" w:type="dxa"/>
                  <w:vMerge/>
                  <w:shd w:val="clear" w:color="auto" w:fill="auto"/>
                  <w:vAlign w:val="center"/>
                </w:tcPr>
                <w:p w14:paraId="246ABB25"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vMerge/>
                  <w:tcBorders>
                    <w:top w:val="dotted" w:sz="4" w:space="0" w:color="auto"/>
                    <w:bottom w:val="dotted" w:sz="4" w:space="0" w:color="auto"/>
                  </w:tcBorders>
                  <w:shd w:val="clear" w:color="auto" w:fill="auto"/>
                  <w:vAlign w:val="center"/>
                </w:tcPr>
                <w:p w14:paraId="2D9A4E4A"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4257" w:type="dxa"/>
                  <w:tcBorders>
                    <w:top w:val="dotted" w:sz="4" w:space="0" w:color="auto"/>
                    <w:bottom w:val="dotted" w:sz="4" w:space="0" w:color="auto"/>
                  </w:tcBorders>
                  <w:shd w:val="clear" w:color="auto" w:fill="auto"/>
                  <w:vAlign w:val="center"/>
                </w:tcPr>
                <w:p w14:paraId="13BA2A2D"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高速回転式破砕機</w:t>
                  </w:r>
                  <w:r w:rsidRPr="00F85C96">
                    <w:rPr>
                      <w:rFonts w:asciiTheme="minorEastAsia" w:eastAsiaTheme="minorEastAsia" w:hAnsiTheme="minorEastAsia" w:cs="Times New Roman" w:hint="eastAsia"/>
                      <w:sz w:val="18"/>
                      <w:szCs w:val="18"/>
                    </w:rPr>
                    <w:t>（燃やさないごみ兼用）</w:t>
                  </w:r>
                </w:p>
              </w:tc>
              <w:tc>
                <w:tcPr>
                  <w:tcW w:w="567" w:type="dxa"/>
                  <w:tcBorders>
                    <w:top w:val="dotted" w:sz="4" w:space="0" w:color="auto"/>
                    <w:bottom w:val="dotted" w:sz="4" w:space="0" w:color="auto"/>
                  </w:tcBorders>
                  <w:shd w:val="clear" w:color="auto" w:fill="auto"/>
                </w:tcPr>
                <w:p w14:paraId="67F0CA26"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3B36B5E1" w14:textId="77777777" w:rsidTr="00BC7FED">
              <w:trPr>
                <w:trHeight w:val="64"/>
                <w:jc w:val="center"/>
              </w:trPr>
              <w:tc>
                <w:tcPr>
                  <w:tcW w:w="1134" w:type="dxa"/>
                  <w:vMerge/>
                  <w:shd w:val="clear" w:color="auto" w:fill="auto"/>
                  <w:vAlign w:val="center"/>
                </w:tcPr>
                <w:p w14:paraId="4DF8C7F5"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bottom w:val="dotted" w:sz="4" w:space="0" w:color="auto"/>
                  </w:tcBorders>
                  <w:shd w:val="clear" w:color="auto" w:fill="auto"/>
                  <w:vAlign w:val="center"/>
                </w:tcPr>
                <w:p w14:paraId="5C1BF325"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搬送設備</w:t>
                  </w:r>
                </w:p>
              </w:tc>
              <w:tc>
                <w:tcPr>
                  <w:tcW w:w="4257" w:type="dxa"/>
                  <w:tcBorders>
                    <w:top w:val="dotted" w:sz="4" w:space="0" w:color="auto"/>
                    <w:bottom w:val="dotted" w:sz="4" w:space="0" w:color="auto"/>
                  </w:tcBorders>
                  <w:shd w:val="clear" w:color="auto" w:fill="auto"/>
                  <w:vAlign w:val="center"/>
                </w:tcPr>
                <w:p w14:paraId="374BB6EC"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ベルトコンベヤ及びエプロンコンベヤ</w:t>
                  </w:r>
                </w:p>
              </w:tc>
              <w:tc>
                <w:tcPr>
                  <w:tcW w:w="567" w:type="dxa"/>
                  <w:tcBorders>
                    <w:top w:val="dotted" w:sz="4" w:space="0" w:color="auto"/>
                    <w:bottom w:val="dotted" w:sz="4" w:space="0" w:color="auto"/>
                  </w:tcBorders>
                  <w:shd w:val="clear" w:color="auto" w:fill="auto"/>
                </w:tcPr>
                <w:p w14:paraId="6EB54576"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1式</w:t>
                  </w:r>
                </w:p>
              </w:tc>
            </w:tr>
            <w:tr w:rsidR="00E457F6" w:rsidRPr="00F85C96" w14:paraId="76F497E7" w14:textId="77777777" w:rsidTr="00BC7FED">
              <w:trPr>
                <w:trHeight w:val="60"/>
                <w:jc w:val="center"/>
              </w:trPr>
              <w:tc>
                <w:tcPr>
                  <w:tcW w:w="1134" w:type="dxa"/>
                  <w:vMerge/>
                  <w:shd w:val="clear" w:color="auto" w:fill="auto"/>
                  <w:vAlign w:val="center"/>
                </w:tcPr>
                <w:p w14:paraId="3CEC55E0"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vMerge w:val="restart"/>
                  <w:tcBorders>
                    <w:top w:val="dotted" w:sz="4" w:space="0" w:color="auto"/>
                    <w:bottom w:val="dotted" w:sz="4" w:space="0" w:color="auto"/>
                    <w:right w:val="dotted" w:sz="4" w:space="0" w:color="auto"/>
                  </w:tcBorders>
                  <w:shd w:val="clear" w:color="auto" w:fill="auto"/>
                  <w:vAlign w:val="center"/>
                </w:tcPr>
                <w:p w14:paraId="51A743BF"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選別設備</w:t>
                  </w:r>
                </w:p>
              </w:tc>
              <w:tc>
                <w:tcPr>
                  <w:tcW w:w="1417" w:type="dxa"/>
                  <w:tcBorders>
                    <w:top w:val="dotted" w:sz="4" w:space="0" w:color="auto"/>
                    <w:left w:val="dotted" w:sz="4" w:space="0" w:color="auto"/>
                    <w:bottom w:val="dotted" w:sz="4" w:space="0" w:color="auto"/>
                  </w:tcBorders>
                  <w:shd w:val="clear" w:color="auto" w:fill="auto"/>
                  <w:vAlign w:val="center"/>
                </w:tcPr>
                <w:p w14:paraId="18DEDA45"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鉄</w:t>
                  </w:r>
                </w:p>
              </w:tc>
              <w:tc>
                <w:tcPr>
                  <w:tcW w:w="4257" w:type="dxa"/>
                  <w:tcBorders>
                    <w:top w:val="dotted" w:sz="4" w:space="0" w:color="auto"/>
                    <w:bottom w:val="dotted" w:sz="4" w:space="0" w:color="auto"/>
                  </w:tcBorders>
                  <w:shd w:val="clear" w:color="auto" w:fill="auto"/>
                  <w:vAlign w:val="center"/>
                </w:tcPr>
                <w:p w14:paraId="3868416A"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磁力選別</w:t>
                  </w:r>
                  <w:r w:rsidRPr="00F85C96">
                    <w:rPr>
                      <w:rFonts w:asciiTheme="minorEastAsia" w:eastAsiaTheme="minorEastAsia" w:hAnsiTheme="minorEastAsia" w:cs="Times New Roman" w:hint="eastAsia"/>
                      <w:sz w:val="18"/>
                      <w:szCs w:val="18"/>
                    </w:rPr>
                    <w:t>型</w:t>
                  </w:r>
                </w:p>
              </w:tc>
              <w:tc>
                <w:tcPr>
                  <w:tcW w:w="567" w:type="dxa"/>
                  <w:tcBorders>
                    <w:top w:val="dotted" w:sz="4" w:space="0" w:color="auto"/>
                    <w:bottom w:val="dotted" w:sz="4" w:space="0" w:color="auto"/>
                  </w:tcBorders>
                  <w:shd w:val="clear" w:color="auto" w:fill="auto"/>
                </w:tcPr>
                <w:p w14:paraId="12A249C4"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723B2FF0" w14:textId="77777777" w:rsidTr="00BC7FED">
              <w:trPr>
                <w:trHeight w:val="174"/>
                <w:jc w:val="center"/>
              </w:trPr>
              <w:tc>
                <w:tcPr>
                  <w:tcW w:w="1134" w:type="dxa"/>
                  <w:vMerge/>
                  <w:shd w:val="clear" w:color="auto" w:fill="auto"/>
                  <w:vAlign w:val="center"/>
                </w:tcPr>
                <w:p w14:paraId="20745F7F"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vMerge/>
                  <w:tcBorders>
                    <w:top w:val="dotted" w:sz="4" w:space="0" w:color="auto"/>
                    <w:bottom w:val="dotted" w:sz="4" w:space="0" w:color="auto"/>
                    <w:right w:val="dotted" w:sz="4" w:space="0" w:color="auto"/>
                  </w:tcBorders>
                  <w:shd w:val="clear" w:color="auto" w:fill="auto"/>
                  <w:vAlign w:val="center"/>
                </w:tcPr>
                <w:p w14:paraId="2B80583D"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7" w:type="dxa"/>
                  <w:tcBorders>
                    <w:top w:val="dotted" w:sz="4" w:space="0" w:color="auto"/>
                    <w:left w:val="dotted" w:sz="4" w:space="0" w:color="auto"/>
                    <w:bottom w:val="dotted" w:sz="4" w:space="0" w:color="auto"/>
                  </w:tcBorders>
                  <w:shd w:val="clear" w:color="auto" w:fill="auto"/>
                  <w:vAlign w:val="center"/>
                </w:tcPr>
                <w:p w14:paraId="75C5F279"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不燃残さ</w:t>
                  </w:r>
                </w:p>
              </w:tc>
              <w:tc>
                <w:tcPr>
                  <w:tcW w:w="4257" w:type="dxa"/>
                  <w:tcBorders>
                    <w:top w:val="dotted" w:sz="4" w:space="0" w:color="auto"/>
                    <w:bottom w:val="dotted" w:sz="4" w:space="0" w:color="auto"/>
                  </w:tcBorders>
                  <w:shd w:val="clear" w:color="auto" w:fill="auto"/>
                  <w:vAlign w:val="center"/>
                </w:tcPr>
                <w:p w14:paraId="45F415C0"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ふるい分け型</w:t>
                  </w:r>
                </w:p>
              </w:tc>
              <w:tc>
                <w:tcPr>
                  <w:tcW w:w="567" w:type="dxa"/>
                  <w:vMerge w:val="restart"/>
                  <w:tcBorders>
                    <w:top w:val="dotted" w:sz="4" w:space="0" w:color="auto"/>
                    <w:bottom w:val="dotted" w:sz="4" w:space="0" w:color="auto"/>
                  </w:tcBorders>
                  <w:shd w:val="clear" w:color="auto" w:fill="auto"/>
                  <w:vAlign w:val="center"/>
                </w:tcPr>
                <w:p w14:paraId="3FF34217"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082D6CA1" w14:textId="77777777" w:rsidTr="00BC7FED">
              <w:trPr>
                <w:trHeight w:val="241"/>
                <w:jc w:val="center"/>
              </w:trPr>
              <w:tc>
                <w:tcPr>
                  <w:tcW w:w="1134" w:type="dxa"/>
                  <w:vMerge/>
                  <w:shd w:val="clear" w:color="auto" w:fill="auto"/>
                  <w:vAlign w:val="center"/>
                </w:tcPr>
                <w:p w14:paraId="63AB043E"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vMerge/>
                  <w:tcBorders>
                    <w:top w:val="dotted" w:sz="4" w:space="0" w:color="auto"/>
                    <w:bottom w:val="dotted" w:sz="4" w:space="0" w:color="auto"/>
                    <w:right w:val="dotted" w:sz="4" w:space="0" w:color="auto"/>
                  </w:tcBorders>
                  <w:shd w:val="clear" w:color="auto" w:fill="auto"/>
                  <w:vAlign w:val="center"/>
                </w:tcPr>
                <w:p w14:paraId="32CEBAAE"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7" w:type="dxa"/>
                  <w:tcBorders>
                    <w:top w:val="dotted" w:sz="4" w:space="0" w:color="auto"/>
                    <w:left w:val="dotted" w:sz="4" w:space="0" w:color="auto"/>
                    <w:bottom w:val="dotted" w:sz="4" w:space="0" w:color="auto"/>
                  </w:tcBorders>
                  <w:shd w:val="clear" w:color="auto" w:fill="auto"/>
                  <w:vAlign w:val="center"/>
                </w:tcPr>
                <w:p w14:paraId="3FDC7E3A"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可燃残さ</w:t>
                  </w:r>
                </w:p>
              </w:tc>
              <w:tc>
                <w:tcPr>
                  <w:tcW w:w="4257" w:type="dxa"/>
                  <w:tcBorders>
                    <w:top w:val="dotted" w:sz="4" w:space="0" w:color="auto"/>
                    <w:bottom w:val="dotted" w:sz="4" w:space="0" w:color="auto"/>
                  </w:tcBorders>
                  <w:shd w:val="clear" w:color="auto" w:fill="auto"/>
                  <w:vAlign w:val="center"/>
                </w:tcPr>
                <w:p w14:paraId="08E348D2"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ふるい分け型</w:t>
                  </w:r>
                </w:p>
              </w:tc>
              <w:tc>
                <w:tcPr>
                  <w:tcW w:w="567" w:type="dxa"/>
                  <w:vMerge/>
                  <w:tcBorders>
                    <w:top w:val="dotted" w:sz="4" w:space="0" w:color="auto"/>
                    <w:bottom w:val="dotted" w:sz="4" w:space="0" w:color="auto"/>
                  </w:tcBorders>
                  <w:shd w:val="clear" w:color="auto" w:fill="auto"/>
                </w:tcPr>
                <w:p w14:paraId="126D5A49"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p>
              </w:tc>
            </w:tr>
            <w:tr w:rsidR="00E457F6" w:rsidRPr="00F85C96" w14:paraId="3EA22093" w14:textId="77777777" w:rsidTr="00BC7FED">
              <w:trPr>
                <w:trHeight w:val="241"/>
                <w:jc w:val="center"/>
              </w:trPr>
              <w:tc>
                <w:tcPr>
                  <w:tcW w:w="1134" w:type="dxa"/>
                  <w:vMerge/>
                  <w:shd w:val="clear" w:color="auto" w:fill="auto"/>
                  <w:vAlign w:val="center"/>
                </w:tcPr>
                <w:p w14:paraId="51AD0240"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vMerge/>
                  <w:tcBorders>
                    <w:top w:val="dotted" w:sz="4" w:space="0" w:color="auto"/>
                    <w:bottom w:val="dotted" w:sz="4" w:space="0" w:color="auto"/>
                    <w:right w:val="dotted" w:sz="4" w:space="0" w:color="auto"/>
                  </w:tcBorders>
                  <w:shd w:val="clear" w:color="auto" w:fill="auto"/>
                  <w:vAlign w:val="center"/>
                </w:tcPr>
                <w:p w14:paraId="753C4011"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7" w:type="dxa"/>
                  <w:tcBorders>
                    <w:top w:val="dotted" w:sz="4" w:space="0" w:color="auto"/>
                    <w:left w:val="dotted" w:sz="4" w:space="0" w:color="auto"/>
                    <w:bottom w:val="dotted" w:sz="4" w:space="0" w:color="auto"/>
                  </w:tcBorders>
                  <w:shd w:val="clear" w:color="auto" w:fill="auto"/>
                  <w:vAlign w:val="center"/>
                </w:tcPr>
                <w:p w14:paraId="2372BED1"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アルミ</w:t>
                  </w:r>
                </w:p>
              </w:tc>
              <w:tc>
                <w:tcPr>
                  <w:tcW w:w="4257" w:type="dxa"/>
                  <w:tcBorders>
                    <w:top w:val="dotted" w:sz="4" w:space="0" w:color="auto"/>
                    <w:bottom w:val="dotted" w:sz="4" w:space="0" w:color="auto"/>
                  </w:tcBorders>
                  <w:shd w:val="clear" w:color="auto" w:fill="auto"/>
                  <w:vAlign w:val="center"/>
                </w:tcPr>
                <w:p w14:paraId="040F2E79"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w:t>
                  </w:r>
                  <w:r w:rsidRPr="00F85C96">
                    <w:rPr>
                      <w:rFonts w:asciiTheme="minorEastAsia" w:eastAsiaTheme="minorEastAsia" w:hAnsiTheme="minorEastAsia" w:cs="Times New Roman"/>
                      <w:sz w:val="18"/>
                      <w:szCs w:val="18"/>
                    </w:rPr>
                    <w:t>提案による</w:t>
                  </w:r>
                  <w:r w:rsidRPr="00F85C96">
                    <w:rPr>
                      <w:rFonts w:asciiTheme="minorEastAsia" w:eastAsiaTheme="minorEastAsia" w:hAnsiTheme="minorEastAsia" w:cs="Times New Roman" w:hint="eastAsia"/>
                      <w:sz w:val="18"/>
                      <w:szCs w:val="18"/>
                    </w:rPr>
                    <w:t>]</w:t>
                  </w:r>
                </w:p>
              </w:tc>
              <w:tc>
                <w:tcPr>
                  <w:tcW w:w="567" w:type="dxa"/>
                  <w:tcBorders>
                    <w:top w:val="dotted" w:sz="4" w:space="0" w:color="auto"/>
                    <w:bottom w:val="dotted" w:sz="4" w:space="0" w:color="auto"/>
                  </w:tcBorders>
                  <w:shd w:val="clear" w:color="auto" w:fill="auto"/>
                </w:tcPr>
                <w:p w14:paraId="55768390"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2A150188" w14:textId="77777777" w:rsidTr="00BC7FED">
              <w:trPr>
                <w:trHeight w:val="60"/>
                <w:jc w:val="center"/>
              </w:trPr>
              <w:tc>
                <w:tcPr>
                  <w:tcW w:w="1134" w:type="dxa"/>
                  <w:vMerge/>
                  <w:shd w:val="clear" w:color="auto" w:fill="auto"/>
                  <w:vAlign w:val="center"/>
                </w:tcPr>
                <w:p w14:paraId="6CC88B81"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tcBorders>
                    <w:top w:val="dotted" w:sz="4" w:space="0" w:color="auto"/>
                    <w:bottom w:val="dotted" w:sz="4" w:space="0" w:color="auto"/>
                    <w:right w:val="dotted" w:sz="4" w:space="0" w:color="auto"/>
                  </w:tcBorders>
                  <w:shd w:val="clear" w:color="auto" w:fill="auto"/>
                  <w:vAlign w:val="center"/>
                </w:tcPr>
                <w:p w14:paraId="649CC77A"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再生設備</w:t>
                  </w:r>
                </w:p>
              </w:tc>
              <w:tc>
                <w:tcPr>
                  <w:tcW w:w="1417" w:type="dxa"/>
                  <w:tcBorders>
                    <w:top w:val="dotted" w:sz="4" w:space="0" w:color="auto"/>
                    <w:left w:val="dotted" w:sz="4" w:space="0" w:color="auto"/>
                    <w:bottom w:val="dotted" w:sz="4" w:space="0" w:color="auto"/>
                  </w:tcBorders>
                  <w:shd w:val="clear" w:color="auto" w:fill="auto"/>
                  <w:vAlign w:val="center"/>
                </w:tcPr>
                <w:p w14:paraId="6D9D77A6"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プレス機</w:t>
                  </w:r>
                </w:p>
              </w:tc>
              <w:tc>
                <w:tcPr>
                  <w:tcW w:w="4257" w:type="dxa"/>
                  <w:tcBorders>
                    <w:top w:val="dotted" w:sz="4" w:space="0" w:color="auto"/>
                    <w:bottom w:val="dotted" w:sz="4" w:space="0" w:color="auto"/>
                  </w:tcBorders>
                  <w:shd w:val="clear" w:color="auto" w:fill="auto"/>
                  <w:vAlign w:val="center"/>
                </w:tcPr>
                <w:p w14:paraId="4D03FD76"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[提案による]</w:t>
                  </w:r>
                </w:p>
              </w:tc>
              <w:tc>
                <w:tcPr>
                  <w:tcW w:w="567" w:type="dxa"/>
                  <w:tcBorders>
                    <w:top w:val="dotted" w:sz="4" w:space="0" w:color="auto"/>
                    <w:bottom w:val="dotted" w:sz="4" w:space="0" w:color="auto"/>
                  </w:tcBorders>
                  <w:shd w:val="clear" w:color="auto" w:fill="auto"/>
                </w:tcPr>
                <w:p w14:paraId="2D1F6FE9"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4E142288" w14:textId="77777777" w:rsidTr="00BC7FED">
              <w:trPr>
                <w:trHeight w:val="60"/>
                <w:jc w:val="center"/>
              </w:trPr>
              <w:tc>
                <w:tcPr>
                  <w:tcW w:w="1134" w:type="dxa"/>
                  <w:vMerge/>
                  <w:shd w:val="clear" w:color="auto" w:fill="auto"/>
                  <w:vAlign w:val="center"/>
                </w:tcPr>
                <w:p w14:paraId="02E8879E"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vMerge w:val="restart"/>
                  <w:tcBorders>
                    <w:top w:val="dotted" w:sz="4" w:space="0" w:color="auto"/>
                    <w:bottom w:val="dotted" w:sz="4" w:space="0" w:color="auto"/>
                    <w:right w:val="dotted" w:sz="4" w:space="0" w:color="auto"/>
                  </w:tcBorders>
                  <w:shd w:val="clear" w:color="auto" w:fill="auto"/>
                  <w:vAlign w:val="center"/>
                </w:tcPr>
                <w:p w14:paraId="2DA75745"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貯留設備</w:t>
                  </w:r>
                </w:p>
              </w:tc>
              <w:tc>
                <w:tcPr>
                  <w:tcW w:w="1417" w:type="dxa"/>
                  <w:tcBorders>
                    <w:top w:val="dotted" w:sz="4" w:space="0" w:color="auto"/>
                    <w:left w:val="dotted" w:sz="4" w:space="0" w:color="auto"/>
                    <w:bottom w:val="dotted" w:sz="4" w:space="0" w:color="auto"/>
                  </w:tcBorders>
                  <w:shd w:val="clear" w:color="auto" w:fill="auto"/>
                  <w:vAlign w:val="center"/>
                </w:tcPr>
                <w:p w14:paraId="07CBC59E"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鉄</w:t>
                  </w:r>
                </w:p>
              </w:tc>
              <w:tc>
                <w:tcPr>
                  <w:tcW w:w="4257" w:type="dxa"/>
                  <w:tcBorders>
                    <w:top w:val="dotted" w:sz="4" w:space="0" w:color="auto"/>
                    <w:bottom w:val="dotted" w:sz="4" w:space="0" w:color="auto"/>
                  </w:tcBorders>
                  <w:shd w:val="clear" w:color="auto" w:fill="auto"/>
                  <w:vAlign w:val="center"/>
                </w:tcPr>
                <w:p w14:paraId="2F68F6D2"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[提案による]</w:t>
                  </w:r>
                </w:p>
              </w:tc>
              <w:tc>
                <w:tcPr>
                  <w:tcW w:w="567" w:type="dxa"/>
                  <w:tcBorders>
                    <w:top w:val="dotted" w:sz="4" w:space="0" w:color="auto"/>
                    <w:bottom w:val="dotted" w:sz="4" w:space="0" w:color="auto"/>
                  </w:tcBorders>
                  <w:shd w:val="clear" w:color="auto" w:fill="auto"/>
                </w:tcPr>
                <w:p w14:paraId="68D1A782"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3B85DB0D" w14:textId="77777777" w:rsidTr="00BC7FED">
              <w:trPr>
                <w:trHeight w:val="60"/>
                <w:jc w:val="center"/>
              </w:trPr>
              <w:tc>
                <w:tcPr>
                  <w:tcW w:w="1134" w:type="dxa"/>
                  <w:vMerge/>
                  <w:shd w:val="clear" w:color="auto" w:fill="auto"/>
                  <w:vAlign w:val="center"/>
                </w:tcPr>
                <w:p w14:paraId="757DA25B"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vMerge/>
                  <w:tcBorders>
                    <w:top w:val="dotted" w:sz="4" w:space="0" w:color="auto"/>
                    <w:bottom w:val="dotted" w:sz="4" w:space="0" w:color="auto"/>
                    <w:right w:val="dotted" w:sz="4" w:space="0" w:color="auto"/>
                  </w:tcBorders>
                  <w:shd w:val="clear" w:color="auto" w:fill="auto"/>
                  <w:vAlign w:val="center"/>
                </w:tcPr>
                <w:p w14:paraId="6FCA6CED"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7" w:type="dxa"/>
                  <w:tcBorders>
                    <w:top w:val="dotted" w:sz="4" w:space="0" w:color="auto"/>
                    <w:left w:val="dotted" w:sz="4" w:space="0" w:color="auto"/>
                    <w:bottom w:val="dotted" w:sz="4" w:space="0" w:color="auto"/>
                  </w:tcBorders>
                  <w:shd w:val="clear" w:color="auto" w:fill="auto"/>
                  <w:vAlign w:val="center"/>
                </w:tcPr>
                <w:p w14:paraId="43C1A148"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アルミ</w:t>
                  </w:r>
                </w:p>
              </w:tc>
              <w:tc>
                <w:tcPr>
                  <w:tcW w:w="4257" w:type="dxa"/>
                  <w:tcBorders>
                    <w:top w:val="dotted" w:sz="4" w:space="0" w:color="auto"/>
                    <w:bottom w:val="dotted" w:sz="4" w:space="0" w:color="auto"/>
                  </w:tcBorders>
                  <w:shd w:val="clear" w:color="auto" w:fill="auto"/>
                  <w:vAlign w:val="center"/>
                </w:tcPr>
                <w:p w14:paraId="76551142"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[提案による]</w:t>
                  </w:r>
                </w:p>
              </w:tc>
              <w:tc>
                <w:tcPr>
                  <w:tcW w:w="567" w:type="dxa"/>
                  <w:tcBorders>
                    <w:top w:val="dotted" w:sz="4" w:space="0" w:color="auto"/>
                    <w:bottom w:val="dotted" w:sz="4" w:space="0" w:color="auto"/>
                  </w:tcBorders>
                  <w:shd w:val="clear" w:color="auto" w:fill="auto"/>
                </w:tcPr>
                <w:p w14:paraId="38840378"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0ADE2B41" w14:textId="77777777" w:rsidTr="00BC7FED">
              <w:trPr>
                <w:trHeight w:val="60"/>
                <w:jc w:val="center"/>
              </w:trPr>
              <w:tc>
                <w:tcPr>
                  <w:tcW w:w="1134" w:type="dxa"/>
                  <w:vMerge/>
                  <w:shd w:val="clear" w:color="auto" w:fill="auto"/>
                  <w:vAlign w:val="center"/>
                </w:tcPr>
                <w:p w14:paraId="19314E01"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vMerge/>
                  <w:tcBorders>
                    <w:top w:val="dotted" w:sz="4" w:space="0" w:color="auto"/>
                    <w:bottom w:val="dotted" w:sz="4" w:space="0" w:color="auto"/>
                    <w:right w:val="dotted" w:sz="4" w:space="0" w:color="auto"/>
                  </w:tcBorders>
                  <w:shd w:val="clear" w:color="auto" w:fill="auto"/>
                  <w:vAlign w:val="center"/>
                </w:tcPr>
                <w:p w14:paraId="138A2C65"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7" w:type="dxa"/>
                  <w:tcBorders>
                    <w:top w:val="dotted" w:sz="4" w:space="0" w:color="auto"/>
                    <w:left w:val="dotted" w:sz="4" w:space="0" w:color="auto"/>
                    <w:bottom w:val="dotted" w:sz="4" w:space="0" w:color="auto"/>
                  </w:tcBorders>
                  <w:shd w:val="clear" w:color="auto" w:fill="auto"/>
                  <w:vAlign w:val="center"/>
                </w:tcPr>
                <w:p w14:paraId="36D5E2BA"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不燃残さ</w:t>
                  </w:r>
                </w:p>
              </w:tc>
              <w:tc>
                <w:tcPr>
                  <w:tcW w:w="4257" w:type="dxa"/>
                  <w:tcBorders>
                    <w:top w:val="dotted" w:sz="4" w:space="0" w:color="auto"/>
                    <w:bottom w:val="dotted" w:sz="4" w:space="0" w:color="auto"/>
                  </w:tcBorders>
                  <w:shd w:val="clear" w:color="auto" w:fill="auto"/>
                  <w:vAlign w:val="center"/>
                </w:tcPr>
                <w:p w14:paraId="4667D0B6"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w:t>
                  </w:r>
                  <w:r w:rsidRPr="00F85C96">
                    <w:rPr>
                      <w:rFonts w:asciiTheme="minorEastAsia" w:eastAsiaTheme="minorEastAsia" w:hAnsiTheme="minorEastAsia" w:cs="Times New Roman"/>
                      <w:sz w:val="18"/>
                      <w:szCs w:val="18"/>
                    </w:rPr>
                    <w:t>提案による</w:t>
                  </w:r>
                  <w:r w:rsidRPr="00F85C96">
                    <w:rPr>
                      <w:rFonts w:asciiTheme="minorEastAsia" w:eastAsiaTheme="minorEastAsia" w:hAnsiTheme="minorEastAsia" w:cs="Times New Roman" w:hint="eastAsia"/>
                      <w:sz w:val="18"/>
                      <w:szCs w:val="18"/>
                    </w:rPr>
                    <w:t>]</w:t>
                  </w:r>
                </w:p>
              </w:tc>
              <w:tc>
                <w:tcPr>
                  <w:tcW w:w="567" w:type="dxa"/>
                  <w:tcBorders>
                    <w:top w:val="dotted" w:sz="4" w:space="0" w:color="auto"/>
                    <w:bottom w:val="dotted" w:sz="4" w:space="0" w:color="auto"/>
                  </w:tcBorders>
                  <w:shd w:val="clear" w:color="auto" w:fill="auto"/>
                  <w:vAlign w:val="center"/>
                </w:tcPr>
                <w:p w14:paraId="17BEB97A"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1式</w:t>
                  </w:r>
                </w:p>
              </w:tc>
            </w:tr>
            <w:tr w:rsidR="00E457F6" w:rsidRPr="00F85C96" w14:paraId="23903021" w14:textId="77777777" w:rsidTr="00BC7FED">
              <w:trPr>
                <w:trHeight w:val="317"/>
                <w:jc w:val="center"/>
              </w:trPr>
              <w:tc>
                <w:tcPr>
                  <w:tcW w:w="1134" w:type="dxa"/>
                  <w:vMerge/>
                  <w:shd w:val="clear" w:color="auto" w:fill="auto"/>
                  <w:vAlign w:val="center"/>
                </w:tcPr>
                <w:p w14:paraId="082E1D5B"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vMerge/>
                  <w:tcBorders>
                    <w:top w:val="dotted" w:sz="4" w:space="0" w:color="auto"/>
                    <w:bottom w:val="single" w:sz="4" w:space="0" w:color="auto"/>
                    <w:right w:val="dotted" w:sz="4" w:space="0" w:color="auto"/>
                  </w:tcBorders>
                  <w:shd w:val="clear" w:color="auto" w:fill="auto"/>
                  <w:vAlign w:val="center"/>
                </w:tcPr>
                <w:p w14:paraId="6C28DD22"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7" w:type="dxa"/>
                  <w:tcBorders>
                    <w:top w:val="dotted" w:sz="4" w:space="0" w:color="auto"/>
                    <w:left w:val="dotted" w:sz="4" w:space="0" w:color="auto"/>
                    <w:bottom w:val="single" w:sz="4" w:space="0" w:color="auto"/>
                  </w:tcBorders>
                  <w:shd w:val="clear" w:color="auto" w:fill="auto"/>
                  <w:vAlign w:val="center"/>
                </w:tcPr>
                <w:p w14:paraId="76B86094"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可燃残さ</w:t>
                  </w:r>
                </w:p>
              </w:tc>
              <w:tc>
                <w:tcPr>
                  <w:tcW w:w="4257" w:type="dxa"/>
                  <w:tcBorders>
                    <w:top w:val="dotted" w:sz="4" w:space="0" w:color="auto"/>
                    <w:bottom w:val="single" w:sz="4" w:space="0" w:color="auto"/>
                  </w:tcBorders>
                  <w:shd w:val="clear" w:color="auto" w:fill="auto"/>
                  <w:vAlign w:val="center"/>
                </w:tcPr>
                <w:p w14:paraId="1A5DF817"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ピット方式</w:t>
                  </w:r>
                </w:p>
                <w:p w14:paraId="22035A9B"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6"/>
                      <w:szCs w:val="18"/>
                    </w:rPr>
                    <w:t>（エネルギー回収型廃棄物処理施設のピットへ直投）</w:t>
                  </w:r>
                </w:p>
              </w:tc>
              <w:tc>
                <w:tcPr>
                  <w:tcW w:w="567" w:type="dxa"/>
                  <w:tcBorders>
                    <w:top w:val="dotted" w:sz="4" w:space="0" w:color="auto"/>
                    <w:bottom w:val="single" w:sz="4" w:space="0" w:color="auto"/>
                  </w:tcBorders>
                  <w:shd w:val="clear" w:color="auto" w:fill="auto"/>
                  <w:vAlign w:val="center"/>
                </w:tcPr>
                <w:p w14:paraId="75B7B463"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1式</w:t>
                  </w:r>
                </w:p>
              </w:tc>
            </w:tr>
            <w:tr w:rsidR="00E457F6" w:rsidRPr="00F85C96" w14:paraId="70187464" w14:textId="77777777" w:rsidTr="00BC7FED">
              <w:trPr>
                <w:trHeight w:val="293"/>
                <w:jc w:val="center"/>
              </w:trPr>
              <w:tc>
                <w:tcPr>
                  <w:tcW w:w="1134" w:type="dxa"/>
                  <w:vMerge w:val="restart"/>
                  <w:shd w:val="clear" w:color="auto" w:fill="auto"/>
                  <w:vAlign w:val="center"/>
                </w:tcPr>
                <w:p w14:paraId="6D9326B2"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燃やさない</w:t>
                  </w:r>
                </w:p>
                <w:p w14:paraId="41406A28"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ごみ処理</w:t>
                  </w:r>
                </w:p>
                <w:p w14:paraId="5F356529"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設備</w:t>
                  </w:r>
                </w:p>
              </w:tc>
              <w:tc>
                <w:tcPr>
                  <w:tcW w:w="2830" w:type="dxa"/>
                  <w:gridSpan w:val="2"/>
                  <w:tcBorders>
                    <w:top w:val="single" w:sz="4" w:space="0" w:color="auto"/>
                    <w:bottom w:val="dotted" w:sz="4" w:space="0" w:color="auto"/>
                  </w:tcBorders>
                  <w:shd w:val="clear" w:color="auto" w:fill="auto"/>
                  <w:vAlign w:val="center"/>
                </w:tcPr>
                <w:p w14:paraId="1E76AD90"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燃やさないごみ受入供給コンベヤ</w:t>
                  </w:r>
                </w:p>
              </w:tc>
              <w:tc>
                <w:tcPr>
                  <w:tcW w:w="4257" w:type="dxa"/>
                  <w:tcBorders>
                    <w:top w:val="single" w:sz="4" w:space="0" w:color="auto"/>
                    <w:bottom w:val="dotted" w:sz="4" w:space="0" w:color="auto"/>
                  </w:tcBorders>
                  <w:shd w:val="clear" w:color="auto" w:fill="auto"/>
                  <w:vAlign w:val="center"/>
                </w:tcPr>
                <w:p w14:paraId="49ED34B8"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エプロン式</w:t>
                  </w:r>
                </w:p>
              </w:tc>
              <w:tc>
                <w:tcPr>
                  <w:tcW w:w="567" w:type="dxa"/>
                  <w:tcBorders>
                    <w:top w:val="single" w:sz="4" w:space="0" w:color="auto"/>
                    <w:bottom w:val="dotted" w:sz="4" w:space="0" w:color="auto"/>
                  </w:tcBorders>
                  <w:shd w:val="clear" w:color="auto" w:fill="auto"/>
                  <w:vAlign w:val="center"/>
                </w:tcPr>
                <w:p w14:paraId="2C0C54A8"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1式</w:t>
                  </w:r>
                </w:p>
              </w:tc>
            </w:tr>
            <w:tr w:rsidR="00E457F6" w:rsidRPr="00F85C96" w14:paraId="49AAEBD1" w14:textId="77777777" w:rsidTr="00BC7FED">
              <w:trPr>
                <w:trHeight w:val="117"/>
                <w:jc w:val="center"/>
              </w:trPr>
              <w:tc>
                <w:tcPr>
                  <w:tcW w:w="1134" w:type="dxa"/>
                  <w:vMerge/>
                  <w:shd w:val="clear" w:color="auto" w:fill="auto"/>
                  <w:vAlign w:val="center"/>
                </w:tcPr>
                <w:p w14:paraId="7536057A"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bottom w:val="dotted" w:sz="4" w:space="0" w:color="auto"/>
                  </w:tcBorders>
                  <w:shd w:val="clear" w:color="auto" w:fill="auto"/>
                  <w:vAlign w:val="center"/>
                </w:tcPr>
                <w:p w14:paraId="347D21EA"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除破袋機</w:t>
                  </w:r>
                </w:p>
              </w:tc>
              <w:tc>
                <w:tcPr>
                  <w:tcW w:w="4257" w:type="dxa"/>
                  <w:tcBorders>
                    <w:top w:val="dotted" w:sz="4" w:space="0" w:color="auto"/>
                    <w:bottom w:val="dotted" w:sz="4" w:space="0" w:color="auto"/>
                  </w:tcBorders>
                  <w:shd w:val="clear" w:color="auto" w:fill="auto"/>
                  <w:vAlign w:val="center"/>
                </w:tcPr>
                <w:p w14:paraId="3F8AECF1"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[提案による]</w:t>
                  </w:r>
                </w:p>
              </w:tc>
              <w:tc>
                <w:tcPr>
                  <w:tcW w:w="567" w:type="dxa"/>
                  <w:tcBorders>
                    <w:top w:val="dotted" w:sz="4" w:space="0" w:color="auto"/>
                    <w:bottom w:val="dotted" w:sz="4" w:space="0" w:color="auto"/>
                  </w:tcBorders>
                  <w:shd w:val="clear" w:color="auto" w:fill="auto"/>
                  <w:vAlign w:val="center"/>
                </w:tcPr>
                <w:p w14:paraId="4FB0B8B6"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0B8B17FB" w14:textId="77777777" w:rsidTr="00BC7FED">
              <w:trPr>
                <w:trHeight w:val="60"/>
                <w:jc w:val="center"/>
              </w:trPr>
              <w:tc>
                <w:tcPr>
                  <w:tcW w:w="1134" w:type="dxa"/>
                  <w:vMerge/>
                  <w:shd w:val="clear" w:color="auto" w:fill="auto"/>
                  <w:vAlign w:val="center"/>
                </w:tcPr>
                <w:p w14:paraId="3D2598A1"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bottom w:val="dotted" w:sz="4" w:space="0" w:color="auto"/>
                  </w:tcBorders>
                  <w:shd w:val="clear" w:color="auto" w:fill="auto"/>
                  <w:vAlign w:val="center"/>
                </w:tcPr>
                <w:p w14:paraId="665D1AF3"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蛍光管破砕設備</w:t>
                  </w:r>
                </w:p>
              </w:tc>
              <w:tc>
                <w:tcPr>
                  <w:tcW w:w="4257" w:type="dxa"/>
                  <w:tcBorders>
                    <w:top w:val="dotted" w:sz="4" w:space="0" w:color="auto"/>
                    <w:bottom w:val="dotted" w:sz="4" w:space="0" w:color="auto"/>
                  </w:tcBorders>
                  <w:shd w:val="clear" w:color="auto" w:fill="auto"/>
                  <w:vAlign w:val="center"/>
                </w:tcPr>
                <w:p w14:paraId="1CDFBA8A"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[提案による]</w:t>
                  </w:r>
                </w:p>
              </w:tc>
              <w:tc>
                <w:tcPr>
                  <w:tcW w:w="567" w:type="dxa"/>
                  <w:tcBorders>
                    <w:top w:val="dotted" w:sz="4" w:space="0" w:color="auto"/>
                    <w:bottom w:val="dotted" w:sz="4" w:space="0" w:color="auto"/>
                  </w:tcBorders>
                  <w:shd w:val="clear" w:color="auto" w:fill="auto"/>
                  <w:vAlign w:val="center"/>
                </w:tcPr>
                <w:p w14:paraId="4E0406F1"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6EDAF382" w14:textId="77777777" w:rsidTr="00BC7FED">
              <w:trPr>
                <w:trHeight w:val="60"/>
                <w:jc w:val="center"/>
              </w:trPr>
              <w:tc>
                <w:tcPr>
                  <w:tcW w:w="1134" w:type="dxa"/>
                  <w:vMerge/>
                  <w:shd w:val="clear" w:color="auto" w:fill="auto"/>
                  <w:vAlign w:val="center"/>
                </w:tcPr>
                <w:p w14:paraId="7223B626"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tcBorders>
                    <w:top w:val="dotted" w:sz="4" w:space="0" w:color="auto"/>
                    <w:bottom w:val="dotted" w:sz="4" w:space="0" w:color="auto"/>
                    <w:right w:val="dotted" w:sz="4" w:space="0" w:color="auto"/>
                  </w:tcBorders>
                  <w:shd w:val="clear" w:color="auto" w:fill="auto"/>
                  <w:vAlign w:val="center"/>
                </w:tcPr>
                <w:p w14:paraId="5F0FB1F6"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選別設備</w:t>
                  </w:r>
                </w:p>
              </w:tc>
              <w:tc>
                <w:tcPr>
                  <w:tcW w:w="1417" w:type="dxa"/>
                  <w:tcBorders>
                    <w:top w:val="dotted" w:sz="4" w:space="0" w:color="auto"/>
                    <w:left w:val="dotted" w:sz="4" w:space="0" w:color="auto"/>
                    <w:bottom w:val="dotted" w:sz="4" w:space="0" w:color="auto"/>
                  </w:tcBorders>
                  <w:shd w:val="clear" w:color="auto" w:fill="auto"/>
                  <w:vAlign w:val="center"/>
                </w:tcPr>
                <w:p w14:paraId="782B0268"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びん</w:t>
                  </w:r>
                </w:p>
              </w:tc>
              <w:tc>
                <w:tcPr>
                  <w:tcW w:w="4257" w:type="dxa"/>
                  <w:tcBorders>
                    <w:top w:val="dotted" w:sz="4" w:space="0" w:color="auto"/>
                    <w:bottom w:val="dotted" w:sz="4" w:space="0" w:color="auto"/>
                  </w:tcBorders>
                  <w:shd w:val="clear" w:color="auto" w:fill="auto"/>
                  <w:vAlign w:val="center"/>
                </w:tcPr>
                <w:p w14:paraId="25083A08"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手選別コンベヤ</w:t>
                  </w:r>
                </w:p>
              </w:tc>
              <w:tc>
                <w:tcPr>
                  <w:tcW w:w="567" w:type="dxa"/>
                  <w:tcBorders>
                    <w:top w:val="dotted" w:sz="4" w:space="0" w:color="auto"/>
                    <w:bottom w:val="dotted" w:sz="4" w:space="0" w:color="auto"/>
                  </w:tcBorders>
                  <w:shd w:val="clear" w:color="auto" w:fill="auto"/>
                </w:tcPr>
                <w:p w14:paraId="47A70E43"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w:t>
                  </w:r>
                  <w:r w:rsidRPr="00F85C96">
                    <w:rPr>
                      <w:rFonts w:asciiTheme="minorEastAsia" w:eastAsiaTheme="minorEastAsia" w:hAnsiTheme="minorEastAsia" w:cs="Times New Roman" w:hint="eastAsia"/>
                      <w:sz w:val="18"/>
                      <w:szCs w:val="18"/>
                    </w:rPr>
                    <w:t>式</w:t>
                  </w:r>
                </w:p>
              </w:tc>
            </w:tr>
            <w:tr w:rsidR="00E457F6" w:rsidRPr="00F85C96" w14:paraId="48CAE05C" w14:textId="77777777" w:rsidTr="00BC7FED">
              <w:trPr>
                <w:trHeight w:val="60"/>
                <w:jc w:val="center"/>
              </w:trPr>
              <w:tc>
                <w:tcPr>
                  <w:tcW w:w="1134" w:type="dxa"/>
                  <w:vMerge/>
                  <w:shd w:val="clear" w:color="auto" w:fill="auto"/>
                  <w:vAlign w:val="center"/>
                </w:tcPr>
                <w:p w14:paraId="60BCB3E4"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1413" w:type="dxa"/>
                  <w:tcBorders>
                    <w:top w:val="dotted" w:sz="4" w:space="0" w:color="auto"/>
                    <w:right w:val="dotted" w:sz="4" w:space="0" w:color="auto"/>
                  </w:tcBorders>
                  <w:shd w:val="clear" w:color="auto" w:fill="auto"/>
                  <w:vAlign w:val="center"/>
                </w:tcPr>
                <w:p w14:paraId="424E20CC"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貯留設備</w:t>
                  </w:r>
                </w:p>
              </w:tc>
              <w:tc>
                <w:tcPr>
                  <w:tcW w:w="1417" w:type="dxa"/>
                  <w:tcBorders>
                    <w:top w:val="dotted" w:sz="4" w:space="0" w:color="auto"/>
                    <w:left w:val="dotted" w:sz="4" w:space="0" w:color="auto"/>
                  </w:tcBorders>
                  <w:shd w:val="clear" w:color="auto" w:fill="auto"/>
                  <w:vAlign w:val="center"/>
                </w:tcPr>
                <w:p w14:paraId="4A4D0C53"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びん</w:t>
                  </w:r>
                </w:p>
              </w:tc>
              <w:tc>
                <w:tcPr>
                  <w:tcW w:w="4257" w:type="dxa"/>
                  <w:tcBorders>
                    <w:top w:val="dotted" w:sz="4" w:space="0" w:color="auto"/>
                  </w:tcBorders>
                  <w:shd w:val="clear" w:color="auto" w:fill="auto"/>
                  <w:vAlign w:val="center"/>
                </w:tcPr>
                <w:p w14:paraId="08DE9A4E"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[提案による]</w:t>
                  </w:r>
                </w:p>
              </w:tc>
              <w:tc>
                <w:tcPr>
                  <w:tcW w:w="567" w:type="dxa"/>
                  <w:tcBorders>
                    <w:top w:val="dotted" w:sz="4" w:space="0" w:color="auto"/>
                  </w:tcBorders>
                  <w:shd w:val="clear" w:color="auto" w:fill="auto"/>
                  <w:vAlign w:val="center"/>
                </w:tcPr>
                <w:p w14:paraId="5ED2671E"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1式</w:t>
                  </w:r>
                </w:p>
              </w:tc>
            </w:tr>
            <w:tr w:rsidR="00E457F6" w:rsidRPr="00F85C96" w14:paraId="595E447C" w14:textId="77777777" w:rsidTr="00BC7FED">
              <w:trPr>
                <w:trHeight w:val="60"/>
                <w:jc w:val="center"/>
              </w:trPr>
              <w:tc>
                <w:tcPr>
                  <w:tcW w:w="1134" w:type="dxa"/>
                  <w:vMerge w:val="restart"/>
                  <w:shd w:val="clear" w:color="auto" w:fill="auto"/>
                  <w:vAlign w:val="center"/>
                </w:tcPr>
                <w:p w14:paraId="2A0E09EE"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電気・計装</w:t>
                  </w:r>
                </w:p>
                <w:p w14:paraId="779FC780"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設備</w:t>
                  </w:r>
                </w:p>
              </w:tc>
              <w:tc>
                <w:tcPr>
                  <w:tcW w:w="2830" w:type="dxa"/>
                  <w:gridSpan w:val="2"/>
                  <w:tcBorders>
                    <w:bottom w:val="dotted" w:sz="4" w:space="0" w:color="auto"/>
                  </w:tcBorders>
                  <w:shd w:val="clear" w:color="auto" w:fill="auto"/>
                  <w:vAlign w:val="center"/>
                </w:tcPr>
                <w:p w14:paraId="47B563C0"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電気設備</w:t>
                  </w:r>
                </w:p>
              </w:tc>
              <w:tc>
                <w:tcPr>
                  <w:tcW w:w="4257" w:type="dxa"/>
                  <w:tcBorders>
                    <w:bottom w:val="dotted" w:sz="4" w:space="0" w:color="auto"/>
                  </w:tcBorders>
                  <w:shd w:val="clear" w:color="auto" w:fill="auto"/>
                  <w:vAlign w:val="center"/>
                </w:tcPr>
                <w:p w14:paraId="14C0861C"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※エネルギー回収型廃棄物処理施設と兼用可</w:t>
                  </w:r>
                </w:p>
              </w:tc>
              <w:tc>
                <w:tcPr>
                  <w:tcW w:w="567" w:type="dxa"/>
                  <w:tcBorders>
                    <w:bottom w:val="dotted" w:sz="4" w:space="0" w:color="auto"/>
                  </w:tcBorders>
                  <w:shd w:val="clear" w:color="auto" w:fill="auto"/>
                  <w:vAlign w:val="center"/>
                </w:tcPr>
                <w:p w14:paraId="38E58CFB"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1式</w:t>
                  </w:r>
                </w:p>
              </w:tc>
            </w:tr>
            <w:tr w:rsidR="00E457F6" w:rsidRPr="00F85C96" w14:paraId="753C85C8" w14:textId="77777777" w:rsidTr="00BC7FED">
              <w:trPr>
                <w:trHeight w:val="60"/>
                <w:jc w:val="center"/>
              </w:trPr>
              <w:tc>
                <w:tcPr>
                  <w:tcW w:w="1134" w:type="dxa"/>
                  <w:vMerge/>
                  <w:shd w:val="clear" w:color="auto" w:fill="auto"/>
                  <w:vAlign w:val="center"/>
                </w:tcPr>
                <w:p w14:paraId="107637F2" w14:textId="77777777" w:rsidR="00E457F6" w:rsidRPr="00F85C96" w:rsidRDefault="00E457F6" w:rsidP="00E457F6">
                  <w:pPr>
                    <w:spacing w:line="300" w:lineRule="exact"/>
                    <w:rPr>
                      <w:rFonts w:asciiTheme="minorEastAsia" w:eastAsiaTheme="minorEastAsia" w:hAnsiTheme="minorEastAsia" w:cs="Times New Roman"/>
                      <w:sz w:val="18"/>
                      <w:szCs w:val="18"/>
                    </w:rPr>
                  </w:pPr>
                </w:p>
              </w:tc>
              <w:tc>
                <w:tcPr>
                  <w:tcW w:w="2830" w:type="dxa"/>
                  <w:gridSpan w:val="2"/>
                  <w:tcBorders>
                    <w:top w:val="dotted" w:sz="4" w:space="0" w:color="auto"/>
                  </w:tcBorders>
                  <w:shd w:val="clear" w:color="auto" w:fill="auto"/>
                  <w:vAlign w:val="center"/>
                </w:tcPr>
                <w:p w14:paraId="224CEBCC"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計装設備</w:t>
                  </w:r>
                </w:p>
              </w:tc>
              <w:tc>
                <w:tcPr>
                  <w:tcW w:w="4257" w:type="dxa"/>
                  <w:tcBorders>
                    <w:top w:val="dotted" w:sz="4" w:space="0" w:color="auto"/>
                  </w:tcBorders>
                  <w:shd w:val="clear" w:color="auto" w:fill="auto"/>
                  <w:vAlign w:val="center"/>
                </w:tcPr>
                <w:p w14:paraId="7BFEC361" w14:textId="77777777" w:rsidR="00E457F6" w:rsidRPr="00F85C96" w:rsidRDefault="00E457F6" w:rsidP="00E457F6">
                  <w:pPr>
                    <w:spacing w:line="300" w:lineRule="exact"/>
                    <w:rPr>
                      <w:rFonts w:asciiTheme="minorEastAsia" w:eastAsiaTheme="minorEastAsia" w:hAnsiTheme="minorEastAsia" w:cs="Times New Roman"/>
                      <w:sz w:val="18"/>
                      <w:szCs w:val="18"/>
                    </w:rPr>
                  </w:pPr>
                  <w:r w:rsidRPr="00F85C96">
                    <w:rPr>
                      <w:rFonts w:asciiTheme="minorEastAsia" w:eastAsiaTheme="minorEastAsia" w:hAnsiTheme="minorEastAsia" w:cs="Times New Roman" w:hint="eastAsia"/>
                      <w:sz w:val="18"/>
                      <w:szCs w:val="18"/>
                    </w:rPr>
                    <w:t>汎用プログラマブルコントローラを用いたシステム</w:t>
                  </w:r>
                </w:p>
              </w:tc>
              <w:tc>
                <w:tcPr>
                  <w:tcW w:w="567" w:type="dxa"/>
                  <w:tcBorders>
                    <w:top w:val="dotted" w:sz="4" w:space="0" w:color="auto"/>
                  </w:tcBorders>
                  <w:shd w:val="clear" w:color="auto" w:fill="auto"/>
                  <w:vAlign w:val="center"/>
                </w:tcPr>
                <w:p w14:paraId="779A4B02" w14:textId="77777777" w:rsidR="00E457F6" w:rsidRPr="00F85C96" w:rsidRDefault="00E457F6" w:rsidP="00E457F6">
                  <w:pPr>
                    <w:spacing w:line="300" w:lineRule="exact"/>
                    <w:jc w:val="center"/>
                    <w:rPr>
                      <w:rFonts w:asciiTheme="minorEastAsia" w:eastAsiaTheme="minorEastAsia" w:hAnsiTheme="minorEastAsia" w:cs="Times New Roman"/>
                      <w:sz w:val="18"/>
                      <w:szCs w:val="18"/>
                    </w:rPr>
                  </w:pPr>
                  <w:r w:rsidRPr="00F85C96">
                    <w:rPr>
                      <w:rFonts w:asciiTheme="minorEastAsia" w:eastAsiaTheme="minorEastAsia" w:hAnsiTheme="minorEastAsia" w:cs="Times New Roman"/>
                      <w:sz w:val="18"/>
                      <w:szCs w:val="18"/>
                    </w:rPr>
                    <w:t>1式</w:t>
                  </w:r>
                </w:p>
              </w:tc>
            </w:tr>
          </w:tbl>
          <w:p w14:paraId="65054177" w14:textId="77777777" w:rsidR="000442F6" w:rsidRDefault="000442F6" w:rsidP="00E457F6">
            <w:pPr>
              <w:pStyle w:val="affffff"/>
              <w:ind w:left="617" w:hanging="405"/>
              <w:rPr>
                <w:rFonts w:asciiTheme="minorEastAsia" w:hAnsiTheme="minorEastAsia"/>
              </w:rPr>
            </w:pPr>
          </w:p>
          <w:p w14:paraId="49DD0BD7" w14:textId="52B42BE8"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（７）処理フローシート（参考）</w:t>
            </w:r>
          </w:p>
          <w:p w14:paraId="401C0196" w14:textId="332F7975"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マテリアルリサイクル推進施設の主処理フローシートは図</w:t>
            </w:r>
            <w:r w:rsidRPr="00F85C96">
              <w:rPr>
                <w:rFonts w:asciiTheme="minorEastAsia" w:hAnsiTheme="minorEastAsia"/>
              </w:rPr>
              <w:t xml:space="preserve"> 1.3-2</w:t>
            </w:r>
            <w:r w:rsidRPr="00F85C96">
              <w:rPr>
                <w:rFonts w:asciiTheme="minorEastAsia" w:hAnsiTheme="minorEastAsia" w:hint="eastAsia"/>
              </w:rPr>
              <w:t>に示すとおりである。</w:t>
            </w:r>
          </w:p>
          <w:p w14:paraId="0D75A01A" w14:textId="3DE1C99B" w:rsidR="00E457F6" w:rsidRPr="00F85C96" w:rsidRDefault="00E457F6" w:rsidP="00E457F6">
            <w:pPr>
              <w:rPr>
                <w:rFonts w:asciiTheme="minorEastAsia" w:hAnsiTheme="minorEastAsia"/>
              </w:rPr>
            </w:pPr>
          </w:p>
          <w:p w14:paraId="748BB94B" w14:textId="79C7FCC8" w:rsidR="00E457F6" w:rsidRPr="00F85C96" w:rsidRDefault="00E457F6" w:rsidP="00E457F6">
            <w:pPr>
              <w:rPr>
                <w:rFonts w:asciiTheme="minorEastAsia" w:hAnsiTheme="minorEastAsia"/>
              </w:rPr>
            </w:pPr>
          </w:p>
          <w:p w14:paraId="2F5066C3" w14:textId="6F29985F" w:rsidR="00E457F6" w:rsidRPr="00F85C96" w:rsidRDefault="00E457F6" w:rsidP="00E457F6">
            <w:pPr>
              <w:rPr>
                <w:rFonts w:asciiTheme="minorEastAsia" w:hAnsiTheme="minorEastAsia"/>
              </w:rPr>
            </w:pPr>
          </w:p>
          <w:p w14:paraId="3A830BB3" w14:textId="438FB248" w:rsidR="00E457F6" w:rsidRPr="00F85C96" w:rsidRDefault="00E457F6" w:rsidP="00E457F6">
            <w:pPr>
              <w:rPr>
                <w:rFonts w:asciiTheme="minorEastAsia" w:hAnsiTheme="minorEastAsia"/>
              </w:rPr>
            </w:pPr>
          </w:p>
          <w:p w14:paraId="5064A918" w14:textId="77777777" w:rsidR="00E457F6" w:rsidRPr="00F85C96" w:rsidRDefault="00E457F6" w:rsidP="00E457F6">
            <w:pPr>
              <w:rPr>
                <w:rFonts w:asciiTheme="minorEastAsia" w:hAnsiTheme="minorEastAsia"/>
              </w:rPr>
            </w:pPr>
          </w:p>
          <w:p w14:paraId="40B7DA1B" w14:textId="77777777" w:rsidR="00E457F6" w:rsidRPr="00F85C96" w:rsidRDefault="00E457F6" w:rsidP="00E457F6">
            <w:pPr>
              <w:rPr>
                <w:rFonts w:asciiTheme="minorEastAsia" w:hAnsiTheme="minorEastAsia"/>
              </w:rPr>
            </w:pPr>
          </w:p>
          <w:p w14:paraId="68371639" w14:textId="690ABB51" w:rsidR="00E457F6" w:rsidRPr="00F85C96" w:rsidRDefault="009C6844" w:rsidP="00E457F6">
            <w:pPr>
              <w:rPr>
                <w:rFonts w:asciiTheme="minorEastAsia" w:hAnsiTheme="minorEastAsia"/>
              </w:rPr>
            </w:pPr>
            <w:r w:rsidRPr="00F85C96">
              <w:rPr>
                <w:rFonts w:asciiTheme="minorEastAsia" w:hAnsiTheme="minorEastAsia"/>
                <w:noProof/>
              </w:rPr>
              <w:lastRenderedPageBreak/>
              <w:drawing>
                <wp:anchor distT="0" distB="0" distL="114300" distR="114300" simplePos="0" relativeHeight="252713984" behindDoc="0" locked="0" layoutInCell="1" allowOverlap="1" wp14:anchorId="0EDC9D46" wp14:editId="7ABD4DCE">
                  <wp:simplePos x="0" y="0"/>
                  <wp:positionH relativeFrom="column">
                    <wp:posOffset>528955</wp:posOffset>
                  </wp:positionH>
                  <wp:positionV relativeFrom="paragraph">
                    <wp:posOffset>116840</wp:posOffset>
                  </wp:positionV>
                  <wp:extent cx="5173980" cy="4648200"/>
                  <wp:effectExtent l="0" t="0" r="762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73980" cy="4648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5C6F70" w14:textId="529CEBB1" w:rsidR="00E457F6" w:rsidRPr="00F85C96" w:rsidRDefault="00E457F6" w:rsidP="00E457F6">
            <w:pPr>
              <w:rPr>
                <w:rFonts w:asciiTheme="minorEastAsia" w:hAnsiTheme="minorEastAsia"/>
              </w:rPr>
            </w:pPr>
          </w:p>
          <w:p w14:paraId="092BD04A" w14:textId="77777777" w:rsidR="00E457F6" w:rsidRPr="00F85C96" w:rsidRDefault="00E457F6" w:rsidP="00E457F6">
            <w:pPr>
              <w:rPr>
                <w:rFonts w:asciiTheme="minorEastAsia" w:hAnsiTheme="minorEastAsia"/>
              </w:rPr>
            </w:pPr>
          </w:p>
          <w:p w14:paraId="70E26DFD" w14:textId="77777777" w:rsidR="00E457F6" w:rsidRPr="00F85C96" w:rsidRDefault="00E457F6" w:rsidP="00E457F6">
            <w:pPr>
              <w:rPr>
                <w:rFonts w:asciiTheme="minorEastAsia" w:hAnsiTheme="minorEastAsia"/>
              </w:rPr>
            </w:pPr>
          </w:p>
          <w:p w14:paraId="39A26B36" w14:textId="77777777" w:rsidR="00E457F6" w:rsidRPr="00F85C96" w:rsidRDefault="00E457F6" w:rsidP="00E457F6">
            <w:pPr>
              <w:rPr>
                <w:rFonts w:asciiTheme="minorEastAsia" w:hAnsiTheme="minorEastAsia"/>
              </w:rPr>
            </w:pPr>
          </w:p>
          <w:p w14:paraId="26F7CA77" w14:textId="77777777" w:rsidR="00E457F6" w:rsidRPr="00F85C96" w:rsidRDefault="00E457F6" w:rsidP="00E457F6">
            <w:pPr>
              <w:rPr>
                <w:rFonts w:asciiTheme="minorEastAsia" w:hAnsiTheme="minorEastAsia"/>
              </w:rPr>
            </w:pPr>
          </w:p>
          <w:p w14:paraId="0B1EF486" w14:textId="77777777" w:rsidR="00E457F6" w:rsidRPr="00F85C96" w:rsidRDefault="00E457F6" w:rsidP="00E457F6">
            <w:pPr>
              <w:rPr>
                <w:rFonts w:asciiTheme="minorEastAsia" w:hAnsiTheme="minorEastAsia"/>
              </w:rPr>
            </w:pPr>
          </w:p>
          <w:p w14:paraId="3D97827C" w14:textId="77777777" w:rsidR="00E457F6" w:rsidRPr="00F85C96" w:rsidRDefault="00E457F6" w:rsidP="00E457F6">
            <w:pPr>
              <w:rPr>
                <w:rFonts w:asciiTheme="minorEastAsia" w:hAnsiTheme="minorEastAsia"/>
              </w:rPr>
            </w:pPr>
          </w:p>
          <w:p w14:paraId="7875A5A9" w14:textId="77777777" w:rsidR="00E457F6" w:rsidRPr="00F85C96" w:rsidRDefault="00E457F6" w:rsidP="00E457F6">
            <w:pPr>
              <w:rPr>
                <w:rFonts w:asciiTheme="minorEastAsia" w:hAnsiTheme="minorEastAsia"/>
              </w:rPr>
            </w:pPr>
          </w:p>
          <w:p w14:paraId="546143B2" w14:textId="77777777" w:rsidR="00E457F6" w:rsidRPr="00F85C96" w:rsidRDefault="00E457F6" w:rsidP="00E457F6">
            <w:pPr>
              <w:rPr>
                <w:rFonts w:asciiTheme="minorEastAsia" w:hAnsiTheme="minorEastAsia"/>
              </w:rPr>
            </w:pPr>
          </w:p>
          <w:p w14:paraId="326EF4E2" w14:textId="77777777" w:rsidR="00E457F6" w:rsidRPr="00F85C96" w:rsidRDefault="00E457F6" w:rsidP="00E457F6">
            <w:pPr>
              <w:rPr>
                <w:rFonts w:asciiTheme="minorEastAsia" w:hAnsiTheme="minorEastAsia"/>
              </w:rPr>
            </w:pPr>
          </w:p>
          <w:p w14:paraId="65B5472F" w14:textId="77777777" w:rsidR="00E457F6" w:rsidRPr="00F85C96" w:rsidRDefault="00E457F6" w:rsidP="00E457F6">
            <w:pPr>
              <w:rPr>
                <w:rFonts w:asciiTheme="minorEastAsia" w:hAnsiTheme="minorEastAsia"/>
              </w:rPr>
            </w:pPr>
          </w:p>
          <w:p w14:paraId="7678C20B" w14:textId="77777777" w:rsidR="00E457F6" w:rsidRPr="00F85C96" w:rsidRDefault="00E457F6" w:rsidP="00E457F6">
            <w:pPr>
              <w:rPr>
                <w:rFonts w:asciiTheme="minorEastAsia" w:hAnsiTheme="minorEastAsia"/>
              </w:rPr>
            </w:pPr>
          </w:p>
          <w:p w14:paraId="11B91663" w14:textId="77777777" w:rsidR="00E457F6" w:rsidRPr="00F85C96" w:rsidRDefault="00E457F6" w:rsidP="00E457F6">
            <w:pPr>
              <w:rPr>
                <w:rFonts w:asciiTheme="minorEastAsia" w:hAnsiTheme="minorEastAsia"/>
              </w:rPr>
            </w:pPr>
          </w:p>
          <w:p w14:paraId="049C8725" w14:textId="77777777" w:rsidR="00E457F6" w:rsidRPr="00F85C96" w:rsidRDefault="00E457F6" w:rsidP="00E457F6">
            <w:pPr>
              <w:rPr>
                <w:rFonts w:asciiTheme="minorEastAsia" w:hAnsiTheme="minorEastAsia"/>
              </w:rPr>
            </w:pPr>
          </w:p>
          <w:p w14:paraId="03F94C3E" w14:textId="77777777" w:rsidR="00E457F6" w:rsidRPr="00F85C96" w:rsidRDefault="00E457F6" w:rsidP="00E457F6">
            <w:pPr>
              <w:rPr>
                <w:rFonts w:asciiTheme="minorEastAsia" w:hAnsiTheme="minorEastAsia"/>
              </w:rPr>
            </w:pPr>
          </w:p>
          <w:p w14:paraId="0DEEAA0A" w14:textId="77777777" w:rsidR="00E457F6" w:rsidRPr="00F85C96" w:rsidRDefault="00E457F6" w:rsidP="00E457F6">
            <w:pPr>
              <w:rPr>
                <w:rFonts w:asciiTheme="minorEastAsia" w:hAnsiTheme="minorEastAsia"/>
              </w:rPr>
            </w:pPr>
          </w:p>
          <w:p w14:paraId="17FDE800" w14:textId="77777777" w:rsidR="00E457F6" w:rsidRPr="00F85C96" w:rsidRDefault="00E457F6" w:rsidP="00E457F6">
            <w:pPr>
              <w:rPr>
                <w:rFonts w:asciiTheme="minorEastAsia" w:hAnsiTheme="minorEastAsia"/>
              </w:rPr>
            </w:pPr>
          </w:p>
          <w:p w14:paraId="02B9FB7B" w14:textId="77777777" w:rsidR="00E457F6" w:rsidRPr="00F85C96" w:rsidRDefault="00E457F6" w:rsidP="00E457F6">
            <w:pPr>
              <w:rPr>
                <w:rFonts w:asciiTheme="minorEastAsia" w:hAnsiTheme="minorEastAsia"/>
              </w:rPr>
            </w:pPr>
          </w:p>
          <w:p w14:paraId="33F148FE" w14:textId="77777777" w:rsidR="00E457F6" w:rsidRPr="00F85C96" w:rsidRDefault="00E457F6" w:rsidP="00E457F6">
            <w:pPr>
              <w:rPr>
                <w:rFonts w:asciiTheme="minorEastAsia" w:hAnsiTheme="minorEastAsia"/>
              </w:rPr>
            </w:pPr>
          </w:p>
          <w:p w14:paraId="4A8A11AA" w14:textId="77777777" w:rsidR="00E457F6" w:rsidRPr="00F85C96" w:rsidRDefault="00E457F6" w:rsidP="00E457F6">
            <w:pPr>
              <w:rPr>
                <w:rFonts w:asciiTheme="minorEastAsia" w:hAnsiTheme="minorEastAsia"/>
              </w:rPr>
            </w:pPr>
          </w:p>
          <w:p w14:paraId="2DD48BFD" w14:textId="77777777" w:rsidR="00E457F6" w:rsidRPr="00F85C96" w:rsidRDefault="00E457F6" w:rsidP="00E457F6">
            <w:pPr>
              <w:rPr>
                <w:rFonts w:asciiTheme="minorEastAsia" w:hAnsiTheme="minorEastAsia"/>
              </w:rPr>
            </w:pPr>
          </w:p>
          <w:p w14:paraId="3E136C28" w14:textId="5D0C2060" w:rsidR="00623CED" w:rsidRPr="00F85C96" w:rsidRDefault="00E457F6" w:rsidP="00F85C96">
            <w:pPr>
              <w:pStyle w:val="affffffd"/>
              <w:ind w:left="405" w:hanging="405"/>
              <w:rPr>
                <w:rFonts w:asciiTheme="minorEastAsia" w:hAnsiTheme="minorEastAsia"/>
                <w:lang w:eastAsia="zh-CN"/>
              </w:rPr>
            </w:pPr>
            <w:r w:rsidRPr="00F85C96">
              <w:rPr>
                <w:rFonts w:asciiTheme="minorEastAsia" w:hAnsiTheme="minorEastAsia" w:hint="eastAsia"/>
              </w:rPr>
              <w:t>図</w:t>
            </w:r>
            <w:r w:rsidRPr="00F85C96">
              <w:rPr>
                <w:rFonts w:asciiTheme="minorEastAsia" w:hAnsiTheme="minorEastAsia"/>
              </w:rPr>
              <w:t xml:space="preserve"> 1.3-2</w:t>
            </w:r>
            <w:r w:rsidRPr="00F85C96">
              <w:rPr>
                <w:rFonts w:asciiTheme="minorEastAsia" w:hAnsiTheme="minorEastAsia" w:hint="eastAsia"/>
              </w:rPr>
              <w:t xml:space="preserve">　マテリアルリサイクル推進施設ごみ・資源物・残さの処理フロー（参考）</w:t>
            </w:r>
          </w:p>
        </w:tc>
        <w:tc>
          <w:tcPr>
            <w:tcW w:w="10036" w:type="dxa"/>
          </w:tcPr>
          <w:p w14:paraId="0A291233" w14:textId="77777777" w:rsidR="00623CED" w:rsidRDefault="00623CED" w:rsidP="00EB0A9D"/>
        </w:tc>
        <w:tc>
          <w:tcPr>
            <w:tcW w:w="907" w:type="dxa"/>
          </w:tcPr>
          <w:p w14:paraId="64ABF5EF" w14:textId="77777777" w:rsidR="00623CED" w:rsidRDefault="00623CED" w:rsidP="00EB0A9D"/>
        </w:tc>
      </w:tr>
      <w:tr w:rsidR="00E457F6" w14:paraId="3DDD4E07" w14:textId="77777777" w:rsidTr="003A240E">
        <w:tc>
          <w:tcPr>
            <w:tcW w:w="10036" w:type="dxa"/>
          </w:tcPr>
          <w:p w14:paraId="41A589F6" w14:textId="77777777" w:rsidR="00E457F6" w:rsidRPr="00F85C96" w:rsidRDefault="00E457F6" w:rsidP="00E457F6">
            <w:pPr>
              <w:pStyle w:val="afffffb"/>
              <w:ind w:left="414" w:hanging="202"/>
              <w:rPr>
                <w:rFonts w:asciiTheme="minorEastAsia" w:hAnsiTheme="minorEastAsia"/>
              </w:rPr>
            </w:pPr>
            <w:r w:rsidRPr="00F85C96">
              <w:rPr>
                <w:rFonts w:asciiTheme="minorEastAsia" w:hAnsiTheme="minorEastAsia" w:hint="eastAsia"/>
              </w:rPr>
              <w:lastRenderedPageBreak/>
              <w:t>３．搬入・搬出車両</w:t>
            </w:r>
          </w:p>
          <w:p w14:paraId="06AA6C2D"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（１）車両の種類</w:t>
            </w:r>
          </w:p>
          <w:p w14:paraId="5304AA9A"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１）搬入車両</w:t>
            </w:r>
          </w:p>
          <w:p w14:paraId="7511AEE2"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①</w:t>
            </w:r>
            <w:r w:rsidRPr="00F85C96">
              <w:rPr>
                <w:rFonts w:asciiTheme="minorEastAsia" w:hAnsiTheme="minorEastAsia"/>
              </w:rPr>
              <w:t xml:space="preserve"> </w:t>
            </w:r>
            <w:r w:rsidRPr="00F85C96">
              <w:rPr>
                <w:rFonts w:asciiTheme="minorEastAsia" w:hAnsiTheme="minorEastAsia" w:hint="eastAsia"/>
              </w:rPr>
              <w:t>収集運搬車両（</w:t>
            </w:r>
            <w:r w:rsidRPr="00F85C96">
              <w:rPr>
                <w:rFonts w:asciiTheme="minorEastAsia" w:hAnsiTheme="minorEastAsia"/>
              </w:rPr>
              <w:t>委託・許可業者</w:t>
            </w:r>
            <w:r w:rsidRPr="00F85C96">
              <w:rPr>
                <w:rFonts w:asciiTheme="minorEastAsia" w:hAnsiTheme="minorEastAsia" w:hint="eastAsia"/>
              </w:rPr>
              <w:t>）</w:t>
            </w:r>
          </w:p>
          <w:p w14:paraId="426F053E" w14:textId="77777777" w:rsidR="00E457F6" w:rsidRPr="00F85C96" w:rsidRDefault="00E457F6" w:rsidP="00E457F6">
            <w:pPr>
              <w:pStyle w:val="affffffa"/>
              <w:ind w:firstLine="202"/>
              <w:rPr>
                <w:rFonts w:asciiTheme="minorEastAsia" w:hAnsiTheme="minorEastAsia"/>
              </w:rPr>
            </w:pPr>
            <w:r w:rsidRPr="00F85C96">
              <w:rPr>
                <w:rFonts w:asciiTheme="minorEastAsia" w:hAnsiTheme="minorEastAsia" w:hint="eastAsia"/>
              </w:rPr>
              <w:t>２</w:t>
            </w:r>
            <w:r w:rsidRPr="00F85C96">
              <w:rPr>
                <w:rFonts w:asciiTheme="minorEastAsia" w:hAnsiTheme="minorEastAsia"/>
              </w:rPr>
              <w:t>tパッカー車</w:t>
            </w:r>
            <w:r w:rsidRPr="00F85C96">
              <w:rPr>
                <w:rFonts w:asciiTheme="minorEastAsia" w:hAnsiTheme="minorEastAsia" w:hint="eastAsia"/>
              </w:rPr>
              <w:t>、４tパッカー車、</w:t>
            </w:r>
            <w:r w:rsidRPr="00F85C96">
              <w:rPr>
                <w:rFonts w:asciiTheme="minorEastAsia" w:hAnsiTheme="minorEastAsia"/>
              </w:rPr>
              <w:t>10t</w:t>
            </w:r>
            <w:r w:rsidRPr="00F85C96">
              <w:rPr>
                <w:rFonts w:asciiTheme="minorEastAsia" w:hAnsiTheme="minorEastAsia" w:hint="eastAsia"/>
              </w:rPr>
              <w:t>深ダンプ車</w:t>
            </w:r>
          </w:p>
          <w:p w14:paraId="38290027"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②</w:t>
            </w:r>
            <w:r w:rsidRPr="00F85C96">
              <w:rPr>
                <w:rFonts w:asciiTheme="minorEastAsia" w:hAnsiTheme="minorEastAsia"/>
              </w:rPr>
              <w:t xml:space="preserve"> </w:t>
            </w:r>
            <w:r w:rsidRPr="00F85C96">
              <w:rPr>
                <w:rFonts w:asciiTheme="minorEastAsia" w:hAnsiTheme="minorEastAsia" w:hint="eastAsia"/>
              </w:rPr>
              <w:t>一般車両</w:t>
            </w:r>
          </w:p>
          <w:p w14:paraId="17F7AFD6" w14:textId="77777777" w:rsidR="00E457F6" w:rsidRPr="00F85C96" w:rsidRDefault="00E457F6" w:rsidP="00E457F6">
            <w:pPr>
              <w:pStyle w:val="affffffa"/>
              <w:ind w:firstLine="202"/>
              <w:rPr>
                <w:rFonts w:asciiTheme="minorEastAsia" w:hAnsiTheme="minorEastAsia"/>
              </w:rPr>
            </w:pPr>
            <w:r w:rsidRPr="00F85C96">
              <w:rPr>
                <w:rFonts w:asciiTheme="minorEastAsia" w:hAnsiTheme="minorEastAsia"/>
              </w:rPr>
              <w:t>普通乗用車</w:t>
            </w:r>
            <w:r w:rsidRPr="00F85C96">
              <w:rPr>
                <w:rFonts w:asciiTheme="minorEastAsia" w:hAnsiTheme="minorEastAsia" w:hint="eastAsia"/>
              </w:rPr>
              <w:t>、</w:t>
            </w:r>
            <w:r w:rsidRPr="00F85C96">
              <w:rPr>
                <w:rFonts w:asciiTheme="minorEastAsia" w:hAnsiTheme="minorEastAsia"/>
              </w:rPr>
              <w:t>２</w:t>
            </w:r>
            <w:r w:rsidRPr="00F85C96">
              <w:rPr>
                <w:rFonts w:asciiTheme="minorEastAsia" w:hAnsiTheme="minorEastAsia" w:hint="eastAsia"/>
              </w:rPr>
              <w:t>t</w:t>
            </w:r>
            <w:r w:rsidRPr="00F85C96">
              <w:rPr>
                <w:rFonts w:asciiTheme="minorEastAsia" w:hAnsiTheme="minorEastAsia"/>
              </w:rPr>
              <w:t>トラック</w:t>
            </w:r>
            <w:r w:rsidRPr="00F85C96">
              <w:rPr>
                <w:rFonts w:asciiTheme="minorEastAsia" w:hAnsiTheme="minorEastAsia" w:hint="eastAsia"/>
              </w:rPr>
              <w:t>、</w:t>
            </w:r>
            <w:r w:rsidRPr="00F85C96">
              <w:rPr>
                <w:rFonts w:asciiTheme="minorEastAsia" w:hAnsiTheme="minorEastAsia"/>
              </w:rPr>
              <w:t>４</w:t>
            </w:r>
            <w:r w:rsidRPr="00F85C96">
              <w:rPr>
                <w:rFonts w:asciiTheme="minorEastAsia" w:hAnsiTheme="minorEastAsia" w:hint="eastAsia"/>
              </w:rPr>
              <w:t>tトラック</w:t>
            </w:r>
          </w:p>
          <w:p w14:paraId="14216C27"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２）搬出車両</w:t>
            </w:r>
          </w:p>
          <w:p w14:paraId="613ECB9D"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①</w:t>
            </w:r>
            <w:r w:rsidRPr="00F85C96">
              <w:rPr>
                <w:rFonts w:asciiTheme="minorEastAsia" w:hAnsiTheme="minorEastAsia"/>
              </w:rPr>
              <w:t xml:space="preserve"> </w:t>
            </w:r>
            <w:r w:rsidRPr="00F85C96">
              <w:rPr>
                <w:rFonts w:asciiTheme="minorEastAsia" w:hAnsiTheme="minorEastAsia" w:hint="eastAsia"/>
              </w:rPr>
              <w:t>不燃</w:t>
            </w:r>
            <w:r w:rsidRPr="00F85C96">
              <w:rPr>
                <w:rFonts w:asciiTheme="minorEastAsia" w:hAnsiTheme="minorEastAsia"/>
              </w:rPr>
              <w:t>・</w:t>
            </w:r>
            <w:r w:rsidRPr="00F85C96">
              <w:rPr>
                <w:rFonts w:asciiTheme="minorEastAsia" w:hAnsiTheme="minorEastAsia" w:hint="eastAsia"/>
              </w:rPr>
              <w:t>粗大ごみ</w:t>
            </w:r>
            <w:r w:rsidRPr="00F85C96">
              <w:rPr>
                <w:rFonts w:asciiTheme="minorEastAsia" w:hAnsiTheme="minorEastAsia"/>
              </w:rPr>
              <w:t>運搬車両</w:t>
            </w:r>
            <w:r w:rsidRPr="00F85C96">
              <w:rPr>
                <w:rFonts w:asciiTheme="minorEastAsia" w:hAnsiTheme="minorEastAsia" w:hint="eastAsia"/>
              </w:rPr>
              <w:t>、</w:t>
            </w:r>
            <w:r w:rsidRPr="00F85C96">
              <w:rPr>
                <w:rFonts w:asciiTheme="minorEastAsia" w:hAnsiTheme="minorEastAsia"/>
              </w:rPr>
              <w:t>災害廃棄物運搬車両（</w:t>
            </w:r>
            <w:r w:rsidRPr="00F85C96">
              <w:rPr>
                <w:rFonts w:asciiTheme="minorEastAsia" w:hAnsiTheme="minorEastAsia" w:hint="eastAsia"/>
              </w:rPr>
              <w:t>想定</w:t>
            </w:r>
            <w:r w:rsidRPr="00F85C96">
              <w:rPr>
                <w:rFonts w:asciiTheme="minorEastAsia" w:hAnsiTheme="minorEastAsia"/>
              </w:rPr>
              <w:t>）</w:t>
            </w:r>
          </w:p>
          <w:p w14:paraId="41162FC2" w14:textId="77777777" w:rsidR="00E457F6" w:rsidRPr="00F85C96" w:rsidRDefault="00E457F6" w:rsidP="00E457F6">
            <w:pPr>
              <w:pStyle w:val="affffffa"/>
              <w:ind w:firstLine="202"/>
              <w:rPr>
                <w:rFonts w:asciiTheme="minorEastAsia" w:hAnsiTheme="minorEastAsia"/>
              </w:rPr>
            </w:pPr>
            <w:r w:rsidRPr="00F85C96">
              <w:rPr>
                <w:rFonts w:asciiTheme="minorEastAsia" w:hAnsiTheme="minorEastAsia" w:hint="eastAsia"/>
              </w:rPr>
              <w:t>積載</w:t>
            </w:r>
            <w:r w:rsidRPr="00F85C96">
              <w:rPr>
                <w:rFonts w:asciiTheme="minorEastAsia" w:hAnsiTheme="minorEastAsia"/>
              </w:rPr>
              <w:t>10</w:t>
            </w:r>
            <w:r w:rsidRPr="00F85C96">
              <w:rPr>
                <w:rFonts w:asciiTheme="minorEastAsia" w:hAnsiTheme="minorEastAsia" w:hint="eastAsia"/>
              </w:rPr>
              <w:t>t</w:t>
            </w:r>
            <w:r w:rsidRPr="00F85C96">
              <w:rPr>
                <w:rFonts w:asciiTheme="minorEastAsia" w:hAnsiTheme="minorEastAsia"/>
              </w:rPr>
              <w:t>深ダンプ車</w:t>
            </w:r>
          </w:p>
          <w:p w14:paraId="0B330AA2"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②</w:t>
            </w:r>
            <w:r w:rsidRPr="00F85C96">
              <w:rPr>
                <w:rFonts w:asciiTheme="minorEastAsia" w:hAnsiTheme="minorEastAsia"/>
              </w:rPr>
              <w:t xml:space="preserve"> </w:t>
            </w:r>
            <w:r w:rsidRPr="00F85C96">
              <w:rPr>
                <w:rFonts w:asciiTheme="minorEastAsia" w:hAnsiTheme="minorEastAsia" w:hint="eastAsia"/>
              </w:rPr>
              <w:t>資源等</w:t>
            </w:r>
            <w:r w:rsidRPr="00F85C96">
              <w:rPr>
                <w:rFonts w:asciiTheme="minorEastAsia" w:hAnsiTheme="minorEastAsia"/>
              </w:rPr>
              <w:t>運搬車両、不燃・粗大ごみ運搬車両</w:t>
            </w:r>
          </w:p>
          <w:p w14:paraId="402BA492" w14:textId="77777777" w:rsidR="00E457F6" w:rsidRPr="00F85C96" w:rsidRDefault="00E457F6" w:rsidP="00E457F6">
            <w:pPr>
              <w:pStyle w:val="affffffa"/>
              <w:ind w:firstLine="202"/>
              <w:rPr>
                <w:rFonts w:asciiTheme="minorEastAsia" w:hAnsiTheme="minorEastAsia"/>
              </w:rPr>
            </w:pPr>
            <w:r w:rsidRPr="00F85C96">
              <w:rPr>
                <w:rFonts w:asciiTheme="minorEastAsia" w:hAnsiTheme="minorEastAsia"/>
              </w:rPr>
              <w:t>積載８</w:t>
            </w:r>
            <w:r w:rsidRPr="00F85C96">
              <w:rPr>
                <w:rFonts w:asciiTheme="minorEastAsia" w:hAnsiTheme="minorEastAsia" w:hint="eastAsia"/>
              </w:rPr>
              <w:t>t</w:t>
            </w:r>
            <w:r w:rsidRPr="00F85C96">
              <w:rPr>
                <w:rFonts w:asciiTheme="minorEastAsia" w:hAnsiTheme="minorEastAsia"/>
              </w:rPr>
              <w:t>移動式コンテナ車</w:t>
            </w:r>
          </w:p>
          <w:p w14:paraId="655545F6"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③</w:t>
            </w:r>
            <w:r w:rsidRPr="00F85C96">
              <w:rPr>
                <w:rFonts w:asciiTheme="minorEastAsia" w:hAnsiTheme="minorEastAsia"/>
              </w:rPr>
              <w:t xml:space="preserve"> </w:t>
            </w:r>
            <w:r w:rsidRPr="00F85C96">
              <w:rPr>
                <w:rFonts w:asciiTheme="minorEastAsia" w:hAnsiTheme="minorEastAsia" w:hint="eastAsia"/>
              </w:rPr>
              <w:t>焼却灰、</w:t>
            </w:r>
            <w:r w:rsidRPr="00F85C96">
              <w:rPr>
                <w:rFonts w:asciiTheme="minorEastAsia" w:hAnsiTheme="minorEastAsia"/>
              </w:rPr>
              <w:t>飛灰</w:t>
            </w:r>
            <w:r w:rsidRPr="00F85C96">
              <w:rPr>
                <w:rFonts w:asciiTheme="minorEastAsia" w:hAnsiTheme="minorEastAsia" w:hint="eastAsia"/>
              </w:rPr>
              <w:t>処理物及び不燃残さ</w:t>
            </w:r>
            <w:r w:rsidRPr="00F85C96">
              <w:rPr>
                <w:rFonts w:asciiTheme="minorEastAsia" w:hAnsiTheme="minorEastAsia"/>
              </w:rPr>
              <w:t>運搬車両</w:t>
            </w:r>
          </w:p>
          <w:p w14:paraId="1369CECE" w14:textId="77777777" w:rsidR="00E457F6" w:rsidRPr="00F85C96" w:rsidRDefault="00E457F6" w:rsidP="00E457F6">
            <w:pPr>
              <w:pStyle w:val="affffffa"/>
              <w:ind w:firstLine="202"/>
              <w:rPr>
                <w:rFonts w:asciiTheme="minorEastAsia" w:hAnsiTheme="minorEastAsia"/>
              </w:rPr>
            </w:pPr>
            <w:r w:rsidRPr="00F85C96">
              <w:rPr>
                <w:rFonts w:asciiTheme="minorEastAsia" w:hAnsiTheme="minorEastAsia"/>
              </w:rPr>
              <w:t>積載10</w:t>
            </w:r>
            <w:r w:rsidRPr="00F85C96">
              <w:rPr>
                <w:rFonts w:asciiTheme="minorEastAsia" w:hAnsiTheme="minorEastAsia" w:hint="eastAsia"/>
              </w:rPr>
              <w:t>t天蓋付き</w:t>
            </w:r>
            <w:r w:rsidRPr="00F85C96">
              <w:rPr>
                <w:rFonts w:asciiTheme="minorEastAsia" w:hAnsiTheme="minorEastAsia"/>
              </w:rPr>
              <w:t>ダンプ車</w:t>
            </w:r>
          </w:p>
          <w:p w14:paraId="5D2F5F8B"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３）その他</w:t>
            </w:r>
          </w:p>
          <w:p w14:paraId="7D7145DD"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lastRenderedPageBreak/>
              <w:t>①</w:t>
            </w:r>
            <w:r w:rsidRPr="00F85C96">
              <w:rPr>
                <w:rFonts w:asciiTheme="minorEastAsia" w:hAnsiTheme="minorEastAsia"/>
              </w:rPr>
              <w:t xml:space="preserve"> </w:t>
            </w:r>
            <w:r w:rsidRPr="00F85C96">
              <w:rPr>
                <w:rFonts w:asciiTheme="minorEastAsia" w:hAnsiTheme="minorEastAsia" w:hint="eastAsia"/>
              </w:rPr>
              <w:t>燃料</w:t>
            </w:r>
            <w:r w:rsidRPr="00F85C96">
              <w:rPr>
                <w:rFonts w:asciiTheme="minorEastAsia" w:hAnsiTheme="minorEastAsia"/>
              </w:rPr>
              <w:t>運搬車両</w:t>
            </w:r>
          </w:p>
          <w:p w14:paraId="7D921E7A" w14:textId="77777777" w:rsidR="00E457F6" w:rsidRPr="00F85C96" w:rsidRDefault="00E457F6" w:rsidP="00E457F6">
            <w:pPr>
              <w:pStyle w:val="affffffa"/>
              <w:ind w:firstLine="202"/>
              <w:rPr>
                <w:rFonts w:asciiTheme="minorEastAsia" w:hAnsiTheme="minorEastAsia"/>
              </w:rPr>
            </w:pPr>
            <w:r w:rsidRPr="00F85C96">
              <w:rPr>
                <w:rFonts w:asciiTheme="minorEastAsia" w:hAnsiTheme="minorEastAsia"/>
              </w:rPr>
              <w:t>[</w:t>
            </w:r>
            <w:r w:rsidRPr="00F85C96">
              <w:rPr>
                <w:rFonts w:asciiTheme="minorEastAsia" w:hAnsiTheme="minorEastAsia" w:hint="eastAsia"/>
              </w:rPr>
              <w:t xml:space="preserve">　</w:t>
            </w:r>
            <w:r w:rsidRPr="00F85C96">
              <w:rPr>
                <w:rFonts w:asciiTheme="minorEastAsia" w:hAnsiTheme="minorEastAsia"/>
              </w:rPr>
              <w:t>]</w:t>
            </w:r>
            <w:proofErr w:type="spellStart"/>
            <w:r w:rsidRPr="00F85C96">
              <w:rPr>
                <w:rFonts w:asciiTheme="minorEastAsia" w:hAnsiTheme="minorEastAsia"/>
              </w:rPr>
              <w:t>kL</w:t>
            </w:r>
            <w:proofErr w:type="spellEnd"/>
            <w:r w:rsidRPr="00F85C96">
              <w:rPr>
                <w:rFonts w:asciiTheme="minorEastAsia" w:hAnsiTheme="minorEastAsia"/>
              </w:rPr>
              <w:t>タンクローリー</w:t>
            </w:r>
          </w:p>
          <w:p w14:paraId="69A81D70"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②</w:t>
            </w:r>
            <w:r w:rsidRPr="00F85C96">
              <w:rPr>
                <w:rFonts w:asciiTheme="minorEastAsia" w:hAnsiTheme="minorEastAsia"/>
              </w:rPr>
              <w:t xml:space="preserve"> </w:t>
            </w:r>
            <w:r w:rsidRPr="00F85C96">
              <w:rPr>
                <w:rFonts w:asciiTheme="minorEastAsia" w:hAnsiTheme="minorEastAsia" w:hint="eastAsia"/>
              </w:rPr>
              <w:t>消石灰</w:t>
            </w:r>
            <w:r w:rsidRPr="00F85C96">
              <w:rPr>
                <w:rFonts w:asciiTheme="minorEastAsia" w:hAnsiTheme="minorEastAsia"/>
              </w:rPr>
              <w:t>10t車両、活性炭運搬車両等の運搬車両</w:t>
            </w:r>
          </w:p>
          <w:p w14:paraId="717E39E9" w14:textId="77777777" w:rsidR="00E457F6" w:rsidRPr="00F85C96" w:rsidRDefault="00E457F6" w:rsidP="00E457F6">
            <w:pPr>
              <w:pStyle w:val="affffffa"/>
              <w:ind w:firstLine="202"/>
              <w:rPr>
                <w:rFonts w:asciiTheme="minorEastAsia" w:hAnsiTheme="minorEastAsia"/>
              </w:rPr>
            </w:pPr>
            <w:r w:rsidRPr="00F85C96">
              <w:rPr>
                <w:rFonts w:asciiTheme="minorEastAsia" w:hAnsiTheme="minorEastAsia"/>
              </w:rPr>
              <w:t>バルク車両</w:t>
            </w:r>
          </w:p>
          <w:p w14:paraId="128092E3"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③</w:t>
            </w:r>
            <w:r w:rsidRPr="00F85C96">
              <w:rPr>
                <w:rFonts w:asciiTheme="minorEastAsia" w:hAnsiTheme="minorEastAsia"/>
              </w:rPr>
              <w:t xml:space="preserve"> </w:t>
            </w:r>
            <w:r w:rsidRPr="00F85C96">
              <w:rPr>
                <w:rFonts w:asciiTheme="minorEastAsia" w:hAnsiTheme="minorEastAsia" w:hint="eastAsia"/>
              </w:rPr>
              <w:t>メンテナンス用車両</w:t>
            </w:r>
            <w:r w:rsidRPr="00F85C96">
              <w:rPr>
                <w:rFonts w:asciiTheme="minorEastAsia" w:hAnsiTheme="minorEastAsia"/>
              </w:rPr>
              <w:t>、職員通勤</w:t>
            </w:r>
            <w:r w:rsidRPr="00F85C96">
              <w:rPr>
                <w:rFonts w:asciiTheme="minorEastAsia" w:hAnsiTheme="minorEastAsia" w:hint="eastAsia"/>
              </w:rPr>
              <w:t>車</w:t>
            </w:r>
            <w:r w:rsidRPr="00F85C96">
              <w:rPr>
                <w:rFonts w:asciiTheme="minorEastAsia" w:hAnsiTheme="minorEastAsia"/>
              </w:rPr>
              <w:t>等</w:t>
            </w:r>
            <w:r w:rsidRPr="00F85C96">
              <w:rPr>
                <w:rFonts w:asciiTheme="minorEastAsia" w:hAnsiTheme="minorEastAsia" w:hint="eastAsia"/>
              </w:rPr>
              <w:t>、見学者用大型バス</w:t>
            </w:r>
          </w:p>
          <w:p w14:paraId="698FD006" w14:textId="77777777" w:rsidR="00E457F6" w:rsidRPr="00F85C96" w:rsidRDefault="00E457F6" w:rsidP="00E457F6">
            <w:pPr>
              <w:pStyle w:val="affffff1"/>
              <w:ind w:left="839" w:hanging="202"/>
              <w:rPr>
                <w:rFonts w:asciiTheme="minorEastAsia" w:hAnsiTheme="minorEastAsia"/>
              </w:rPr>
            </w:pPr>
            <w:r w:rsidRPr="00F85C96">
              <w:rPr>
                <w:rFonts w:asciiTheme="minorEastAsia" w:hAnsiTheme="minorEastAsia" w:hint="eastAsia"/>
              </w:rPr>
              <w:t>４）特記事項</w:t>
            </w:r>
          </w:p>
          <w:p w14:paraId="4D2C73E9"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①</w:t>
            </w:r>
            <w:r w:rsidRPr="00F85C96">
              <w:rPr>
                <w:rFonts w:asciiTheme="minorEastAsia" w:hAnsiTheme="minorEastAsia"/>
              </w:rPr>
              <w:t xml:space="preserve"> </w:t>
            </w:r>
            <w:r w:rsidRPr="00F85C96">
              <w:rPr>
                <w:rFonts w:asciiTheme="minorEastAsia" w:hAnsiTheme="minorEastAsia" w:hint="eastAsia"/>
              </w:rPr>
              <w:t>燃料運搬車両、消石灰</w:t>
            </w:r>
            <w:r w:rsidRPr="00F85C96">
              <w:rPr>
                <w:rFonts w:asciiTheme="minorEastAsia" w:hAnsiTheme="minorEastAsia"/>
              </w:rPr>
              <w:t>10t車両、活性炭運搬車両、メンテナンス車両は提案車両とする。</w:t>
            </w:r>
          </w:p>
          <w:p w14:paraId="3D67838B" w14:textId="77777777" w:rsidR="00E457F6" w:rsidRPr="00F85C96" w:rsidRDefault="00E457F6" w:rsidP="00E457F6">
            <w:pPr>
              <w:pStyle w:val="affffff6"/>
              <w:ind w:left="951" w:hanging="101"/>
              <w:rPr>
                <w:rFonts w:asciiTheme="minorEastAsia" w:hAnsiTheme="minorEastAsia"/>
              </w:rPr>
            </w:pPr>
            <w:r w:rsidRPr="00F85C96">
              <w:rPr>
                <w:rFonts w:asciiTheme="minorEastAsia" w:hAnsiTheme="minorEastAsia" w:hint="eastAsia"/>
              </w:rPr>
              <w:t>②</w:t>
            </w:r>
            <w:r w:rsidRPr="00F85C96">
              <w:rPr>
                <w:rFonts w:asciiTheme="minorEastAsia" w:hAnsiTheme="minorEastAsia"/>
              </w:rPr>
              <w:t xml:space="preserve"> </w:t>
            </w:r>
            <w:r w:rsidRPr="00F85C96">
              <w:rPr>
                <w:rFonts w:asciiTheme="minorEastAsia" w:hAnsiTheme="minorEastAsia" w:hint="eastAsia"/>
              </w:rPr>
              <w:t>主灰、飛灰処理物及び不燃残さは積載</w:t>
            </w:r>
            <w:r w:rsidRPr="00F85C96">
              <w:rPr>
                <w:rFonts w:asciiTheme="minorEastAsia" w:hAnsiTheme="minorEastAsia"/>
              </w:rPr>
              <w:t>10t</w:t>
            </w:r>
            <w:r w:rsidRPr="00F85C96">
              <w:rPr>
                <w:rFonts w:asciiTheme="minorEastAsia" w:hAnsiTheme="minorEastAsia" w:hint="eastAsia"/>
              </w:rPr>
              <w:t>天蓋付きダンプ車で混載し搬出するため、主灰、飛灰及び不燃残さは各々の重量を把握できる設備または運用とし、効率的に搬出できる配置及び動線とすること。</w:t>
            </w:r>
          </w:p>
          <w:p w14:paraId="472E336D"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（２）計画車両台数</w:t>
            </w:r>
          </w:p>
          <w:p w14:paraId="5277C4D2" w14:textId="15AD5870" w:rsidR="00E457F6" w:rsidRDefault="00E457F6" w:rsidP="00E457F6">
            <w:pPr>
              <w:pStyle w:val="affffff3"/>
              <w:ind w:firstLine="202"/>
              <w:rPr>
                <w:rFonts w:asciiTheme="minorEastAsia" w:hAnsiTheme="minorEastAsia"/>
              </w:rPr>
            </w:pPr>
            <w:r w:rsidRPr="00F85C96">
              <w:rPr>
                <w:rFonts w:asciiTheme="minorEastAsia" w:hAnsiTheme="minorEastAsia" w:hint="eastAsia"/>
              </w:rPr>
              <w:t>本施設の収集運搬車両等の計画車両台数は表</w:t>
            </w:r>
            <w:r w:rsidRPr="00F85C96">
              <w:rPr>
                <w:rFonts w:asciiTheme="minorEastAsia" w:hAnsiTheme="minorEastAsia"/>
              </w:rPr>
              <w:t>1.3-7</w:t>
            </w:r>
            <w:r w:rsidRPr="00F85C96">
              <w:rPr>
                <w:rFonts w:asciiTheme="minorEastAsia" w:hAnsiTheme="minorEastAsia" w:hint="eastAsia"/>
              </w:rPr>
              <w:t>に示すとおりである。</w:t>
            </w:r>
          </w:p>
          <w:p w14:paraId="36266AE0" w14:textId="77777777" w:rsidR="000442F6" w:rsidRDefault="000442F6" w:rsidP="00E457F6">
            <w:pPr>
              <w:pStyle w:val="affffff3"/>
              <w:ind w:firstLine="202"/>
              <w:rPr>
                <w:rFonts w:asciiTheme="minorEastAsia" w:hAnsiTheme="minorEastAsia"/>
              </w:rPr>
            </w:pPr>
          </w:p>
          <w:p w14:paraId="57C69F87" w14:textId="31C266EE" w:rsidR="00E457F6" w:rsidRPr="00F85C96" w:rsidRDefault="00E457F6" w:rsidP="00E457F6">
            <w:pPr>
              <w:pStyle w:val="affffff5"/>
              <w:rPr>
                <w:rFonts w:asciiTheme="minorEastAsia" w:hAnsiTheme="minorEastAsia"/>
              </w:rPr>
            </w:pPr>
            <w:r w:rsidRPr="00F85C96">
              <w:rPr>
                <w:rFonts w:asciiTheme="minorEastAsia" w:hAnsiTheme="minorEastAsia" w:hint="eastAsia"/>
              </w:rPr>
              <w:t>表</w:t>
            </w:r>
            <w:r w:rsidRPr="00F85C96">
              <w:rPr>
                <w:rFonts w:asciiTheme="minorEastAsia" w:hAnsiTheme="minorEastAsia"/>
              </w:rPr>
              <w:t xml:space="preserve"> 1.3-7</w:t>
            </w:r>
            <w:r w:rsidRPr="00F85C96">
              <w:rPr>
                <w:rFonts w:asciiTheme="minorEastAsia" w:hAnsiTheme="minorEastAsia" w:hint="eastAsia"/>
              </w:rPr>
              <w:t xml:space="preserve">　計画車両台数</w:t>
            </w:r>
          </w:p>
          <w:p w14:paraId="79E2E5D1" w14:textId="09F38857" w:rsidR="00E457F6" w:rsidRPr="000442F6" w:rsidRDefault="00E457F6" w:rsidP="000442F6">
            <w:pPr>
              <w:pStyle w:val="aff8"/>
            </w:pPr>
            <w:r w:rsidRPr="000442F6">
              <w:rPr>
                <w:noProof/>
              </w:rPr>
              <w:drawing>
                <wp:inline distT="0" distB="0" distL="0" distR="0" wp14:anchorId="0038DFAA" wp14:editId="5B1FAB7E">
                  <wp:extent cx="5587140" cy="1656677"/>
                  <wp:effectExtent l="0" t="0" r="0" b="127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7140" cy="1656677"/>
                          </a:xfrm>
                          <a:prstGeom prst="rect">
                            <a:avLst/>
                          </a:prstGeom>
                          <a:noFill/>
                          <a:ln>
                            <a:noFill/>
                          </a:ln>
                        </pic:spPr>
                      </pic:pic>
                    </a:graphicData>
                  </a:graphic>
                </wp:inline>
              </w:drawing>
            </w:r>
          </w:p>
          <w:p w14:paraId="2389041C" w14:textId="77777777" w:rsidR="00E457F6" w:rsidRPr="00F85C96" w:rsidRDefault="00E457F6" w:rsidP="00E457F6">
            <w:pPr>
              <w:pStyle w:val="aff6"/>
              <w:ind w:left="172" w:hangingChars="100" w:hanging="172"/>
              <w:rPr>
                <w:rFonts w:asciiTheme="minorEastAsia" w:hAnsiTheme="minorEastAsia"/>
              </w:rPr>
            </w:pPr>
            <w:r w:rsidRPr="00F85C96">
              <w:rPr>
                <w:rFonts w:asciiTheme="minorEastAsia" w:hAnsiTheme="minorEastAsia"/>
              </w:rPr>
              <w:t>注）台／日は、1年を300日として算出した。</w:t>
            </w:r>
          </w:p>
          <w:p w14:paraId="534B0F6B" w14:textId="3542F18C" w:rsidR="00E457F6" w:rsidRPr="00F85C96" w:rsidRDefault="00E457F6" w:rsidP="00F85C96">
            <w:pPr>
              <w:pStyle w:val="aff4"/>
              <w:ind w:left="0" w:firstLine="0"/>
              <w:rPr>
                <w:rFonts w:asciiTheme="minorEastAsia" w:hAnsiTheme="minorEastAsia"/>
              </w:rPr>
            </w:pPr>
            <w:r w:rsidRPr="00F85C96">
              <w:rPr>
                <w:rFonts w:asciiTheme="minorEastAsia" w:hAnsiTheme="minorEastAsia"/>
              </w:rPr>
              <w:t>出典：印西地区環境整備事業組合『搬入所属区分・地区・種別年報　2017～2019年度分』</w:t>
            </w:r>
          </w:p>
        </w:tc>
        <w:tc>
          <w:tcPr>
            <w:tcW w:w="10036" w:type="dxa"/>
          </w:tcPr>
          <w:p w14:paraId="019B5BB5" w14:textId="77777777" w:rsidR="00E457F6" w:rsidRDefault="00E457F6" w:rsidP="00EB0A9D"/>
        </w:tc>
        <w:tc>
          <w:tcPr>
            <w:tcW w:w="907" w:type="dxa"/>
          </w:tcPr>
          <w:p w14:paraId="4019EE71" w14:textId="77777777" w:rsidR="00E457F6" w:rsidRDefault="00E457F6" w:rsidP="00EB0A9D"/>
        </w:tc>
      </w:tr>
      <w:tr w:rsidR="00E457F6" w14:paraId="4FD0CFFD" w14:textId="77777777" w:rsidTr="003A240E">
        <w:tc>
          <w:tcPr>
            <w:tcW w:w="10036" w:type="dxa"/>
          </w:tcPr>
          <w:p w14:paraId="77B40D4B" w14:textId="77777777" w:rsidR="00E457F6" w:rsidRPr="006C774E" w:rsidRDefault="00E457F6" w:rsidP="00E457F6">
            <w:pPr>
              <w:pStyle w:val="afffffb"/>
              <w:ind w:left="414" w:hanging="202"/>
            </w:pPr>
            <w:r w:rsidRPr="006C774E">
              <w:rPr>
                <w:rFonts w:hint="eastAsia"/>
              </w:rPr>
              <w:t>４．配置計画</w:t>
            </w:r>
          </w:p>
          <w:p w14:paraId="516EF9D2" w14:textId="77777777" w:rsidR="00E457F6" w:rsidRPr="006C774E" w:rsidRDefault="00E457F6" w:rsidP="00E457F6">
            <w:pPr>
              <w:pStyle w:val="affffff"/>
              <w:ind w:left="617" w:hanging="405"/>
            </w:pPr>
            <w:r w:rsidRPr="006C774E">
              <w:rPr>
                <w:rFonts w:hint="eastAsia"/>
              </w:rPr>
              <w:t>（１）本施設の配置は、安全で効率的な配置計画とする。</w:t>
            </w:r>
          </w:p>
          <w:p w14:paraId="2972C5A2" w14:textId="77777777" w:rsidR="00E457F6" w:rsidRPr="006C774E" w:rsidRDefault="00E457F6" w:rsidP="00E457F6">
            <w:pPr>
              <w:pStyle w:val="affffff"/>
              <w:ind w:left="617" w:hanging="405"/>
            </w:pPr>
            <w:r w:rsidRPr="006C774E">
              <w:rPr>
                <w:rFonts w:hint="eastAsia"/>
              </w:rPr>
              <w:t>（２）見学者、作業従事者、本組合職員等の安全な通路を確保すること。</w:t>
            </w:r>
          </w:p>
          <w:p w14:paraId="3314913F" w14:textId="77777777" w:rsidR="00E457F6" w:rsidRPr="006C774E" w:rsidRDefault="00E457F6" w:rsidP="00E457F6">
            <w:pPr>
              <w:pStyle w:val="affffff"/>
              <w:ind w:left="617" w:hanging="405"/>
            </w:pPr>
            <w:r w:rsidRPr="006C774E">
              <w:rPr>
                <w:rFonts w:hint="eastAsia"/>
              </w:rPr>
              <w:t>（３）施設用地内には、搬入・搬出車両の待機スペースを十分確保すること。</w:t>
            </w:r>
          </w:p>
          <w:p w14:paraId="08484267" w14:textId="64394633" w:rsidR="00E457F6" w:rsidRPr="00E457F6" w:rsidRDefault="00E457F6" w:rsidP="00F85C96">
            <w:pPr>
              <w:pStyle w:val="affffff"/>
              <w:ind w:left="617" w:hanging="405"/>
            </w:pPr>
            <w:r w:rsidRPr="006C774E">
              <w:rPr>
                <w:rFonts w:hint="eastAsia"/>
              </w:rPr>
              <w:t>（４）搬入・搬出車両の乗員のための男女別トイレは屋内外問わず設置すること。但し、身体障害者には来訪者用の多目的トイレに案内できる動線を確保すること。</w:t>
            </w:r>
          </w:p>
        </w:tc>
        <w:tc>
          <w:tcPr>
            <w:tcW w:w="10036" w:type="dxa"/>
          </w:tcPr>
          <w:p w14:paraId="572820CA" w14:textId="77777777" w:rsidR="00E457F6" w:rsidRDefault="00E457F6" w:rsidP="00EB0A9D"/>
        </w:tc>
        <w:tc>
          <w:tcPr>
            <w:tcW w:w="907" w:type="dxa"/>
          </w:tcPr>
          <w:p w14:paraId="397EC824" w14:textId="77777777" w:rsidR="00E457F6" w:rsidRDefault="00E457F6" w:rsidP="00EB0A9D"/>
        </w:tc>
      </w:tr>
      <w:tr w:rsidR="00E457F6" w14:paraId="3F40D862" w14:textId="77777777" w:rsidTr="003A240E">
        <w:tc>
          <w:tcPr>
            <w:tcW w:w="10036" w:type="dxa"/>
          </w:tcPr>
          <w:p w14:paraId="4567F2A4" w14:textId="0446F12A" w:rsidR="00E457F6" w:rsidRPr="00E457F6" w:rsidRDefault="00E457F6" w:rsidP="00F85C96">
            <w:pPr>
              <w:pStyle w:val="afffff9"/>
            </w:pPr>
            <w:r w:rsidRPr="006C774E">
              <w:rPr>
                <w:rFonts w:hint="eastAsia"/>
              </w:rPr>
              <w:t>第４節　環境保全に係る計画主要項目</w:t>
            </w:r>
          </w:p>
        </w:tc>
        <w:tc>
          <w:tcPr>
            <w:tcW w:w="10036" w:type="dxa"/>
          </w:tcPr>
          <w:p w14:paraId="3FD45732" w14:textId="77777777" w:rsidR="00E457F6" w:rsidRDefault="00E457F6" w:rsidP="00EB0A9D"/>
        </w:tc>
        <w:tc>
          <w:tcPr>
            <w:tcW w:w="907" w:type="dxa"/>
          </w:tcPr>
          <w:p w14:paraId="5021E451" w14:textId="77777777" w:rsidR="00E457F6" w:rsidRDefault="00E457F6" w:rsidP="00EB0A9D"/>
        </w:tc>
      </w:tr>
      <w:tr w:rsidR="00E457F6" w14:paraId="6BA95F8C" w14:textId="77777777" w:rsidTr="003A240E">
        <w:tc>
          <w:tcPr>
            <w:tcW w:w="10036" w:type="dxa"/>
          </w:tcPr>
          <w:p w14:paraId="182F7CDC" w14:textId="0D3380CE" w:rsidR="00E457F6" w:rsidRPr="00F85C96" w:rsidRDefault="00E457F6" w:rsidP="00E457F6">
            <w:pPr>
              <w:pStyle w:val="afffffb"/>
              <w:ind w:left="414" w:hanging="202"/>
              <w:rPr>
                <w:rFonts w:asciiTheme="minorEastAsia" w:hAnsiTheme="minorEastAsia"/>
              </w:rPr>
            </w:pPr>
            <w:r w:rsidRPr="00F85C96">
              <w:rPr>
                <w:rFonts w:asciiTheme="minorEastAsia" w:hAnsiTheme="minorEastAsia" w:hint="eastAsia"/>
              </w:rPr>
              <w:t>１．公害防止等の基準</w:t>
            </w:r>
          </w:p>
          <w:p w14:paraId="70D5CD46" w14:textId="77777777" w:rsidR="00E457F6" w:rsidRPr="00F85C96" w:rsidRDefault="00E457F6" w:rsidP="00E457F6">
            <w:pPr>
              <w:pStyle w:val="afffffd"/>
              <w:ind w:firstLine="202"/>
              <w:rPr>
                <w:rFonts w:asciiTheme="minorEastAsia" w:hAnsiTheme="minorEastAsia"/>
              </w:rPr>
            </w:pPr>
            <w:r w:rsidRPr="00F85C96">
              <w:rPr>
                <w:rFonts w:asciiTheme="minorEastAsia" w:hAnsiTheme="minorEastAsia" w:hint="eastAsia"/>
              </w:rPr>
              <w:t>公害防止基準としては、法令及び条例で定める各種の環境基準値及び排出基準値のみ</w:t>
            </w:r>
          </w:p>
          <w:p w14:paraId="5530EFF6" w14:textId="77777777" w:rsidR="00E457F6" w:rsidRPr="00F85C96" w:rsidRDefault="00E457F6" w:rsidP="00E457F6">
            <w:pPr>
              <w:ind w:leftChars="133" w:left="283" w:firstLineChars="67" w:firstLine="136"/>
              <w:rPr>
                <w:rFonts w:asciiTheme="minorEastAsia" w:hAnsiTheme="minorEastAsia"/>
              </w:rPr>
            </w:pPr>
            <w:r w:rsidRPr="00F85C96">
              <w:rPr>
                <w:rFonts w:asciiTheme="minorEastAsia" w:hAnsiTheme="minorEastAsia" w:hint="eastAsia"/>
              </w:rPr>
              <w:t>ならず以下の基準値を遵守するものとする。</w:t>
            </w:r>
          </w:p>
          <w:p w14:paraId="5172A22F"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（１）排ガス</w:t>
            </w:r>
          </w:p>
          <w:p w14:paraId="35C4BB8B"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排ガス（煙突出口）については、表</w:t>
            </w:r>
            <w:r w:rsidRPr="00F85C96">
              <w:rPr>
                <w:rFonts w:asciiTheme="minorEastAsia" w:hAnsiTheme="minorEastAsia"/>
              </w:rPr>
              <w:t>1.4-1</w:t>
            </w:r>
            <w:r w:rsidRPr="00F85C96">
              <w:rPr>
                <w:rFonts w:asciiTheme="minorEastAsia" w:hAnsiTheme="minorEastAsia" w:hint="eastAsia"/>
              </w:rPr>
              <w:t>に示す自主規制値を遵守すること。</w:t>
            </w:r>
          </w:p>
          <w:p w14:paraId="575B8E80" w14:textId="77777777" w:rsidR="00E457F6" w:rsidRPr="00F85C96" w:rsidRDefault="00E457F6" w:rsidP="00E457F6">
            <w:pPr>
              <w:pStyle w:val="affffff5"/>
              <w:rPr>
                <w:rFonts w:asciiTheme="minorEastAsia" w:hAnsiTheme="minorEastAsia"/>
              </w:rPr>
            </w:pPr>
            <w:r w:rsidRPr="00F85C96">
              <w:rPr>
                <w:rFonts w:asciiTheme="minorEastAsia" w:hAnsiTheme="minorEastAsia" w:hint="eastAsia"/>
              </w:rPr>
              <w:t>表</w:t>
            </w:r>
            <w:r w:rsidRPr="00F85C96">
              <w:rPr>
                <w:rFonts w:asciiTheme="minorEastAsia" w:hAnsiTheme="minorEastAsia"/>
              </w:rPr>
              <w:t xml:space="preserve"> 1.4-1</w:t>
            </w:r>
            <w:r w:rsidRPr="00F85C96">
              <w:rPr>
                <w:rFonts w:asciiTheme="minorEastAsia" w:hAnsiTheme="minorEastAsia" w:hint="eastAsia"/>
              </w:rPr>
              <w:t xml:space="preserve">　排ガスに係る自主規制値</w:t>
            </w:r>
          </w:p>
          <w:tbl>
            <w:tblPr>
              <w:tblStyle w:val="43"/>
              <w:tblW w:w="7794" w:type="dxa"/>
              <w:tblInd w:w="347" w:type="dxa"/>
              <w:tblLayout w:type="fixed"/>
              <w:tblLook w:val="04A0" w:firstRow="1" w:lastRow="0" w:firstColumn="1" w:lastColumn="0" w:noHBand="0" w:noVBand="1"/>
            </w:tblPr>
            <w:tblGrid>
              <w:gridCol w:w="2183"/>
              <w:gridCol w:w="1254"/>
              <w:gridCol w:w="1421"/>
              <w:gridCol w:w="1448"/>
              <w:gridCol w:w="1488"/>
            </w:tblGrid>
            <w:tr w:rsidR="00E457F6" w:rsidRPr="00F85C96" w14:paraId="3A5A700A" w14:textId="77777777" w:rsidTr="00BC7FED">
              <w:tc>
                <w:tcPr>
                  <w:tcW w:w="3437" w:type="dxa"/>
                  <w:gridSpan w:val="2"/>
                  <w:shd w:val="clear" w:color="auto" w:fill="D9D9D9"/>
                </w:tcPr>
                <w:p w14:paraId="6E769785"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項目</w:t>
                  </w:r>
                </w:p>
              </w:tc>
              <w:tc>
                <w:tcPr>
                  <w:tcW w:w="1421" w:type="dxa"/>
                  <w:shd w:val="clear" w:color="auto" w:fill="D9D9D9"/>
                </w:tcPr>
                <w:p w14:paraId="569FAD0B"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自主規制値</w:t>
                  </w:r>
                </w:p>
              </w:tc>
              <w:tc>
                <w:tcPr>
                  <w:tcW w:w="1448" w:type="dxa"/>
                  <w:shd w:val="clear" w:color="auto" w:fill="D9D9D9"/>
                </w:tcPr>
                <w:p w14:paraId="46BE7635"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基準値</w:t>
                  </w:r>
                </w:p>
              </w:tc>
              <w:tc>
                <w:tcPr>
                  <w:tcW w:w="1488" w:type="dxa"/>
                  <w:shd w:val="clear" w:color="auto" w:fill="D9D9D9"/>
                </w:tcPr>
                <w:p w14:paraId="13C9A8B9"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備考</w:t>
                  </w:r>
                </w:p>
              </w:tc>
            </w:tr>
            <w:tr w:rsidR="00E457F6" w:rsidRPr="00F85C96" w14:paraId="215B13C3" w14:textId="77777777" w:rsidTr="00BC7FED">
              <w:tc>
                <w:tcPr>
                  <w:tcW w:w="2183" w:type="dxa"/>
                  <w:tcBorders>
                    <w:right w:val="dotted" w:sz="4" w:space="0" w:color="auto"/>
                  </w:tcBorders>
                </w:tcPr>
                <w:p w14:paraId="3A88F744"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hint="eastAsia"/>
                    </w:rPr>
                    <w:t>ばいじん</w:t>
                  </w:r>
                </w:p>
              </w:tc>
              <w:tc>
                <w:tcPr>
                  <w:tcW w:w="1254" w:type="dxa"/>
                  <w:tcBorders>
                    <w:left w:val="dotted" w:sz="4" w:space="0" w:color="auto"/>
                  </w:tcBorders>
                </w:tcPr>
                <w:p w14:paraId="3382B80E"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rPr>
                    <w:t>g/N</w:t>
                  </w:r>
                  <w:r w:rsidRPr="00F85C96">
                    <w:rPr>
                      <w:rFonts w:asciiTheme="minorEastAsia" w:hAnsiTheme="minorEastAsia" w:hint="eastAsia"/>
                    </w:rPr>
                    <w:t>m</w:t>
                  </w:r>
                  <w:r w:rsidRPr="00F85C96">
                    <w:rPr>
                      <w:rFonts w:asciiTheme="minorEastAsia" w:hAnsiTheme="minorEastAsia"/>
                      <w:vertAlign w:val="superscript"/>
                    </w:rPr>
                    <w:t>3</w:t>
                  </w:r>
                </w:p>
              </w:tc>
              <w:tc>
                <w:tcPr>
                  <w:tcW w:w="1421" w:type="dxa"/>
                </w:tcPr>
                <w:p w14:paraId="38DBCE73"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0.01</w:t>
                  </w:r>
                  <w:r w:rsidRPr="00F85C96">
                    <w:rPr>
                      <w:rFonts w:asciiTheme="minorEastAsia" w:hAnsiTheme="minorEastAsia" w:hint="eastAsia"/>
                    </w:rPr>
                    <w:t>以下</w:t>
                  </w:r>
                </w:p>
              </w:tc>
              <w:tc>
                <w:tcPr>
                  <w:tcW w:w="1448" w:type="dxa"/>
                </w:tcPr>
                <w:p w14:paraId="638BD1B0"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0.08以下</w:t>
                  </w:r>
                </w:p>
              </w:tc>
              <w:tc>
                <w:tcPr>
                  <w:tcW w:w="1488" w:type="dxa"/>
                  <w:vMerge w:val="restart"/>
                  <w:vAlign w:val="center"/>
                </w:tcPr>
                <w:p w14:paraId="05F84AD2"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１時間平均値</w:t>
                  </w:r>
                </w:p>
              </w:tc>
            </w:tr>
            <w:tr w:rsidR="00E457F6" w:rsidRPr="00F85C96" w14:paraId="3636ACBE" w14:textId="77777777" w:rsidTr="00BC7FED">
              <w:tc>
                <w:tcPr>
                  <w:tcW w:w="2183" w:type="dxa"/>
                  <w:tcBorders>
                    <w:right w:val="dotted" w:sz="4" w:space="0" w:color="auto"/>
                  </w:tcBorders>
                  <w:vAlign w:val="center"/>
                </w:tcPr>
                <w:p w14:paraId="3E11DF88"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hint="eastAsia"/>
                    </w:rPr>
                    <w:lastRenderedPageBreak/>
                    <w:t>塩化水素</w:t>
                  </w:r>
                  <w:r w:rsidRPr="00F85C96">
                    <w:rPr>
                      <w:rFonts w:asciiTheme="minorEastAsia" w:hAnsiTheme="minorEastAsia"/>
                    </w:rPr>
                    <w:t>HCl</w:t>
                  </w:r>
                </w:p>
              </w:tc>
              <w:tc>
                <w:tcPr>
                  <w:tcW w:w="1254" w:type="dxa"/>
                  <w:tcBorders>
                    <w:left w:val="dotted" w:sz="4" w:space="0" w:color="auto"/>
                  </w:tcBorders>
                  <w:vAlign w:val="center"/>
                </w:tcPr>
                <w:p w14:paraId="4EB92704"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rPr>
                    <w:t>ppm</w:t>
                  </w:r>
                </w:p>
              </w:tc>
              <w:tc>
                <w:tcPr>
                  <w:tcW w:w="1421" w:type="dxa"/>
                  <w:vAlign w:val="center"/>
                </w:tcPr>
                <w:p w14:paraId="301AB0A7"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20以下</w:t>
                  </w:r>
                </w:p>
              </w:tc>
              <w:tc>
                <w:tcPr>
                  <w:tcW w:w="1448" w:type="dxa"/>
                </w:tcPr>
                <w:p w14:paraId="0AF7B53D"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約</w:t>
                  </w:r>
                  <w:r w:rsidRPr="00F85C96">
                    <w:rPr>
                      <w:rFonts w:asciiTheme="minorEastAsia" w:hAnsiTheme="minorEastAsia"/>
                    </w:rPr>
                    <w:t>430以下</w:t>
                  </w:r>
                </w:p>
              </w:tc>
              <w:tc>
                <w:tcPr>
                  <w:tcW w:w="1488" w:type="dxa"/>
                  <w:vMerge/>
                  <w:vAlign w:val="center"/>
                </w:tcPr>
                <w:p w14:paraId="5BF08BF9" w14:textId="77777777" w:rsidR="00E457F6" w:rsidRPr="00F85C96" w:rsidRDefault="00E457F6" w:rsidP="00E457F6">
                  <w:pPr>
                    <w:spacing w:line="0" w:lineRule="atLeast"/>
                    <w:jc w:val="center"/>
                    <w:rPr>
                      <w:rFonts w:asciiTheme="minorEastAsia" w:hAnsiTheme="minorEastAsia"/>
                    </w:rPr>
                  </w:pPr>
                </w:p>
              </w:tc>
            </w:tr>
            <w:tr w:rsidR="00E457F6" w:rsidRPr="00F85C96" w14:paraId="02EDD7C7" w14:textId="77777777" w:rsidTr="00BC7FED">
              <w:tc>
                <w:tcPr>
                  <w:tcW w:w="2183" w:type="dxa"/>
                  <w:tcBorders>
                    <w:right w:val="dotted" w:sz="4" w:space="0" w:color="auto"/>
                  </w:tcBorders>
                </w:tcPr>
                <w:p w14:paraId="6A8DD454"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hint="eastAsia"/>
                    </w:rPr>
                    <w:t>硫黄酸化物</w:t>
                  </w:r>
                  <w:proofErr w:type="spellStart"/>
                  <w:r w:rsidRPr="00F85C96">
                    <w:rPr>
                      <w:rFonts w:asciiTheme="minorEastAsia" w:hAnsiTheme="minorEastAsia"/>
                    </w:rPr>
                    <w:t>SOx</w:t>
                  </w:r>
                  <w:proofErr w:type="spellEnd"/>
                </w:p>
              </w:tc>
              <w:tc>
                <w:tcPr>
                  <w:tcW w:w="1254" w:type="dxa"/>
                  <w:tcBorders>
                    <w:left w:val="dotted" w:sz="4" w:space="0" w:color="auto"/>
                  </w:tcBorders>
                </w:tcPr>
                <w:p w14:paraId="5E179C84"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rPr>
                    <w:t>ppm</w:t>
                  </w:r>
                </w:p>
              </w:tc>
              <w:tc>
                <w:tcPr>
                  <w:tcW w:w="1421" w:type="dxa"/>
                </w:tcPr>
                <w:p w14:paraId="4ADC5369"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20以下</w:t>
                  </w:r>
                </w:p>
              </w:tc>
              <w:tc>
                <w:tcPr>
                  <w:tcW w:w="1448" w:type="dxa"/>
                </w:tcPr>
                <w:p w14:paraId="0178CCB9"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K=9.0</w:t>
                  </w:r>
                </w:p>
              </w:tc>
              <w:tc>
                <w:tcPr>
                  <w:tcW w:w="1488" w:type="dxa"/>
                  <w:vMerge/>
                  <w:vAlign w:val="center"/>
                </w:tcPr>
                <w:p w14:paraId="12528610" w14:textId="77777777" w:rsidR="00E457F6" w:rsidRPr="00F85C96" w:rsidRDefault="00E457F6" w:rsidP="00E457F6">
                  <w:pPr>
                    <w:spacing w:line="0" w:lineRule="atLeast"/>
                    <w:jc w:val="center"/>
                    <w:rPr>
                      <w:rFonts w:asciiTheme="minorEastAsia" w:hAnsiTheme="minorEastAsia"/>
                    </w:rPr>
                  </w:pPr>
                </w:p>
              </w:tc>
            </w:tr>
            <w:tr w:rsidR="00E457F6" w:rsidRPr="00F85C96" w14:paraId="0DBA34F2" w14:textId="77777777" w:rsidTr="00BC7FED">
              <w:tc>
                <w:tcPr>
                  <w:tcW w:w="2183" w:type="dxa"/>
                  <w:tcBorders>
                    <w:right w:val="dotted" w:sz="4" w:space="0" w:color="auto"/>
                  </w:tcBorders>
                </w:tcPr>
                <w:p w14:paraId="797BA29A"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hint="eastAsia"/>
                    </w:rPr>
                    <w:t>窒素酸化物</w:t>
                  </w:r>
                  <w:r w:rsidRPr="00F85C96">
                    <w:rPr>
                      <w:rFonts w:asciiTheme="minorEastAsia" w:hAnsiTheme="minorEastAsia"/>
                    </w:rPr>
                    <w:t>NOx</w:t>
                  </w:r>
                </w:p>
              </w:tc>
              <w:tc>
                <w:tcPr>
                  <w:tcW w:w="1254" w:type="dxa"/>
                  <w:tcBorders>
                    <w:left w:val="dotted" w:sz="4" w:space="0" w:color="auto"/>
                  </w:tcBorders>
                </w:tcPr>
                <w:p w14:paraId="1719E413"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rPr>
                    <w:t>ppm</w:t>
                  </w:r>
                </w:p>
              </w:tc>
              <w:tc>
                <w:tcPr>
                  <w:tcW w:w="1421" w:type="dxa"/>
                </w:tcPr>
                <w:p w14:paraId="574F71E9"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50</w:t>
                  </w:r>
                  <w:r w:rsidRPr="00F85C96">
                    <w:rPr>
                      <w:rFonts w:asciiTheme="minorEastAsia" w:hAnsiTheme="minorEastAsia" w:hint="eastAsia"/>
                    </w:rPr>
                    <w:t>以下</w:t>
                  </w:r>
                </w:p>
              </w:tc>
              <w:tc>
                <w:tcPr>
                  <w:tcW w:w="1448" w:type="dxa"/>
                </w:tcPr>
                <w:p w14:paraId="1DD1DCA6"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250以下</w:t>
                  </w:r>
                </w:p>
              </w:tc>
              <w:tc>
                <w:tcPr>
                  <w:tcW w:w="1488" w:type="dxa"/>
                  <w:vMerge/>
                  <w:vAlign w:val="center"/>
                </w:tcPr>
                <w:p w14:paraId="170AA074" w14:textId="77777777" w:rsidR="00E457F6" w:rsidRPr="00F85C96" w:rsidRDefault="00E457F6" w:rsidP="00E457F6">
                  <w:pPr>
                    <w:spacing w:line="0" w:lineRule="atLeast"/>
                    <w:jc w:val="center"/>
                    <w:rPr>
                      <w:rFonts w:asciiTheme="minorEastAsia" w:hAnsiTheme="minorEastAsia"/>
                    </w:rPr>
                  </w:pPr>
                </w:p>
              </w:tc>
            </w:tr>
            <w:tr w:rsidR="00E457F6" w:rsidRPr="00F85C96" w14:paraId="3DEDE349" w14:textId="77777777" w:rsidTr="00BC7FED">
              <w:tc>
                <w:tcPr>
                  <w:tcW w:w="2183" w:type="dxa"/>
                  <w:tcBorders>
                    <w:right w:val="dotted" w:sz="4" w:space="0" w:color="auto"/>
                  </w:tcBorders>
                </w:tcPr>
                <w:p w14:paraId="3B8DE13C"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hint="eastAsia"/>
                    </w:rPr>
                    <w:t>ダイオキシン類</w:t>
                  </w:r>
                </w:p>
              </w:tc>
              <w:tc>
                <w:tcPr>
                  <w:tcW w:w="1254" w:type="dxa"/>
                  <w:tcBorders>
                    <w:left w:val="dotted" w:sz="4" w:space="0" w:color="auto"/>
                  </w:tcBorders>
                </w:tcPr>
                <w:p w14:paraId="4D0692E9"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rPr>
                    <w:t>ng-TEQ/N</w:t>
                  </w:r>
                  <w:r w:rsidRPr="00F85C96">
                    <w:rPr>
                      <w:rFonts w:asciiTheme="minorEastAsia" w:hAnsiTheme="minorEastAsia" w:hint="eastAsia"/>
                    </w:rPr>
                    <w:t>m</w:t>
                  </w:r>
                  <w:r w:rsidRPr="00F85C96">
                    <w:rPr>
                      <w:rFonts w:asciiTheme="minorEastAsia" w:hAnsiTheme="minorEastAsia"/>
                      <w:vertAlign w:val="superscript"/>
                    </w:rPr>
                    <w:t>3</w:t>
                  </w:r>
                </w:p>
              </w:tc>
              <w:tc>
                <w:tcPr>
                  <w:tcW w:w="1421" w:type="dxa"/>
                </w:tcPr>
                <w:p w14:paraId="103EE5DD"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0.05以下</w:t>
                  </w:r>
                </w:p>
              </w:tc>
              <w:tc>
                <w:tcPr>
                  <w:tcW w:w="1448" w:type="dxa"/>
                </w:tcPr>
                <w:p w14:paraId="5805145E"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1以下</w:t>
                  </w:r>
                </w:p>
              </w:tc>
              <w:tc>
                <w:tcPr>
                  <w:tcW w:w="1488" w:type="dxa"/>
                  <w:vMerge w:val="restart"/>
                  <w:vAlign w:val="center"/>
                </w:tcPr>
                <w:p w14:paraId="55EB461E"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szCs w:val="21"/>
                    </w:rPr>
                    <w:t>４時間平均値</w:t>
                  </w:r>
                </w:p>
              </w:tc>
            </w:tr>
            <w:tr w:rsidR="00E457F6" w:rsidRPr="00F85C96" w14:paraId="7397FB8C" w14:textId="77777777" w:rsidTr="00BC7FED">
              <w:tc>
                <w:tcPr>
                  <w:tcW w:w="2183" w:type="dxa"/>
                  <w:vMerge w:val="restart"/>
                  <w:tcBorders>
                    <w:right w:val="dotted" w:sz="4" w:space="0" w:color="auto"/>
                  </w:tcBorders>
                  <w:vAlign w:val="center"/>
                </w:tcPr>
                <w:p w14:paraId="6A35410E" w14:textId="77777777" w:rsidR="00E457F6" w:rsidRPr="00F85C96" w:rsidRDefault="00E457F6" w:rsidP="00E457F6">
                  <w:pPr>
                    <w:spacing w:line="0" w:lineRule="atLeast"/>
                    <w:rPr>
                      <w:rFonts w:asciiTheme="minorEastAsia" w:hAnsiTheme="minorEastAsia"/>
                      <w:szCs w:val="24"/>
                    </w:rPr>
                  </w:pPr>
                  <w:r w:rsidRPr="00F85C96">
                    <w:rPr>
                      <w:rFonts w:asciiTheme="minorEastAsia" w:hAnsiTheme="minorEastAsia" w:hint="eastAsia"/>
                      <w:szCs w:val="24"/>
                    </w:rPr>
                    <w:t>一酸化炭素</w:t>
                  </w:r>
                </w:p>
              </w:tc>
              <w:tc>
                <w:tcPr>
                  <w:tcW w:w="1254" w:type="dxa"/>
                  <w:vMerge w:val="restart"/>
                  <w:tcBorders>
                    <w:left w:val="dotted" w:sz="4" w:space="0" w:color="auto"/>
                  </w:tcBorders>
                  <w:vAlign w:val="center"/>
                </w:tcPr>
                <w:p w14:paraId="180DB89D" w14:textId="77777777" w:rsidR="00E457F6" w:rsidRPr="00F85C96" w:rsidRDefault="00E457F6" w:rsidP="00E457F6">
                  <w:pPr>
                    <w:spacing w:line="0" w:lineRule="atLeast"/>
                    <w:rPr>
                      <w:rFonts w:asciiTheme="minorEastAsia" w:hAnsiTheme="minorEastAsia"/>
                      <w:szCs w:val="24"/>
                    </w:rPr>
                  </w:pPr>
                  <w:r w:rsidRPr="00F85C96">
                    <w:rPr>
                      <w:rFonts w:asciiTheme="minorEastAsia" w:hAnsiTheme="minorEastAsia"/>
                      <w:szCs w:val="24"/>
                    </w:rPr>
                    <w:t>ppm</w:t>
                  </w:r>
                </w:p>
              </w:tc>
              <w:tc>
                <w:tcPr>
                  <w:tcW w:w="1421" w:type="dxa"/>
                </w:tcPr>
                <w:p w14:paraId="6170228B" w14:textId="77777777" w:rsidR="00E457F6" w:rsidRPr="00F85C96" w:rsidRDefault="00E457F6" w:rsidP="00E457F6">
                  <w:pPr>
                    <w:spacing w:line="0" w:lineRule="atLeast"/>
                    <w:jc w:val="center"/>
                    <w:rPr>
                      <w:rFonts w:asciiTheme="minorEastAsia" w:hAnsiTheme="minorEastAsia"/>
                      <w:szCs w:val="24"/>
                    </w:rPr>
                  </w:pPr>
                  <w:r w:rsidRPr="00F85C96">
                    <w:rPr>
                      <w:rFonts w:asciiTheme="minorEastAsia" w:hAnsiTheme="minorEastAsia"/>
                      <w:szCs w:val="24"/>
                    </w:rPr>
                    <w:t>30</w:t>
                  </w:r>
                  <w:r w:rsidRPr="00F85C96">
                    <w:rPr>
                      <w:rFonts w:asciiTheme="minorEastAsia" w:hAnsiTheme="minorEastAsia" w:hint="eastAsia"/>
                      <w:szCs w:val="24"/>
                    </w:rPr>
                    <w:t>以下</w:t>
                  </w:r>
                </w:p>
              </w:tc>
              <w:tc>
                <w:tcPr>
                  <w:tcW w:w="1448" w:type="dxa"/>
                </w:tcPr>
                <w:p w14:paraId="25EA2196" w14:textId="77777777" w:rsidR="00E457F6" w:rsidRPr="00F85C96" w:rsidRDefault="00E457F6" w:rsidP="00E457F6">
                  <w:pPr>
                    <w:spacing w:line="0" w:lineRule="atLeast"/>
                    <w:jc w:val="center"/>
                    <w:rPr>
                      <w:rFonts w:asciiTheme="minorEastAsia" w:hAnsiTheme="minorEastAsia"/>
                      <w:szCs w:val="24"/>
                    </w:rPr>
                  </w:pPr>
                  <w:r w:rsidRPr="00F85C96">
                    <w:rPr>
                      <w:rFonts w:asciiTheme="minorEastAsia" w:hAnsiTheme="minorEastAsia" w:hint="eastAsia"/>
                      <w:szCs w:val="24"/>
                    </w:rPr>
                    <w:t>30以下</w:t>
                  </w:r>
                </w:p>
              </w:tc>
              <w:tc>
                <w:tcPr>
                  <w:tcW w:w="1488" w:type="dxa"/>
                  <w:vMerge/>
                  <w:vAlign w:val="center"/>
                </w:tcPr>
                <w:p w14:paraId="22175155" w14:textId="77777777" w:rsidR="00E457F6" w:rsidRPr="00F85C96" w:rsidRDefault="00E457F6" w:rsidP="00E457F6">
                  <w:pPr>
                    <w:spacing w:line="0" w:lineRule="atLeast"/>
                    <w:jc w:val="center"/>
                    <w:rPr>
                      <w:rFonts w:asciiTheme="minorEastAsia" w:hAnsiTheme="minorEastAsia"/>
                      <w:szCs w:val="21"/>
                    </w:rPr>
                  </w:pPr>
                </w:p>
              </w:tc>
            </w:tr>
            <w:tr w:rsidR="00E457F6" w:rsidRPr="00F85C96" w14:paraId="2613EBC0" w14:textId="77777777" w:rsidTr="00BC7FED">
              <w:tc>
                <w:tcPr>
                  <w:tcW w:w="2183" w:type="dxa"/>
                  <w:vMerge/>
                  <w:tcBorders>
                    <w:right w:val="dotted" w:sz="4" w:space="0" w:color="auto"/>
                  </w:tcBorders>
                </w:tcPr>
                <w:p w14:paraId="289A299D" w14:textId="77777777" w:rsidR="00E457F6" w:rsidRPr="00F85C96" w:rsidRDefault="00E457F6" w:rsidP="00E457F6">
                  <w:pPr>
                    <w:spacing w:line="0" w:lineRule="atLeast"/>
                    <w:jc w:val="left"/>
                    <w:rPr>
                      <w:rFonts w:asciiTheme="minorEastAsia" w:hAnsiTheme="minorEastAsia"/>
                      <w:szCs w:val="24"/>
                    </w:rPr>
                  </w:pPr>
                </w:p>
              </w:tc>
              <w:tc>
                <w:tcPr>
                  <w:tcW w:w="1254" w:type="dxa"/>
                  <w:vMerge/>
                  <w:tcBorders>
                    <w:left w:val="dotted" w:sz="4" w:space="0" w:color="auto"/>
                  </w:tcBorders>
                </w:tcPr>
                <w:p w14:paraId="3D3B3A56" w14:textId="77777777" w:rsidR="00E457F6" w:rsidRPr="00F85C96" w:rsidRDefault="00E457F6" w:rsidP="00E457F6">
                  <w:pPr>
                    <w:spacing w:line="0" w:lineRule="atLeast"/>
                    <w:jc w:val="left"/>
                    <w:rPr>
                      <w:rFonts w:asciiTheme="minorEastAsia" w:hAnsiTheme="minorEastAsia"/>
                      <w:szCs w:val="24"/>
                    </w:rPr>
                  </w:pPr>
                </w:p>
              </w:tc>
              <w:tc>
                <w:tcPr>
                  <w:tcW w:w="1421" w:type="dxa"/>
                </w:tcPr>
                <w:p w14:paraId="2439C7F7" w14:textId="77777777" w:rsidR="00E457F6" w:rsidRPr="00F85C96" w:rsidRDefault="00E457F6" w:rsidP="00E457F6">
                  <w:pPr>
                    <w:spacing w:line="0" w:lineRule="atLeast"/>
                    <w:jc w:val="center"/>
                    <w:rPr>
                      <w:rFonts w:asciiTheme="minorEastAsia" w:hAnsiTheme="minorEastAsia"/>
                      <w:szCs w:val="24"/>
                    </w:rPr>
                  </w:pPr>
                  <w:r w:rsidRPr="00F85C96">
                    <w:rPr>
                      <w:rFonts w:asciiTheme="minorEastAsia" w:hAnsiTheme="minorEastAsia"/>
                      <w:szCs w:val="24"/>
                    </w:rPr>
                    <w:t>100以下</w:t>
                  </w:r>
                </w:p>
              </w:tc>
              <w:tc>
                <w:tcPr>
                  <w:tcW w:w="1448" w:type="dxa"/>
                </w:tcPr>
                <w:p w14:paraId="57B91696" w14:textId="77777777" w:rsidR="00E457F6" w:rsidRPr="00F85C96" w:rsidRDefault="00E457F6" w:rsidP="00E457F6">
                  <w:pPr>
                    <w:spacing w:line="0" w:lineRule="atLeast"/>
                    <w:jc w:val="center"/>
                    <w:rPr>
                      <w:rFonts w:asciiTheme="minorEastAsia" w:hAnsiTheme="minorEastAsia"/>
                      <w:szCs w:val="24"/>
                    </w:rPr>
                  </w:pPr>
                  <w:r w:rsidRPr="00F85C96">
                    <w:rPr>
                      <w:rFonts w:asciiTheme="minorEastAsia" w:hAnsiTheme="minorEastAsia"/>
                      <w:szCs w:val="24"/>
                    </w:rPr>
                    <w:t>100</w:t>
                  </w:r>
                  <w:r w:rsidRPr="00F85C96">
                    <w:rPr>
                      <w:rFonts w:asciiTheme="minorEastAsia" w:hAnsiTheme="minorEastAsia" w:hint="eastAsia"/>
                      <w:szCs w:val="24"/>
                    </w:rPr>
                    <w:t>以下</w:t>
                  </w:r>
                </w:p>
              </w:tc>
              <w:tc>
                <w:tcPr>
                  <w:tcW w:w="1488" w:type="dxa"/>
                  <w:vAlign w:val="center"/>
                </w:tcPr>
                <w:p w14:paraId="72A459BF" w14:textId="77777777" w:rsidR="00E457F6" w:rsidRPr="00F85C96" w:rsidRDefault="00E457F6" w:rsidP="00E457F6">
                  <w:pPr>
                    <w:spacing w:line="0" w:lineRule="atLeast"/>
                    <w:jc w:val="center"/>
                    <w:rPr>
                      <w:rFonts w:asciiTheme="minorEastAsia" w:hAnsiTheme="minorEastAsia"/>
                      <w:szCs w:val="21"/>
                    </w:rPr>
                  </w:pPr>
                  <w:r w:rsidRPr="00F85C96">
                    <w:rPr>
                      <w:rFonts w:asciiTheme="minorEastAsia" w:hAnsiTheme="minorEastAsia" w:hint="eastAsia"/>
                      <w:szCs w:val="21"/>
                    </w:rPr>
                    <w:t>１時間平均値</w:t>
                  </w:r>
                </w:p>
              </w:tc>
            </w:tr>
            <w:tr w:rsidR="00E457F6" w:rsidRPr="00F85C96" w14:paraId="0DC94BAD" w14:textId="77777777" w:rsidTr="00BC7FED">
              <w:tc>
                <w:tcPr>
                  <w:tcW w:w="2183" w:type="dxa"/>
                  <w:tcBorders>
                    <w:right w:val="dotted" w:sz="4" w:space="0" w:color="auto"/>
                  </w:tcBorders>
                </w:tcPr>
                <w:p w14:paraId="6547E5DC"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hint="eastAsia"/>
                    </w:rPr>
                    <w:t>水銀</w:t>
                  </w:r>
                  <w:r w:rsidRPr="00F85C96">
                    <w:rPr>
                      <w:rFonts w:asciiTheme="minorEastAsia" w:hAnsiTheme="minorEastAsia"/>
                    </w:rPr>
                    <w:t>Hg</w:t>
                  </w:r>
                </w:p>
              </w:tc>
              <w:tc>
                <w:tcPr>
                  <w:tcW w:w="1254" w:type="dxa"/>
                  <w:tcBorders>
                    <w:left w:val="dotted" w:sz="4" w:space="0" w:color="auto"/>
                  </w:tcBorders>
                </w:tcPr>
                <w:p w14:paraId="124A2335" w14:textId="77777777" w:rsidR="00E457F6" w:rsidRPr="00F85C96" w:rsidRDefault="00E457F6" w:rsidP="00E457F6">
                  <w:pPr>
                    <w:spacing w:line="0" w:lineRule="atLeast"/>
                    <w:jc w:val="left"/>
                    <w:rPr>
                      <w:rFonts w:asciiTheme="minorEastAsia" w:hAnsiTheme="minorEastAsia"/>
                    </w:rPr>
                  </w:pPr>
                  <w:r w:rsidRPr="00F85C96">
                    <w:rPr>
                      <w:rFonts w:asciiTheme="minorEastAsia" w:hAnsiTheme="minorEastAsia" w:hint="eastAsia"/>
                    </w:rPr>
                    <w:t>μg</w:t>
                  </w:r>
                  <w:r w:rsidRPr="00F85C96">
                    <w:rPr>
                      <w:rFonts w:asciiTheme="minorEastAsia" w:hAnsiTheme="minorEastAsia"/>
                    </w:rPr>
                    <w:t>/N</w:t>
                  </w:r>
                  <w:r w:rsidRPr="00F85C96">
                    <w:rPr>
                      <w:rFonts w:asciiTheme="minorEastAsia" w:hAnsiTheme="minorEastAsia" w:hint="eastAsia"/>
                    </w:rPr>
                    <w:t>m</w:t>
                  </w:r>
                  <w:r w:rsidRPr="00F85C96">
                    <w:rPr>
                      <w:rFonts w:asciiTheme="minorEastAsia" w:hAnsiTheme="minorEastAsia"/>
                      <w:vertAlign w:val="superscript"/>
                    </w:rPr>
                    <w:t>3</w:t>
                  </w:r>
                </w:p>
              </w:tc>
              <w:tc>
                <w:tcPr>
                  <w:tcW w:w="1421" w:type="dxa"/>
                </w:tcPr>
                <w:p w14:paraId="41356C84"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30以下</w:t>
                  </w:r>
                </w:p>
              </w:tc>
              <w:tc>
                <w:tcPr>
                  <w:tcW w:w="1448" w:type="dxa"/>
                </w:tcPr>
                <w:p w14:paraId="3990C9A3"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30以下</w:t>
                  </w:r>
                </w:p>
              </w:tc>
              <w:tc>
                <w:tcPr>
                  <w:tcW w:w="1488" w:type="dxa"/>
                  <w:vAlign w:val="center"/>
                </w:tcPr>
                <w:p w14:paraId="02944936"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１時間平均値</w:t>
                  </w:r>
                </w:p>
              </w:tc>
            </w:tr>
          </w:tbl>
          <w:p w14:paraId="7E68E205" w14:textId="77777777" w:rsidR="00E457F6" w:rsidRPr="00F85C96" w:rsidRDefault="00E457F6" w:rsidP="00E457F6">
            <w:pPr>
              <w:spacing w:line="0" w:lineRule="atLeast"/>
              <w:ind w:firstLineChars="213" w:firstLine="367"/>
              <w:jc w:val="left"/>
              <w:rPr>
                <w:rFonts w:asciiTheme="minorEastAsia" w:hAnsiTheme="minorEastAsia" w:cs="BIZ UDMincho"/>
                <w:color w:val="000000"/>
                <w:sz w:val="18"/>
                <w:szCs w:val="18"/>
              </w:rPr>
            </w:pPr>
            <w:r w:rsidRPr="00F85C96">
              <w:rPr>
                <w:rFonts w:asciiTheme="minorEastAsia" w:hAnsiTheme="minorEastAsia" w:cs="BIZ UDMincho" w:hint="eastAsia"/>
                <w:color w:val="000000"/>
                <w:sz w:val="18"/>
                <w:szCs w:val="18"/>
              </w:rPr>
              <w:t>注．</w:t>
            </w:r>
            <w:r w:rsidRPr="00F85C96">
              <w:rPr>
                <w:rFonts w:asciiTheme="minorEastAsia" w:hAnsiTheme="minorEastAsia" w:cs="Times New Roman" w:hint="eastAsia"/>
                <w:sz w:val="18"/>
                <w:szCs w:val="18"/>
              </w:rPr>
              <w:t>一酸化炭素１時間平均値の自主規制値は設定していないが、基準値を記載している。</w:t>
            </w:r>
          </w:p>
          <w:p w14:paraId="18B3D72D" w14:textId="77777777" w:rsidR="00E457F6" w:rsidRPr="00F85C96" w:rsidRDefault="00E457F6" w:rsidP="00E457F6">
            <w:pPr>
              <w:ind w:leftChars="100" w:left="212" w:firstLineChars="124" w:firstLine="214"/>
              <w:jc w:val="left"/>
              <w:rPr>
                <w:rFonts w:asciiTheme="minorEastAsia" w:hAnsiTheme="minorEastAsia"/>
                <w:sz w:val="18"/>
                <w:szCs w:val="18"/>
              </w:rPr>
            </w:pPr>
            <w:r w:rsidRPr="00F85C96">
              <w:rPr>
                <w:rFonts w:asciiTheme="minorEastAsia" w:hAnsiTheme="minorEastAsia" w:hint="eastAsia"/>
                <w:sz w:val="18"/>
                <w:szCs w:val="18"/>
              </w:rPr>
              <w:t>※</w:t>
            </w:r>
            <w:r w:rsidRPr="00F85C96">
              <w:rPr>
                <w:rFonts w:asciiTheme="minorEastAsia" w:hAnsiTheme="minorEastAsia"/>
                <w:sz w:val="18"/>
                <w:szCs w:val="18"/>
              </w:rPr>
              <w:t xml:space="preserve"> </w:t>
            </w:r>
            <w:r w:rsidRPr="00F85C96">
              <w:rPr>
                <w:rFonts w:asciiTheme="minorEastAsia" w:hAnsiTheme="minorEastAsia" w:hint="eastAsia"/>
                <w:sz w:val="18"/>
                <w:szCs w:val="18"/>
              </w:rPr>
              <w:t>いずれも乾きガス、酸素濃度</w:t>
            </w:r>
            <w:r w:rsidRPr="00F85C96">
              <w:rPr>
                <w:rFonts w:asciiTheme="minorEastAsia" w:hAnsiTheme="minorEastAsia"/>
                <w:sz w:val="18"/>
                <w:szCs w:val="18"/>
              </w:rPr>
              <w:t>12％換算値</w:t>
            </w:r>
          </w:p>
          <w:p w14:paraId="4652887A" w14:textId="746CC58C" w:rsidR="00E457F6" w:rsidRDefault="00E457F6" w:rsidP="00E457F6">
            <w:pPr>
              <w:ind w:leftChars="100" w:left="212" w:firstLineChars="124" w:firstLine="189"/>
              <w:jc w:val="left"/>
              <w:rPr>
                <w:rFonts w:asciiTheme="minorEastAsia" w:hAnsiTheme="minorEastAsia"/>
                <w:sz w:val="16"/>
                <w:szCs w:val="16"/>
              </w:rPr>
            </w:pPr>
            <w:r w:rsidRPr="00F85C96">
              <w:rPr>
                <w:rFonts w:asciiTheme="minorEastAsia" w:hAnsiTheme="minorEastAsia" w:hint="eastAsia"/>
                <w:sz w:val="16"/>
                <w:szCs w:val="16"/>
              </w:rPr>
              <w:t>出典：印西地区環境整備事業組合『次期中間処理施設整備事業施設整備基本計画追加策定</w:t>
            </w:r>
            <w:r w:rsidRPr="00F85C96">
              <w:rPr>
                <w:rFonts w:asciiTheme="minorEastAsia" w:hAnsiTheme="minorEastAsia"/>
                <w:sz w:val="16"/>
                <w:szCs w:val="16"/>
              </w:rPr>
              <w:t xml:space="preserve"> </w:t>
            </w:r>
            <w:r w:rsidRPr="00F85C96">
              <w:rPr>
                <w:rFonts w:asciiTheme="minorEastAsia" w:hAnsiTheme="minorEastAsia" w:hint="eastAsia"/>
                <w:sz w:val="16"/>
                <w:szCs w:val="16"/>
              </w:rPr>
              <w:t>平成</w:t>
            </w:r>
            <w:r w:rsidRPr="00F85C96">
              <w:rPr>
                <w:rFonts w:asciiTheme="minorEastAsia" w:hAnsiTheme="minorEastAsia"/>
                <w:sz w:val="16"/>
                <w:szCs w:val="16"/>
              </w:rPr>
              <w:t>30</w:t>
            </w:r>
            <w:r w:rsidRPr="00F85C96">
              <w:rPr>
                <w:rFonts w:asciiTheme="minorEastAsia" w:hAnsiTheme="minorEastAsia" w:hint="eastAsia"/>
                <w:sz w:val="16"/>
                <w:szCs w:val="16"/>
              </w:rPr>
              <w:t>年</w:t>
            </w:r>
            <w:r w:rsidRPr="00F85C96">
              <w:rPr>
                <w:rFonts w:asciiTheme="minorEastAsia" w:hAnsiTheme="minorEastAsia"/>
                <w:sz w:val="16"/>
                <w:szCs w:val="16"/>
              </w:rPr>
              <w:t>3月</w:t>
            </w:r>
            <w:r w:rsidRPr="00F85C96">
              <w:rPr>
                <w:rFonts w:asciiTheme="minorEastAsia" w:hAnsiTheme="minorEastAsia" w:hint="eastAsia"/>
                <w:sz w:val="16"/>
                <w:szCs w:val="16"/>
              </w:rPr>
              <w:t>』</w:t>
            </w:r>
          </w:p>
          <w:p w14:paraId="0BE37596" w14:textId="77777777" w:rsidR="004B6852" w:rsidRPr="00F85C96" w:rsidRDefault="004B6852" w:rsidP="00E457F6">
            <w:pPr>
              <w:ind w:leftChars="100" w:left="212" w:firstLineChars="124" w:firstLine="189"/>
              <w:jc w:val="left"/>
              <w:rPr>
                <w:rFonts w:asciiTheme="minorEastAsia" w:hAnsiTheme="minorEastAsia"/>
                <w:sz w:val="16"/>
                <w:szCs w:val="16"/>
              </w:rPr>
            </w:pPr>
          </w:p>
          <w:p w14:paraId="3315E7E2"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（２）排水</w:t>
            </w:r>
          </w:p>
          <w:p w14:paraId="0BD16090" w14:textId="5F0E618A" w:rsidR="00E457F6" w:rsidRPr="00F85C96" w:rsidRDefault="00E457F6" w:rsidP="000442F6">
            <w:pPr>
              <w:pStyle w:val="affffff3"/>
              <w:ind w:firstLine="202"/>
              <w:rPr>
                <w:rFonts w:asciiTheme="minorEastAsia" w:hAnsiTheme="minorEastAsia"/>
              </w:rPr>
            </w:pPr>
            <w:r w:rsidRPr="00F85C96">
              <w:rPr>
                <w:rFonts w:asciiTheme="minorEastAsia" w:hAnsiTheme="minorEastAsia" w:hint="eastAsia"/>
              </w:rPr>
              <w:t>プラント排水及び生活排水は表</w:t>
            </w:r>
            <w:r w:rsidRPr="00F85C96">
              <w:rPr>
                <w:rFonts w:asciiTheme="minorEastAsia" w:hAnsiTheme="minorEastAsia"/>
              </w:rPr>
              <w:t>1.4-2</w:t>
            </w:r>
            <w:r w:rsidRPr="00F85C96">
              <w:rPr>
                <w:rFonts w:asciiTheme="minorEastAsia" w:hAnsiTheme="minorEastAsia" w:hint="eastAsia"/>
              </w:rPr>
              <w:t>に示す下水道法、印西市下水道条例の排除基準を満たした状態で、印旛沼流域下水道に放流する。雨水は公共用水域へ放流する。</w:t>
            </w:r>
          </w:p>
          <w:p w14:paraId="7A721FC5" w14:textId="77777777" w:rsidR="00E457F6" w:rsidRPr="00F85C96" w:rsidRDefault="00E457F6" w:rsidP="00E457F6">
            <w:pPr>
              <w:pStyle w:val="affffff5"/>
              <w:rPr>
                <w:rFonts w:asciiTheme="minorEastAsia" w:hAnsiTheme="minorEastAsia"/>
              </w:rPr>
            </w:pPr>
            <w:r w:rsidRPr="00F85C96">
              <w:rPr>
                <w:rFonts w:asciiTheme="minorEastAsia" w:hAnsiTheme="minorEastAsia" w:hint="eastAsia"/>
              </w:rPr>
              <w:t>表</w:t>
            </w:r>
            <w:r w:rsidRPr="00F85C96">
              <w:rPr>
                <w:rFonts w:asciiTheme="minorEastAsia" w:hAnsiTheme="minorEastAsia"/>
              </w:rPr>
              <w:t>1.4-2</w:t>
            </w:r>
            <w:r w:rsidRPr="00F85C96">
              <w:rPr>
                <w:rFonts w:asciiTheme="minorEastAsia" w:hAnsiTheme="minorEastAsia" w:hint="eastAsia"/>
              </w:rPr>
              <w:t xml:space="preserve">　下水排除基準</w:t>
            </w:r>
          </w:p>
          <w:tbl>
            <w:tblPr>
              <w:tblW w:w="7602" w:type="dxa"/>
              <w:jc w:val="center"/>
              <w:tblLayout w:type="fixed"/>
              <w:tblCellMar>
                <w:left w:w="99" w:type="dxa"/>
                <w:right w:w="99" w:type="dxa"/>
              </w:tblCellMar>
              <w:tblLook w:val="04A0" w:firstRow="1" w:lastRow="0" w:firstColumn="1" w:lastColumn="0" w:noHBand="0" w:noVBand="1"/>
            </w:tblPr>
            <w:tblGrid>
              <w:gridCol w:w="500"/>
              <w:gridCol w:w="2616"/>
              <w:gridCol w:w="1274"/>
              <w:gridCol w:w="1150"/>
              <w:gridCol w:w="2062"/>
            </w:tblGrid>
            <w:tr w:rsidR="00E457F6" w:rsidRPr="00F85C96" w14:paraId="4C192CB8" w14:textId="77777777" w:rsidTr="00BC7FED">
              <w:trPr>
                <w:trHeight w:val="270"/>
                <w:jc w:val="center"/>
              </w:trPr>
              <w:tc>
                <w:tcPr>
                  <w:tcW w:w="5540"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39AFE5" w14:textId="77777777" w:rsidR="00E457F6" w:rsidRPr="00F85C96" w:rsidRDefault="00E457F6" w:rsidP="00E457F6">
                  <w:pPr>
                    <w:snapToGrid w:val="0"/>
                    <w:spacing w:line="220" w:lineRule="exact"/>
                    <w:jc w:val="center"/>
                    <w:rPr>
                      <w:rFonts w:asciiTheme="minorEastAsia" w:eastAsiaTheme="minorEastAsia" w:hAnsiTheme="minorEastAsia" w:cs="ＭＳ Ｐゴシック"/>
                      <w:kern w:val="0"/>
                      <w:sz w:val="20"/>
                      <w:szCs w:val="21"/>
                    </w:rPr>
                  </w:pPr>
                  <w:r w:rsidRPr="00F85C96">
                    <w:rPr>
                      <w:rFonts w:asciiTheme="minorEastAsia" w:eastAsiaTheme="minorEastAsia" w:hAnsiTheme="minorEastAsia" w:cs="ＭＳ Ｐゴシック" w:hint="eastAsia"/>
                      <w:kern w:val="0"/>
                      <w:sz w:val="20"/>
                      <w:szCs w:val="21"/>
                    </w:rPr>
                    <w:t>項目</w:t>
                  </w:r>
                </w:p>
              </w:tc>
              <w:tc>
                <w:tcPr>
                  <w:tcW w:w="20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1DAA40" w14:textId="77777777" w:rsidR="00E457F6" w:rsidRPr="00F85C96" w:rsidRDefault="00E457F6" w:rsidP="00E457F6">
                  <w:pPr>
                    <w:snapToGrid w:val="0"/>
                    <w:spacing w:line="220" w:lineRule="exact"/>
                    <w:jc w:val="center"/>
                    <w:rPr>
                      <w:rFonts w:asciiTheme="minorEastAsia" w:eastAsiaTheme="minorEastAsia" w:hAnsiTheme="minorEastAsia" w:cs="ＭＳ Ｐゴシック"/>
                      <w:kern w:val="0"/>
                      <w:sz w:val="20"/>
                      <w:szCs w:val="21"/>
                    </w:rPr>
                  </w:pPr>
                  <w:r w:rsidRPr="00F85C96">
                    <w:rPr>
                      <w:rFonts w:asciiTheme="minorEastAsia" w:eastAsiaTheme="minorEastAsia" w:hAnsiTheme="minorEastAsia" w:cs="ＭＳ Ｐゴシック" w:hint="eastAsia"/>
                      <w:kern w:val="0"/>
                      <w:sz w:val="20"/>
                      <w:szCs w:val="21"/>
                    </w:rPr>
                    <w:t>基準値</w:t>
                  </w:r>
                </w:p>
              </w:tc>
            </w:tr>
            <w:tr w:rsidR="00E457F6" w:rsidRPr="00F85C96" w14:paraId="58E2EE40" w14:textId="77777777" w:rsidTr="00BC7FED">
              <w:trPr>
                <w:trHeight w:val="85"/>
                <w:jc w:val="center"/>
              </w:trPr>
              <w:tc>
                <w:tcPr>
                  <w:tcW w:w="500" w:type="dxa"/>
                  <w:vMerge w:val="restart"/>
                  <w:tcBorders>
                    <w:top w:val="single" w:sz="4" w:space="0" w:color="auto"/>
                    <w:left w:val="single" w:sz="4" w:space="0" w:color="auto"/>
                    <w:right w:val="single" w:sz="4" w:space="0" w:color="auto"/>
                  </w:tcBorders>
                  <w:shd w:val="clear" w:color="auto" w:fill="auto"/>
                  <w:textDirection w:val="tbRlV"/>
                  <w:vAlign w:val="center"/>
                </w:tcPr>
                <w:p w14:paraId="7CD57604" w14:textId="77777777" w:rsidR="00E457F6" w:rsidRPr="00F85C96" w:rsidRDefault="00E457F6" w:rsidP="00E457F6">
                  <w:pPr>
                    <w:snapToGrid w:val="0"/>
                    <w:ind w:left="113" w:right="113"/>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下水道法による基準</w:t>
                  </w:r>
                </w:p>
              </w:tc>
              <w:tc>
                <w:tcPr>
                  <w:tcW w:w="3890" w:type="dxa"/>
                  <w:gridSpan w:val="2"/>
                  <w:tcBorders>
                    <w:top w:val="single" w:sz="4" w:space="0" w:color="auto"/>
                    <w:left w:val="nil"/>
                    <w:bottom w:val="single" w:sz="4" w:space="0" w:color="auto"/>
                    <w:right w:val="single" w:sz="4" w:space="0" w:color="auto"/>
                  </w:tcBorders>
                  <w:vAlign w:val="center"/>
                </w:tcPr>
                <w:p w14:paraId="241D7C3A"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カドミウム及びその化合物</w:t>
                  </w:r>
                </w:p>
              </w:tc>
              <w:tc>
                <w:tcPr>
                  <w:tcW w:w="1150" w:type="dxa"/>
                  <w:tcBorders>
                    <w:top w:val="single" w:sz="4" w:space="0" w:color="auto"/>
                    <w:left w:val="single" w:sz="4" w:space="0" w:color="auto"/>
                    <w:bottom w:val="single" w:sz="4" w:space="0" w:color="auto"/>
                    <w:right w:val="single" w:sz="4" w:space="0" w:color="auto"/>
                  </w:tcBorders>
                  <w:vAlign w:val="center"/>
                </w:tcPr>
                <w:p w14:paraId="1A3391D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476DC31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0.03</w:t>
                  </w:r>
                </w:p>
              </w:tc>
            </w:tr>
            <w:tr w:rsidR="00E457F6" w:rsidRPr="00F85C96" w14:paraId="411386C0"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14DAE85E"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2D110CD5"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シアン化合物</w:t>
                  </w:r>
                </w:p>
              </w:tc>
              <w:tc>
                <w:tcPr>
                  <w:tcW w:w="1150" w:type="dxa"/>
                  <w:tcBorders>
                    <w:top w:val="single" w:sz="4" w:space="0" w:color="auto"/>
                    <w:left w:val="single" w:sz="4" w:space="0" w:color="auto"/>
                    <w:bottom w:val="single" w:sz="4" w:space="0" w:color="auto"/>
                    <w:right w:val="single" w:sz="4" w:space="0" w:color="auto"/>
                  </w:tcBorders>
                  <w:vAlign w:val="center"/>
                </w:tcPr>
                <w:p w14:paraId="02260114"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07040A80"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w:t>
                  </w:r>
                </w:p>
              </w:tc>
            </w:tr>
            <w:tr w:rsidR="00E457F6" w:rsidRPr="00F85C96" w14:paraId="36DDF446" w14:textId="77777777" w:rsidTr="00BC7FED">
              <w:trPr>
                <w:trHeight w:val="213"/>
                <w:jc w:val="center"/>
              </w:trPr>
              <w:tc>
                <w:tcPr>
                  <w:tcW w:w="500" w:type="dxa"/>
                  <w:vMerge/>
                  <w:tcBorders>
                    <w:left w:val="single" w:sz="4" w:space="0" w:color="auto"/>
                    <w:right w:val="single" w:sz="4" w:space="0" w:color="auto"/>
                  </w:tcBorders>
                  <w:shd w:val="clear" w:color="auto" w:fill="auto"/>
                  <w:vAlign w:val="center"/>
                </w:tcPr>
                <w:p w14:paraId="252551B4"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23BC2868"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有機燐化合物</w:t>
                  </w:r>
                </w:p>
              </w:tc>
              <w:tc>
                <w:tcPr>
                  <w:tcW w:w="1150" w:type="dxa"/>
                  <w:tcBorders>
                    <w:top w:val="single" w:sz="4" w:space="0" w:color="auto"/>
                    <w:left w:val="single" w:sz="4" w:space="0" w:color="auto"/>
                    <w:bottom w:val="single" w:sz="4" w:space="0" w:color="auto"/>
                    <w:right w:val="single" w:sz="4" w:space="0" w:color="auto"/>
                  </w:tcBorders>
                  <w:vAlign w:val="center"/>
                </w:tcPr>
                <w:p w14:paraId="0466D23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779C00F7"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w:t>
                  </w:r>
                </w:p>
              </w:tc>
            </w:tr>
            <w:tr w:rsidR="00E457F6" w:rsidRPr="00F85C96" w14:paraId="5D8D007D" w14:textId="77777777" w:rsidTr="00BC7FED">
              <w:trPr>
                <w:trHeight w:val="70"/>
                <w:jc w:val="center"/>
              </w:trPr>
              <w:tc>
                <w:tcPr>
                  <w:tcW w:w="500" w:type="dxa"/>
                  <w:vMerge/>
                  <w:tcBorders>
                    <w:left w:val="single" w:sz="4" w:space="0" w:color="auto"/>
                    <w:right w:val="single" w:sz="4" w:space="0" w:color="auto"/>
                  </w:tcBorders>
                  <w:shd w:val="clear" w:color="auto" w:fill="auto"/>
                  <w:vAlign w:val="center"/>
                </w:tcPr>
                <w:p w14:paraId="7BF0F4A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65E7631E"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鉛及びその化合物</w:t>
                  </w:r>
                </w:p>
              </w:tc>
              <w:tc>
                <w:tcPr>
                  <w:tcW w:w="1150" w:type="dxa"/>
                  <w:tcBorders>
                    <w:top w:val="single" w:sz="4" w:space="0" w:color="auto"/>
                    <w:left w:val="single" w:sz="4" w:space="0" w:color="auto"/>
                    <w:bottom w:val="single" w:sz="4" w:space="0" w:color="auto"/>
                    <w:right w:val="single" w:sz="4" w:space="0" w:color="auto"/>
                  </w:tcBorders>
                  <w:vAlign w:val="center"/>
                </w:tcPr>
                <w:p w14:paraId="78D260D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9D939D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0.1</w:t>
                  </w:r>
                </w:p>
              </w:tc>
            </w:tr>
            <w:tr w:rsidR="00E457F6" w:rsidRPr="00F85C96" w14:paraId="380E9331" w14:textId="77777777" w:rsidTr="00BC7FED">
              <w:trPr>
                <w:trHeight w:val="70"/>
                <w:jc w:val="center"/>
              </w:trPr>
              <w:tc>
                <w:tcPr>
                  <w:tcW w:w="500" w:type="dxa"/>
                  <w:vMerge/>
                  <w:tcBorders>
                    <w:left w:val="single" w:sz="4" w:space="0" w:color="auto"/>
                    <w:right w:val="single" w:sz="4" w:space="0" w:color="auto"/>
                  </w:tcBorders>
                  <w:shd w:val="clear" w:color="auto" w:fill="auto"/>
                  <w:vAlign w:val="center"/>
                </w:tcPr>
                <w:p w14:paraId="0558A044"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340916E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六価クロム化合物</w:t>
                  </w:r>
                </w:p>
              </w:tc>
              <w:tc>
                <w:tcPr>
                  <w:tcW w:w="1150" w:type="dxa"/>
                  <w:tcBorders>
                    <w:top w:val="single" w:sz="4" w:space="0" w:color="auto"/>
                    <w:left w:val="single" w:sz="4" w:space="0" w:color="auto"/>
                    <w:bottom w:val="single" w:sz="4" w:space="0" w:color="auto"/>
                    <w:right w:val="single" w:sz="4" w:space="0" w:color="auto"/>
                  </w:tcBorders>
                  <w:vAlign w:val="center"/>
                </w:tcPr>
                <w:p w14:paraId="5BC0CA0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0E1433A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0.5</w:t>
                  </w:r>
                </w:p>
              </w:tc>
            </w:tr>
            <w:tr w:rsidR="00E457F6" w:rsidRPr="00F85C96" w14:paraId="13F39ED0"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22318C8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61E7F233"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砒素及びその化合物</w:t>
                  </w:r>
                </w:p>
              </w:tc>
              <w:tc>
                <w:tcPr>
                  <w:tcW w:w="1150" w:type="dxa"/>
                  <w:tcBorders>
                    <w:top w:val="single" w:sz="4" w:space="0" w:color="auto"/>
                    <w:left w:val="single" w:sz="4" w:space="0" w:color="auto"/>
                    <w:bottom w:val="single" w:sz="4" w:space="0" w:color="auto"/>
                    <w:right w:val="single" w:sz="4" w:space="0" w:color="auto"/>
                  </w:tcBorders>
                  <w:vAlign w:val="center"/>
                </w:tcPr>
                <w:p w14:paraId="1A43775B"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294695F5"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0.1</w:t>
                  </w:r>
                </w:p>
              </w:tc>
            </w:tr>
            <w:tr w:rsidR="00E457F6" w:rsidRPr="00F85C96" w14:paraId="2FEBD7BD"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04205DFE"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68C2973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水銀及びアルキル水銀その他の水銀化合物</w:t>
                  </w:r>
                </w:p>
              </w:tc>
              <w:tc>
                <w:tcPr>
                  <w:tcW w:w="1150" w:type="dxa"/>
                  <w:tcBorders>
                    <w:top w:val="single" w:sz="4" w:space="0" w:color="auto"/>
                    <w:left w:val="single" w:sz="4" w:space="0" w:color="auto"/>
                    <w:bottom w:val="single" w:sz="4" w:space="0" w:color="auto"/>
                    <w:right w:val="single" w:sz="4" w:space="0" w:color="auto"/>
                  </w:tcBorders>
                  <w:vAlign w:val="center"/>
                </w:tcPr>
                <w:p w14:paraId="0C30E152"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4A40B85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0.005</w:t>
                  </w:r>
                </w:p>
              </w:tc>
            </w:tr>
            <w:tr w:rsidR="00E457F6" w:rsidRPr="00F85C96" w14:paraId="78B4F4DE"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05C03F1C" w14:textId="77777777" w:rsidR="00E457F6" w:rsidRPr="00F85C96" w:rsidRDefault="00E457F6" w:rsidP="00E457F6">
                  <w:pPr>
                    <w:snapToGrid w:val="0"/>
                    <w:jc w:val="center"/>
                    <w:rPr>
                      <w:rFonts w:asciiTheme="minorEastAsia" w:eastAsiaTheme="minorEastAsia" w:hAnsiTheme="minorEastAsia" w:cs="ＭＳ Ｐゴシック"/>
                      <w:w w:val="80"/>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3B41D9A8"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アルキル水銀化合物</w:t>
                  </w:r>
                </w:p>
              </w:tc>
              <w:tc>
                <w:tcPr>
                  <w:tcW w:w="1150" w:type="dxa"/>
                  <w:tcBorders>
                    <w:top w:val="single" w:sz="4" w:space="0" w:color="auto"/>
                    <w:left w:val="single" w:sz="4" w:space="0" w:color="auto"/>
                    <w:bottom w:val="single" w:sz="4" w:space="0" w:color="auto"/>
                    <w:right w:val="single" w:sz="4" w:space="0" w:color="auto"/>
                  </w:tcBorders>
                  <w:vAlign w:val="center"/>
                </w:tcPr>
                <w:p w14:paraId="6847DC9E"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27E78A64"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検出されないこと</w:t>
                  </w:r>
                </w:p>
              </w:tc>
            </w:tr>
            <w:tr w:rsidR="00E457F6" w:rsidRPr="00F85C96" w14:paraId="30646956"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5122E0F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421DF29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ポリ塩化ビフェニル</w:t>
                  </w:r>
                  <w:r w:rsidRPr="00F85C96">
                    <w:rPr>
                      <w:rFonts w:asciiTheme="minorEastAsia" w:eastAsiaTheme="minorEastAsia" w:hAnsiTheme="minorEastAsia" w:cs="ＭＳ Ｐゴシック" w:hint="eastAsia"/>
                      <w:kern w:val="0"/>
                      <w:sz w:val="20"/>
                      <w:szCs w:val="20"/>
                    </w:rPr>
                    <w:t>（</w:t>
                  </w:r>
                  <w:r w:rsidRPr="00F85C96">
                    <w:rPr>
                      <w:rFonts w:asciiTheme="minorEastAsia" w:eastAsiaTheme="minorEastAsia" w:hAnsiTheme="minorEastAsia" w:cs="ＭＳ Ｐゴシック"/>
                      <w:kern w:val="0"/>
                      <w:sz w:val="20"/>
                      <w:szCs w:val="20"/>
                    </w:rPr>
                    <w:t>PCB</w:t>
                  </w:r>
                  <w:r w:rsidRPr="00F85C96">
                    <w:rPr>
                      <w:rFonts w:asciiTheme="minorEastAsia" w:eastAsiaTheme="minorEastAsia" w:hAnsiTheme="minorEastAsia" w:cs="ＭＳ Ｐゴシック" w:hint="eastAsia"/>
                      <w:kern w:val="0"/>
                      <w:sz w:val="20"/>
                      <w:szCs w:val="20"/>
                    </w:rPr>
                    <w:t>に限る）</w:t>
                  </w:r>
                </w:p>
              </w:tc>
              <w:tc>
                <w:tcPr>
                  <w:tcW w:w="1150" w:type="dxa"/>
                  <w:tcBorders>
                    <w:top w:val="single" w:sz="4" w:space="0" w:color="auto"/>
                    <w:left w:val="single" w:sz="4" w:space="0" w:color="auto"/>
                    <w:bottom w:val="single" w:sz="4" w:space="0" w:color="auto"/>
                    <w:right w:val="single" w:sz="4" w:space="0" w:color="auto"/>
                  </w:tcBorders>
                  <w:vAlign w:val="center"/>
                </w:tcPr>
                <w:p w14:paraId="11F0A343"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57B4065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0.003</w:t>
                  </w:r>
                </w:p>
              </w:tc>
            </w:tr>
            <w:tr w:rsidR="00E457F6" w:rsidRPr="00F85C96" w14:paraId="30DC64CD"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1729DC64"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3BF89B2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トリクロロエチレン</w:t>
                  </w:r>
                </w:p>
              </w:tc>
              <w:tc>
                <w:tcPr>
                  <w:tcW w:w="1150" w:type="dxa"/>
                  <w:tcBorders>
                    <w:top w:val="single" w:sz="4" w:space="0" w:color="auto"/>
                    <w:left w:val="single" w:sz="4" w:space="0" w:color="auto"/>
                    <w:bottom w:val="single" w:sz="4" w:space="0" w:color="auto"/>
                    <w:right w:val="single" w:sz="4" w:space="0" w:color="auto"/>
                  </w:tcBorders>
                  <w:vAlign w:val="center"/>
                </w:tcPr>
                <w:p w14:paraId="4B6420A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5B463E9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0.3</w:t>
                  </w:r>
                </w:p>
              </w:tc>
            </w:tr>
            <w:tr w:rsidR="00E457F6" w:rsidRPr="00F85C96" w14:paraId="2A347CCD"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1213D18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1D5B208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テトラクロロエチレン</w:t>
                  </w:r>
                </w:p>
              </w:tc>
              <w:tc>
                <w:tcPr>
                  <w:tcW w:w="1150" w:type="dxa"/>
                  <w:tcBorders>
                    <w:top w:val="single" w:sz="4" w:space="0" w:color="auto"/>
                    <w:left w:val="single" w:sz="4" w:space="0" w:color="auto"/>
                    <w:bottom w:val="single" w:sz="4" w:space="0" w:color="auto"/>
                    <w:right w:val="single" w:sz="4" w:space="0" w:color="auto"/>
                  </w:tcBorders>
                  <w:vAlign w:val="center"/>
                </w:tcPr>
                <w:p w14:paraId="4BFCDDF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EDC72F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0.1</w:t>
                  </w:r>
                </w:p>
              </w:tc>
            </w:tr>
            <w:tr w:rsidR="00E457F6" w:rsidRPr="00F85C96" w14:paraId="77310A0C"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3AA487F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55019B4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ジクロロメタン</w:t>
                  </w:r>
                </w:p>
              </w:tc>
              <w:tc>
                <w:tcPr>
                  <w:tcW w:w="1150" w:type="dxa"/>
                  <w:tcBorders>
                    <w:top w:val="single" w:sz="4" w:space="0" w:color="auto"/>
                    <w:left w:val="single" w:sz="4" w:space="0" w:color="auto"/>
                    <w:bottom w:val="single" w:sz="4" w:space="0" w:color="auto"/>
                    <w:right w:val="single" w:sz="4" w:space="0" w:color="auto"/>
                  </w:tcBorders>
                  <w:vAlign w:val="center"/>
                </w:tcPr>
                <w:p w14:paraId="39AEA645"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7C2D76B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0.2</w:t>
                  </w:r>
                </w:p>
              </w:tc>
            </w:tr>
            <w:tr w:rsidR="00E457F6" w:rsidRPr="00F85C96" w14:paraId="340043B7"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2F5B630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5FF2AFF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四塩化炭素</w:t>
                  </w:r>
                </w:p>
              </w:tc>
              <w:tc>
                <w:tcPr>
                  <w:tcW w:w="1150" w:type="dxa"/>
                  <w:tcBorders>
                    <w:top w:val="single" w:sz="4" w:space="0" w:color="auto"/>
                    <w:left w:val="single" w:sz="4" w:space="0" w:color="auto"/>
                    <w:bottom w:val="single" w:sz="4" w:space="0" w:color="auto"/>
                    <w:right w:val="single" w:sz="4" w:space="0" w:color="auto"/>
                  </w:tcBorders>
                  <w:vAlign w:val="center"/>
                </w:tcPr>
                <w:p w14:paraId="7C55D8A4"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04650F15"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0.02</w:t>
                  </w:r>
                </w:p>
              </w:tc>
            </w:tr>
            <w:tr w:rsidR="00E457F6" w:rsidRPr="00F85C96" w14:paraId="2222F87B"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093287F8"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7296E95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1,2-ジクロロエタン</w:t>
                  </w:r>
                </w:p>
              </w:tc>
              <w:tc>
                <w:tcPr>
                  <w:tcW w:w="1150" w:type="dxa"/>
                  <w:tcBorders>
                    <w:top w:val="single" w:sz="4" w:space="0" w:color="auto"/>
                    <w:left w:val="single" w:sz="4" w:space="0" w:color="auto"/>
                    <w:bottom w:val="single" w:sz="4" w:space="0" w:color="auto"/>
                    <w:right w:val="single" w:sz="4" w:space="0" w:color="auto"/>
                  </w:tcBorders>
                  <w:vAlign w:val="center"/>
                </w:tcPr>
                <w:p w14:paraId="2281B96B"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65B3146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0.04</w:t>
                  </w:r>
                </w:p>
              </w:tc>
            </w:tr>
            <w:tr w:rsidR="00E457F6" w:rsidRPr="00F85C96" w14:paraId="4F91325F"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32A3559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3F17193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1,1-ジクロロエチレン</w:t>
                  </w:r>
                </w:p>
              </w:tc>
              <w:tc>
                <w:tcPr>
                  <w:tcW w:w="1150" w:type="dxa"/>
                  <w:tcBorders>
                    <w:top w:val="single" w:sz="4" w:space="0" w:color="auto"/>
                    <w:left w:val="single" w:sz="4" w:space="0" w:color="auto"/>
                    <w:bottom w:val="single" w:sz="4" w:space="0" w:color="auto"/>
                    <w:right w:val="single" w:sz="4" w:space="0" w:color="auto"/>
                  </w:tcBorders>
                  <w:vAlign w:val="center"/>
                </w:tcPr>
                <w:p w14:paraId="742FE00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6BB3109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w:t>
                  </w:r>
                </w:p>
              </w:tc>
            </w:tr>
            <w:tr w:rsidR="00E457F6" w:rsidRPr="00F85C96" w14:paraId="6D8BA5BF"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1046508A"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748C726E"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シス-1,2-ジクロロエチレン</w:t>
                  </w:r>
                </w:p>
              </w:tc>
              <w:tc>
                <w:tcPr>
                  <w:tcW w:w="1150" w:type="dxa"/>
                  <w:tcBorders>
                    <w:top w:val="single" w:sz="4" w:space="0" w:color="auto"/>
                    <w:left w:val="single" w:sz="4" w:space="0" w:color="auto"/>
                    <w:bottom w:val="single" w:sz="4" w:space="0" w:color="auto"/>
                    <w:right w:val="single" w:sz="4" w:space="0" w:color="auto"/>
                  </w:tcBorders>
                  <w:vAlign w:val="center"/>
                </w:tcPr>
                <w:p w14:paraId="4B0EDDE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1464793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0.4</w:t>
                  </w:r>
                </w:p>
              </w:tc>
            </w:tr>
            <w:tr w:rsidR="00E457F6" w:rsidRPr="00F85C96" w14:paraId="27D4C7AB"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21627E02"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5A88E2A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1,1,1-トリクロロエタン</w:t>
                  </w:r>
                </w:p>
              </w:tc>
              <w:tc>
                <w:tcPr>
                  <w:tcW w:w="1150" w:type="dxa"/>
                  <w:tcBorders>
                    <w:top w:val="single" w:sz="4" w:space="0" w:color="auto"/>
                    <w:left w:val="single" w:sz="4" w:space="0" w:color="auto"/>
                    <w:bottom w:val="single" w:sz="4" w:space="0" w:color="auto"/>
                    <w:right w:val="single" w:sz="4" w:space="0" w:color="auto"/>
                  </w:tcBorders>
                  <w:vAlign w:val="center"/>
                </w:tcPr>
                <w:p w14:paraId="506CD96B"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7ADDBE27"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3</w:t>
                  </w:r>
                </w:p>
              </w:tc>
            </w:tr>
            <w:tr w:rsidR="00E457F6" w:rsidRPr="00F85C96" w14:paraId="23447D4F"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28FCBB5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02ACF39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1,1,2-トリクロロエタン</w:t>
                  </w:r>
                </w:p>
              </w:tc>
              <w:tc>
                <w:tcPr>
                  <w:tcW w:w="1150" w:type="dxa"/>
                  <w:tcBorders>
                    <w:top w:val="single" w:sz="4" w:space="0" w:color="auto"/>
                    <w:left w:val="single" w:sz="4" w:space="0" w:color="auto"/>
                    <w:bottom w:val="single" w:sz="4" w:space="0" w:color="auto"/>
                    <w:right w:val="single" w:sz="4" w:space="0" w:color="auto"/>
                  </w:tcBorders>
                  <w:vAlign w:val="center"/>
                </w:tcPr>
                <w:p w14:paraId="4009DE05"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55972A74"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0.06</w:t>
                  </w:r>
                </w:p>
              </w:tc>
            </w:tr>
            <w:tr w:rsidR="00E457F6" w:rsidRPr="00F85C96" w14:paraId="204A9038"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1587F90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1C690CE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1,3-ジクロロプロペン</w:t>
                  </w:r>
                </w:p>
              </w:tc>
              <w:tc>
                <w:tcPr>
                  <w:tcW w:w="1150" w:type="dxa"/>
                  <w:tcBorders>
                    <w:top w:val="single" w:sz="4" w:space="0" w:color="auto"/>
                    <w:left w:val="single" w:sz="4" w:space="0" w:color="auto"/>
                    <w:bottom w:val="single" w:sz="4" w:space="0" w:color="auto"/>
                    <w:right w:val="single" w:sz="4" w:space="0" w:color="auto"/>
                  </w:tcBorders>
                  <w:vAlign w:val="center"/>
                </w:tcPr>
                <w:p w14:paraId="0521F7AE"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0327934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0.02</w:t>
                  </w:r>
                </w:p>
              </w:tc>
            </w:tr>
            <w:tr w:rsidR="00E457F6" w:rsidRPr="00F85C96" w14:paraId="251124DA"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678B845E"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6E61FAB0"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チウラム</w:t>
                  </w:r>
                </w:p>
              </w:tc>
              <w:tc>
                <w:tcPr>
                  <w:tcW w:w="1150" w:type="dxa"/>
                  <w:tcBorders>
                    <w:top w:val="single" w:sz="4" w:space="0" w:color="auto"/>
                    <w:left w:val="single" w:sz="4" w:space="0" w:color="auto"/>
                    <w:bottom w:val="single" w:sz="4" w:space="0" w:color="auto"/>
                    <w:right w:val="single" w:sz="4" w:space="0" w:color="auto"/>
                  </w:tcBorders>
                  <w:vAlign w:val="center"/>
                </w:tcPr>
                <w:p w14:paraId="3FDB2B6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561CAC77"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0.06</w:t>
                  </w:r>
                </w:p>
              </w:tc>
            </w:tr>
            <w:tr w:rsidR="00E457F6" w:rsidRPr="00F85C96" w14:paraId="28F65B70"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1DBF8DF3"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58B55315"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シマジン</w:t>
                  </w:r>
                </w:p>
              </w:tc>
              <w:tc>
                <w:tcPr>
                  <w:tcW w:w="1150" w:type="dxa"/>
                  <w:tcBorders>
                    <w:top w:val="single" w:sz="4" w:space="0" w:color="auto"/>
                    <w:left w:val="single" w:sz="4" w:space="0" w:color="auto"/>
                    <w:bottom w:val="single" w:sz="4" w:space="0" w:color="auto"/>
                    <w:right w:val="single" w:sz="4" w:space="0" w:color="auto"/>
                  </w:tcBorders>
                  <w:vAlign w:val="center"/>
                </w:tcPr>
                <w:p w14:paraId="3F41221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40C6E2C4"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0.3</w:t>
                  </w:r>
                </w:p>
              </w:tc>
            </w:tr>
            <w:tr w:rsidR="00E457F6" w:rsidRPr="00F85C96" w14:paraId="179A2FCA"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0E1E9030"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458E3344"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チオベンカルブ</w:t>
                  </w:r>
                </w:p>
              </w:tc>
              <w:tc>
                <w:tcPr>
                  <w:tcW w:w="1150" w:type="dxa"/>
                  <w:tcBorders>
                    <w:top w:val="single" w:sz="4" w:space="0" w:color="auto"/>
                    <w:left w:val="single" w:sz="4" w:space="0" w:color="auto"/>
                    <w:bottom w:val="single" w:sz="4" w:space="0" w:color="auto"/>
                    <w:right w:val="single" w:sz="4" w:space="0" w:color="auto"/>
                  </w:tcBorders>
                  <w:vAlign w:val="center"/>
                </w:tcPr>
                <w:p w14:paraId="7B51898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0215C103"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0.2</w:t>
                  </w:r>
                </w:p>
              </w:tc>
            </w:tr>
            <w:tr w:rsidR="00E457F6" w:rsidRPr="00F85C96" w14:paraId="09682D32"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1128057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47678A97"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ベンゼン</w:t>
                  </w:r>
                </w:p>
              </w:tc>
              <w:tc>
                <w:tcPr>
                  <w:tcW w:w="1150" w:type="dxa"/>
                  <w:tcBorders>
                    <w:top w:val="single" w:sz="4" w:space="0" w:color="auto"/>
                    <w:left w:val="single" w:sz="4" w:space="0" w:color="auto"/>
                    <w:bottom w:val="single" w:sz="4" w:space="0" w:color="auto"/>
                    <w:right w:val="single" w:sz="4" w:space="0" w:color="auto"/>
                  </w:tcBorders>
                  <w:vAlign w:val="center"/>
                </w:tcPr>
                <w:p w14:paraId="6A3C9832"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1A7B21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0.1</w:t>
                  </w:r>
                </w:p>
              </w:tc>
            </w:tr>
            <w:tr w:rsidR="00E457F6" w:rsidRPr="00F85C96" w14:paraId="76DDD8A9"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7C9A8EE8"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50695FE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セレン及びその化合物</w:t>
                  </w:r>
                </w:p>
              </w:tc>
              <w:tc>
                <w:tcPr>
                  <w:tcW w:w="1150" w:type="dxa"/>
                  <w:tcBorders>
                    <w:top w:val="single" w:sz="4" w:space="0" w:color="auto"/>
                    <w:left w:val="single" w:sz="4" w:space="0" w:color="auto"/>
                    <w:bottom w:val="single" w:sz="4" w:space="0" w:color="auto"/>
                    <w:right w:val="single" w:sz="4" w:space="0" w:color="auto"/>
                  </w:tcBorders>
                  <w:vAlign w:val="center"/>
                </w:tcPr>
                <w:p w14:paraId="75900F7B"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2AECC3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0.1</w:t>
                  </w:r>
                </w:p>
              </w:tc>
            </w:tr>
            <w:tr w:rsidR="00E457F6" w:rsidRPr="00F85C96" w14:paraId="1A56C0FF"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37CDB472"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6990465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ほう素及びその化合物</w:t>
                  </w:r>
                </w:p>
              </w:tc>
              <w:tc>
                <w:tcPr>
                  <w:tcW w:w="1150" w:type="dxa"/>
                  <w:tcBorders>
                    <w:top w:val="single" w:sz="4" w:space="0" w:color="auto"/>
                    <w:left w:val="single" w:sz="4" w:space="0" w:color="auto"/>
                    <w:bottom w:val="single" w:sz="4" w:space="0" w:color="auto"/>
                    <w:right w:val="single" w:sz="4" w:space="0" w:color="auto"/>
                  </w:tcBorders>
                  <w:vAlign w:val="center"/>
                </w:tcPr>
                <w:p w14:paraId="5EE84C87"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10CCC2B8"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10</w:t>
                  </w:r>
                </w:p>
              </w:tc>
            </w:tr>
            <w:tr w:rsidR="00E457F6" w:rsidRPr="00F85C96" w14:paraId="0A3C9315"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0D36BA4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0795D047"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ふっ素及びその化合物</w:t>
                  </w:r>
                </w:p>
              </w:tc>
              <w:tc>
                <w:tcPr>
                  <w:tcW w:w="1150" w:type="dxa"/>
                  <w:tcBorders>
                    <w:top w:val="single" w:sz="4" w:space="0" w:color="auto"/>
                    <w:left w:val="single" w:sz="4" w:space="0" w:color="auto"/>
                    <w:bottom w:val="single" w:sz="4" w:space="0" w:color="auto"/>
                    <w:right w:val="single" w:sz="4" w:space="0" w:color="auto"/>
                  </w:tcBorders>
                  <w:vAlign w:val="center"/>
                </w:tcPr>
                <w:p w14:paraId="1963DF07"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276FE1F7"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8</w:t>
                  </w:r>
                </w:p>
              </w:tc>
            </w:tr>
            <w:tr w:rsidR="00E457F6" w:rsidRPr="00F85C96" w14:paraId="32442387"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50E331A5"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36F4567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1,4-ジオキサン</w:t>
                  </w:r>
                </w:p>
              </w:tc>
              <w:tc>
                <w:tcPr>
                  <w:tcW w:w="1150" w:type="dxa"/>
                  <w:tcBorders>
                    <w:top w:val="single" w:sz="4" w:space="0" w:color="auto"/>
                    <w:left w:val="single" w:sz="4" w:space="0" w:color="auto"/>
                    <w:bottom w:val="single" w:sz="4" w:space="0" w:color="auto"/>
                    <w:right w:val="single" w:sz="4" w:space="0" w:color="auto"/>
                  </w:tcBorders>
                  <w:vAlign w:val="center"/>
                </w:tcPr>
                <w:p w14:paraId="56A4FC2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126B1CF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0.5</w:t>
                  </w:r>
                </w:p>
              </w:tc>
            </w:tr>
            <w:tr w:rsidR="00E457F6" w:rsidRPr="00F85C96" w14:paraId="6AD8821A"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7B13B10E"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3D7C5D13"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フェノール類</w:t>
                  </w:r>
                </w:p>
              </w:tc>
              <w:tc>
                <w:tcPr>
                  <w:tcW w:w="1150" w:type="dxa"/>
                  <w:tcBorders>
                    <w:top w:val="single" w:sz="4" w:space="0" w:color="auto"/>
                    <w:left w:val="single" w:sz="4" w:space="0" w:color="auto"/>
                    <w:bottom w:val="single" w:sz="4" w:space="0" w:color="auto"/>
                    <w:right w:val="single" w:sz="4" w:space="0" w:color="auto"/>
                  </w:tcBorders>
                </w:tcPr>
                <w:p w14:paraId="670B667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B669E6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5</w:t>
                  </w:r>
                </w:p>
              </w:tc>
            </w:tr>
            <w:tr w:rsidR="00E457F6" w:rsidRPr="00F85C96" w14:paraId="60AD1FD4"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0F041CBB"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2BCEDA0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銅及びその化合物</w:t>
                  </w:r>
                </w:p>
              </w:tc>
              <w:tc>
                <w:tcPr>
                  <w:tcW w:w="1150" w:type="dxa"/>
                  <w:tcBorders>
                    <w:top w:val="single" w:sz="4" w:space="0" w:color="auto"/>
                    <w:left w:val="single" w:sz="4" w:space="0" w:color="auto"/>
                    <w:bottom w:val="single" w:sz="4" w:space="0" w:color="auto"/>
                    <w:right w:val="single" w:sz="4" w:space="0" w:color="auto"/>
                  </w:tcBorders>
                </w:tcPr>
                <w:p w14:paraId="398ED27A"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72D51E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3</w:t>
                  </w:r>
                </w:p>
              </w:tc>
            </w:tr>
            <w:tr w:rsidR="00E457F6" w:rsidRPr="00F85C96" w14:paraId="6AA1E5D7" w14:textId="77777777" w:rsidTr="00BC7FED">
              <w:trPr>
                <w:trHeight w:val="56"/>
                <w:jc w:val="center"/>
              </w:trPr>
              <w:tc>
                <w:tcPr>
                  <w:tcW w:w="500" w:type="dxa"/>
                  <w:vMerge/>
                  <w:tcBorders>
                    <w:left w:val="single" w:sz="4" w:space="0" w:color="auto"/>
                    <w:right w:val="single" w:sz="4" w:space="0" w:color="auto"/>
                  </w:tcBorders>
                  <w:shd w:val="clear" w:color="auto" w:fill="auto"/>
                  <w:vAlign w:val="center"/>
                </w:tcPr>
                <w:p w14:paraId="6CAAF855"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7605B96E"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亜鉛及びその化合物</w:t>
                  </w:r>
                </w:p>
              </w:tc>
              <w:tc>
                <w:tcPr>
                  <w:tcW w:w="1150" w:type="dxa"/>
                  <w:tcBorders>
                    <w:top w:val="single" w:sz="4" w:space="0" w:color="auto"/>
                    <w:left w:val="single" w:sz="4" w:space="0" w:color="auto"/>
                    <w:bottom w:val="single" w:sz="4" w:space="0" w:color="auto"/>
                    <w:right w:val="single" w:sz="4" w:space="0" w:color="auto"/>
                  </w:tcBorders>
                </w:tcPr>
                <w:p w14:paraId="54A7A82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EEB798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2</w:t>
                  </w:r>
                </w:p>
              </w:tc>
            </w:tr>
            <w:tr w:rsidR="00E457F6" w:rsidRPr="00F85C96" w14:paraId="26195D3C"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5FFB52FA"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47AB33E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鉄及びその化合物（溶解性）</w:t>
                  </w:r>
                </w:p>
              </w:tc>
              <w:tc>
                <w:tcPr>
                  <w:tcW w:w="1150" w:type="dxa"/>
                  <w:tcBorders>
                    <w:top w:val="single" w:sz="4" w:space="0" w:color="auto"/>
                    <w:left w:val="single" w:sz="4" w:space="0" w:color="auto"/>
                    <w:bottom w:val="single" w:sz="4" w:space="0" w:color="auto"/>
                    <w:right w:val="single" w:sz="4" w:space="0" w:color="auto"/>
                  </w:tcBorders>
                </w:tcPr>
                <w:p w14:paraId="0DF34B7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49A3A5B8"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10</w:t>
                  </w:r>
                </w:p>
              </w:tc>
            </w:tr>
            <w:tr w:rsidR="00E457F6" w:rsidRPr="00F85C96" w14:paraId="2D30A294"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361A950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34D3D2E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マンガン及びその化合物（溶解性）</w:t>
                  </w:r>
                </w:p>
              </w:tc>
              <w:tc>
                <w:tcPr>
                  <w:tcW w:w="1150" w:type="dxa"/>
                  <w:tcBorders>
                    <w:top w:val="single" w:sz="4" w:space="0" w:color="auto"/>
                    <w:left w:val="single" w:sz="4" w:space="0" w:color="auto"/>
                    <w:bottom w:val="single" w:sz="4" w:space="0" w:color="auto"/>
                    <w:right w:val="single" w:sz="4" w:space="0" w:color="auto"/>
                  </w:tcBorders>
                </w:tcPr>
                <w:p w14:paraId="3D4FE6C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D56275B"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10</w:t>
                  </w:r>
                </w:p>
              </w:tc>
            </w:tr>
            <w:tr w:rsidR="00E457F6" w:rsidRPr="00F85C96" w14:paraId="5EABBE93"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3DD9DD69"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6A0FD038"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クロム及びその化合物</w:t>
                  </w:r>
                </w:p>
              </w:tc>
              <w:tc>
                <w:tcPr>
                  <w:tcW w:w="1150" w:type="dxa"/>
                  <w:tcBorders>
                    <w:top w:val="single" w:sz="4" w:space="0" w:color="auto"/>
                    <w:left w:val="single" w:sz="4" w:space="0" w:color="auto"/>
                    <w:bottom w:val="single" w:sz="4" w:space="0" w:color="auto"/>
                    <w:right w:val="single" w:sz="4" w:space="0" w:color="auto"/>
                  </w:tcBorders>
                </w:tcPr>
                <w:p w14:paraId="7BB3F4B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41BF304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2</w:t>
                  </w:r>
                </w:p>
              </w:tc>
            </w:tr>
            <w:tr w:rsidR="00E457F6" w:rsidRPr="00F85C96" w14:paraId="3E9034A1"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7DBB02B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0A64F7B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ダイオキシン類</w:t>
                  </w:r>
                </w:p>
              </w:tc>
              <w:tc>
                <w:tcPr>
                  <w:tcW w:w="1150" w:type="dxa"/>
                  <w:tcBorders>
                    <w:top w:val="single" w:sz="4" w:space="0" w:color="auto"/>
                    <w:left w:val="single" w:sz="4" w:space="0" w:color="auto"/>
                    <w:bottom w:val="single" w:sz="4" w:space="0" w:color="auto"/>
                    <w:right w:val="single" w:sz="4" w:space="0" w:color="auto"/>
                  </w:tcBorders>
                  <w:vAlign w:val="center"/>
                </w:tcPr>
                <w:p w14:paraId="5E80B080"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roofErr w:type="spellStart"/>
                  <w:r w:rsidRPr="00F85C96">
                    <w:rPr>
                      <w:rFonts w:asciiTheme="minorEastAsia" w:eastAsiaTheme="minorEastAsia" w:hAnsiTheme="minorEastAsia" w:cs="ＭＳ Ｐゴシック"/>
                      <w:kern w:val="0"/>
                      <w:sz w:val="20"/>
                      <w:szCs w:val="20"/>
                    </w:rPr>
                    <w:t>pg</w:t>
                  </w:r>
                  <w:proofErr w:type="spellEnd"/>
                  <w:r w:rsidRPr="00F85C96">
                    <w:rPr>
                      <w:rFonts w:asciiTheme="minorEastAsia" w:eastAsiaTheme="minorEastAsia" w:hAnsiTheme="minorEastAsia" w:cs="ＭＳ Ｐゴシック"/>
                      <w:kern w:val="0"/>
                      <w:sz w:val="20"/>
                      <w:szCs w:val="20"/>
                    </w:rPr>
                    <w:t>-TEQ/L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0A000A1A"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10</w:t>
                  </w:r>
                </w:p>
              </w:tc>
            </w:tr>
            <w:tr w:rsidR="00E457F6" w:rsidRPr="00F85C96" w14:paraId="6B01DD58" w14:textId="77777777" w:rsidTr="00BC7FED">
              <w:trPr>
                <w:trHeight w:val="270"/>
                <w:jc w:val="center"/>
              </w:trPr>
              <w:tc>
                <w:tcPr>
                  <w:tcW w:w="500" w:type="dxa"/>
                  <w:vMerge w:val="restart"/>
                  <w:tcBorders>
                    <w:top w:val="single" w:sz="4" w:space="0" w:color="auto"/>
                    <w:left w:val="single" w:sz="4" w:space="0" w:color="auto"/>
                    <w:right w:val="single" w:sz="4" w:space="0" w:color="auto"/>
                  </w:tcBorders>
                  <w:shd w:val="clear" w:color="auto" w:fill="auto"/>
                  <w:vAlign w:val="center"/>
                </w:tcPr>
                <w:p w14:paraId="3D3FCC45"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条例による基準</w:t>
                  </w:r>
                </w:p>
              </w:tc>
              <w:tc>
                <w:tcPr>
                  <w:tcW w:w="3890" w:type="dxa"/>
                  <w:gridSpan w:val="2"/>
                  <w:tcBorders>
                    <w:top w:val="single" w:sz="4" w:space="0" w:color="auto"/>
                    <w:left w:val="nil"/>
                    <w:bottom w:val="single" w:sz="4" w:space="0" w:color="auto"/>
                    <w:right w:val="single" w:sz="4" w:space="0" w:color="auto"/>
                  </w:tcBorders>
                  <w:vAlign w:val="center"/>
                </w:tcPr>
                <w:p w14:paraId="538C4D5B"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水温</w:t>
                  </w:r>
                </w:p>
              </w:tc>
              <w:tc>
                <w:tcPr>
                  <w:tcW w:w="1150" w:type="dxa"/>
                  <w:tcBorders>
                    <w:top w:val="single" w:sz="4" w:space="0" w:color="auto"/>
                    <w:left w:val="single" w:sz="4" w:space="0" w:color="auto"/>
                    <w:bottom w:val="single" w:sz="4" w:space="0" w:color="auto"/>
                    <w:right w:val="single" w:sz="4" w:space="0" w:color="auto"/>
                  </w:tcBorders>
                  <w:vAlign w:val="center"/>
                </w:tcPr>
                <w:p w14:paraId="4880712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0282B26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45</w:t>
                  </w:r>
                </w:p>
              </w:tc>
            </w:tr>
            <w:tr w:rsidR="00E457F6" w:rsidRPr="00F85C96" w:rsidDel="003F6C28" w14:paraId="3584735E" w14:textId="77777777" w:rsidTr="00BC7FED">
              <w:trPr>
                <w:trHeight w:val="270"/>
                <w:jc w:val="center"/>
              </w:trPr>
              <w:tc>
                <w:tcPr>
                  <w:tcW w:w="500" w:type="dxa"/>
                  <w:vMerge/>
                  <w:tcBorders>
                    <w:top w:val="single" w:sz="4" w:space="0" w:color="auto"/>
                    <w:left w:val="single" w:sz="4" w:space="0" w:color="auto"/>
                    <w:right w:val="single" w:sz="4" w:space="0" w:color="auto"/>
                  </w:tcBorders>
                  <w:shd w:val="clear" w:color="auto" w:fill="auto"/>
                  <w:vAlign w:val="center"/>
                </w:tcPr>
                <w:p w14:paraId="41957C52" w14:textId="77777777" w:rsidR="00E457F6" w:rsidRPr="00F85C96" w:rsidDel="00C72612" w:rsidRDefault="00E457F6" w:rsidP="00E457F6">
                  <w:pPr>
                    <w:snapToGrid w:val="0"/>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1ECF303B"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pH</w:t>
                  </w:r>
                </w:p>
              </w:tc>
              <w:tc>
                <w:tcPr>
                  <w:tcW w:w="1150" w:type="dxa"/>
                  <w:tcBorders>
                    <w:top w:val="single" w:sz="4" w:space="0" w:color="auto"/>
                    <w:left w:val="single" w:sz="4" w:space="0" w:color="auto"/>
                    <w:bottom w:val="single" w:sz="4" w:space="0" w:color="auto"/>
                    <w:right w:val="single" w:sz="4" w:space="0" w:color="auto"/>
                  </w:tcBorders>
                  <w:vAlign w:val="center"/>
                </w:tcPr>
                <w:p w14:paraId="0D7A0421" w14:textId="77777777" w:rsidR="00E457F6" w:rsidRPr="00F85C96" w:rsidDel="008F361D"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1CFD1E69" w14:textId="77777777" w:rsidR="00E457F6" w:rsidRPr="00F85C96" w:rsidDel="003F6C28"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5～9</w:t>
                  </w:r>
                </w:p>
              </w:tc>
            </w:tr>
            <w:tr w:rsidR="00E457F6" w:rsidRPr="00F85C96" w:rsidDel="003F6C28" w14:paraId="6F67BF0F" w14:textId="77777777" w:rsidTr="00BC7FED">
              <w:trPr>
                <w:trHeight w:val="270"/>
                <w:jc w:val="center"/>
              </w:trPr>
              <w:tc>
                <w:tcPr>
                  <w:tcW w:w="500" w:type="dxa"/>
                  <w:vMerge/>
                  <w:tcBorders>
                    <w:top w:val="single" w:sz="4" w:space="0" w:color="auto"/>
                    <w:left w:val="single" w:sz="4" w:space="0" w:color="auto"/>
                    <w:right w:val="single" w:sz="4" w:space="0" w:color="auto"/>
                  </w:tcBorders>
                  <w:shd w:val="clear" w:color="auto" w:fill="auto"/>
                  <w:vAlign w:val="center"/>
                </w:tcPr>
                <w:p w14:paraId="354AB318" w14:textId="77777777" w:rsidR="00E457F6" w:rsidRPr="00F85C96" w:rsidDel="00C72612" w:rsidRDefault="00E457F6" w:rsidP="00E457F6">
                  <w:pPr>
                    <w:snapToGrid w:val="0"/>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0DC5604F"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BOD</w:t>
                  </w:r>
                  <w:r w:rsidRPr="00F85C96">
                    <w:rPr>
                      <w:rFonts w:asciiTheme="minorEastAsia" w:eastAsiaTheme="minorEastAsia" w:hAnsiTheme="minorEastAsia" w:cs="ＭＳ Ｐゴシック" w:hint="eastAsia"/>
                      <w:kern w:val="0"/>
                      <w:sz w:val="20"/>
                      <w:szCs w:val="20"/>
                    </w:rPr>
                    <w:t>（生物化学的酸素要求量）</w:t>
                  </w:r>
                </w:p>
              </w:tc>
              <w:tc>
                <w:tcPr>
                  <w:tcW w:w="1150" w:type="dxa"/>
                  <w:tcBorders>
                    <w:top w:val="single" w:sz="4" w:space="0" w:color="auto"/>
                    <w:left w:val="single" w:sz="4" w:space="0" w:color="auto"/>
                    <w:bottom w:val="single" w:sz="4" w:space="0" w:color="auto"/>
                    <w:right w:val="single" w:sz="4" w:space="0" w:color="auto"/>
                  </w:tcBorders>
                  <w:vAlign w:val="center"/>
                </w:tcPr>
                <w:p w14:paraId="680C8034" w14:textId="77777777" w:rsidR="00E457F6" w:rsidRPr="00F85C96" w:rsidDel="008F361D"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429F2BFF" w14:textId="77777777" w:rsidR="00E457F6" w:rsidRPr="00F85C96" w:rsidDel="003F6C28"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600</w:t>
                  </w:r>
                  <w:r w:rsidRPr="00F85C96">
                    <w:rPr>
                      <w:rFonts w:asciiTheme="minorEastAsia" w:eastAsiaTheme="minorEastAsia" w:hAnsiTheme="minorEastAsia" w:cs="ＭＳ Ｐゴシック" w:hint="eastAsia"/>
                      <w:kern w:val="0"/>
                      <w:sz w:val="20"/>
                      <w:szCs w:val="20"/>
                    </w:rPr>
                    <w:t>（</w:t>
                  </w:r>
                  <w:r w:rsidRPr="00F85C96">
                    <w:rPr>
                      <w:rFonts w:asciiTheme="minorEastAsia" w:eastAsiaTheme="minorEastAsia" w:hAnsiTheme="minorEastAsia" w:cs="ＭＳ Ｐゴシック"/>
                      <w:kern w:val="0"/>
                      <w:sz w:val="20"/>
                      <w:szCs w:val="20"/>
                    </w:rPr>
                    <w:t>5日間）</w:t>
                  </w:r>
                </w:p>
              </w:tc>
            </w:tr>
            <w:tr w:rsidR="00E457F6" w:rsidRPr="00F85C96" w14:paraId="2C1867CA"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7A199217" w14:textId="77777777" w:rsidR="00E457F6" w:rsidRPr="00F85C96" w:rsidRDefault="00E457F6" w:rsidP="00E457F6">
                  <w:pPr>
                    <w:snapToGrid w:val="0"/>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42066F12"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SS</w:t>
                  </w:r>
                  <w:r w:rsidRPr="00F85C96">
                    <w:rPr>
                      <w:rFonts w:asciiTheme="minorEastAsia" w:eastAsiaTheme="minorEastAsia" w:hAnsiTheme="minorEastAsia" w:cs="ＭＳ Ｐゴシック" w:hint="eastAsia"/>
                      <w:kern w:val="0"/>
                      <w:sz w:val="20"/>
                      <w:szCs w:val="20"/>
                    </w:rPr>
                    <w:t>（浮遊物質量）</w:t>
                  </w:r>
                </w:p>
              </w:tc>
              <w:tc>
                <w:tcPr>
                  <w:tcW w:w="1150" w:type="dxa"/>
                  <w:tcBorders>
                    <w:top w:val="single" w:sz="4" w:space="0" w:color="auto"/>
                    <w:left w:val="single" w:sz="4" w:space="0" w:color="auto"/>
                    <w:bottom w:val="single" w:sz="4" w:space="0" w:color="auto"/>
                    <w:right w:val="single" w:sz="4" w:space="0" w:color="auto"/>
                  </w:tcBorders>
                </w:tcPr>
                <w:p w14:paraId="0BDFE2FA"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271357B4"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600</w:t>
                  </w:r>
                </w:p>
              </w:tc>
            </w:tr>
            <w:tr w:rsidR="00E457F6" w:rsidRPr="00F85C96" w14:paraId="43742EB9"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3F526A3A" w14:textId="77777777" w:rsidR="00E457F6" w:rsidRPr="00F85C96" w:rsidRDefault="00E457F6" w:rsidP="00E457F6">
                  <w:pPr>
                    <w:snapToGrid w:val="0"/>
                    <w:rPr>
                      <w:rFonts w:asciiTheme="minorEastAsia" w:eastAsiaTheme="minorEastAsia" w:hAnsiTheme="minorEastAsia" w:cs="ＭＳ Ｐゴシック"/>
                      <w:kern w:val="0"/>
                      <w:sz w:val="20"/>
                      <w:szCs w:val="20"/>
                    </w:rPr>
                  </w:pPr>
                </w:p>
              </w:tc>
              <w:tc>
                <w:tcPr>
                  <w:tcW w:w="2616" w:type="dxa"/>
                  <w:vMerge w:val="restart"/>
                  <w:tcBorders>
                    <w:top w:val="single" w:sz="4" w:space="0" w:color="auto"/>
                    <w:left w:val="nil"/>
                    <w:bottom w:val="single" w:sz="4" w:space="0" w:color="auto"/>
                    <w:right w:val="single" w:sz="4" w:space="0" w:color="auto"/>
                  </w:tcBorders>
                  <w:vAlign w:val="center"/>
                </w:tcPr>
                <w:p w14:paraId="57C2159A"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ノルマルヘキサン抽出物</w:t>
                  </w:r>
                </w:p>
              </w:tc>
              <w:tc>
                <w:tcPr>
                  <w:tcW w:w="1274" w:type="dxa"/>
                  <w:tcBorders>
                    <w:top w:val="single" w:sz="4" w:space="0" w:color="auto"/>
                    <w:left w:val="single" w:sz="4" w:space="0" w:color="auto"/>
                    <w:bottom w:val="single" w:sz="4" w:space="0" w:color="auto"/>
                    <w:right w:val="single" w:sz="4" w:space="0" w:color="auto"/>
                  </w:tcBorders>
                  <w:vAlign w:val="center"/>
                </w:tcPr>
                <w:p w14:paraId="4BC38950"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鉱油</w:t>
                  </w:r>
                </w:p>
              </w:tc>
              <w:tc>
                <w:tcPr>
                  <w:tcW w:w="1150" w:type="dxa"/>
                  <w:tcBorders>
                    <w:top w:val="single" w:sz="4" w:space="0" w:color="auto"/>
                    <w:left w:val="single" w:sz="4" w:space="0" w:color="auto"/>
                    <w:bottom w:val="single" w:sz="4" w:space="0" w:color="auto"/>
                    <w:right w:val="single" w:sz="4" w:space="0" w:color="auto"/>
                  </w:tcBorders>
                </w:tcPr>
                <w:p w14:paraId="2777B022"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35ACDBAC"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5</w:t>
                  </w:r>
                </w:p>
              </w:tc>
            </w:tr>
            <w:tr w:rsidR="00E457F6" w:rsidRPr="00F85C96" w14:paraId="0A18161E"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5B3155DC" w14:textId="77777777" w:rsidR="00E457F6" w:rsidRPr="00F85C96" w:rsidRDefault="00E457F6" w:rsidP="00E457F6">
                  <w:pPr>
                    <w:snapToGrid w:val="0"/>
                    <w:rPr>
                      <w:rFonts w:asciiTheme="minorEastAsia" w:eastAsiaTheme="minorEastAsia" w:hAnsiTheme="minorEastAsia" w:cs="ＭＳ Ｐゴシック"/>
                      <w:kern w:val="0"/>
                      <w:sz w:val="20"/>
                      <w:szCs w:val="20"/>
                    </w:rPr>
                  </w:pPr>
                </w:p>
              </w:tc>
              <w:tc>
                <w:tcPr>
                  <w:tcW w:w="2616" w:type="dxa"/>
                  <w:vMerge/>
                  <w:tcBorders>
                    <w:top w:val="single" w:sz="4" w:space="0" w:color="auto"/>
                    <w:left w:val="nil"/>
                    <w:bottom w:val="single" w:sz="4" w:space="0" w:color="auto"/>
                    <w:right w:val="single" w:sz="4" w:space="0" w:color="auto"/>
                  </w:tcBorders>
                  <w:vAlign w:val="center"/>
                </w:tcPr>
                <w:p w14:paraId="0EB7ACEB"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p>
              </w:tc>
              <w:tc>
                <w:tcPr>
                  <w:tcW w:w="1274" w:type="dxa"/>
                  <w:tcBorders>
                    <w:top w:val="single" w:sz="4" w:space="0" w:color="auto"/>
                    <w:left w:val="single" w:sz="4" w:space="0" w:color="auto"/>
                    <w:bottom w:val="single" w:sz="4" w:space="0" w:color="auto"/>
                    <w:right w:val="single" w:sz="4" w:space="0" w:color="auto"/>
                  </w:tcBorders>
                  <w:vAlign w:val="center"/>
                </w:tcPr>
                <w:p w14:paraId="37717E9A"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動植物油</w:t>
                  </w:r>
                </w:p>
              </w:tc>
              <w:tc>
                <w:tcPr>
                  <w:tcW w:w="1150" w:type="dxa"/>
                  <w:tcBorders>
                    <w:top w:val="single" w:sz="4" w:space="0" w:color="auto"/>
                    <w:left w:val="single" w:sz="4" w:space="0" w:color="auto"/>
                    <w:bottom w:val="single" w:sz="4" w:space="0" w:color="auto"/>
                    <w:right w:val="single" w:sz="4" w:space="0" w:color="auto"/>
                  </w:tcBorders>
                  <w:shd w:val="clear" w:color="auto" w:fill="auto"/>
                </w:tcPr>
                <w:p w14:paraId="18129B83"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1CE4A198"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30</w:t>
                  </w:r>
                </w:p>
              </w:tc>
            </w:tr>
            <w:tr w:rsidR="00E457F6" w:rsidRPr="00F85C96" w14:paraId="2E9D18E3"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591544D4" w14:textId="77777777" w:rsidR="00E457F6" w:rsidRPr="00F85C96" w:rsidRDefault="00E457F6" w:rsidP="00E457F6">
                  <w:pPr>
                    <w:snapToGrid w:val="0"/>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1FFE613E"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ヨウ素消費量</w:t>
                  </w:r>
                </w:p>
              </w:tc>
              <w:tc>
                <w:tcPr>
                  <w:tcW w:w="1150" w:type="dxa"/>
                  <w:tcBorders>
                    <w:top w:val="single" w:sz="4" w:space="0" w:color="auto"/>
                    <w:left w:val="single" w:sz="4" w:space="0" w:color="auto"/>
                    <w:bottom w:val="single" w:sz="4" w:space="0" w:color="auto"/>
                    <w:right w:val="single" w:sz="4" w:space="0" w:color="auto"/>
                  </w:tcBorders>
                </w:tcPr>
                <w:p w14:paraId="7CE55465"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04E3B4D6"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220</w:t>
                  </w:r>
                </w:p>
              </w:tc>
            </w:tr>
            <w:tr w:rsidR="00E457F6" w:rsidRPr="00F85C96" w14:paraId="041B4440" w14:textId="77777777" w:rsidTr="00BC7FED">
              <w:trPr>
                <w:trHeight w:val="270"/>
                <w:jc w:val="center"/>
              </w:trPr>
              <w:tc>
                <w:tcPr>
                  <w:tcW w:w="500" w:type="dxa"/>
                  <w:vMerge/>
                  <w:tcBorders>
                    <w:left w:val="single" w:sz="4" w:space="0" w:color="auto"/>
                    <w:right w:val="single" w:sz="4" w:space="0" w:color="auto"/>
                  </w:tcBorders>
                  <w:shd w:val="clear" w:color="auto" w:fill="auto"/>
                  <w:vAlign w:val="center"/>
                </w:tcPr>
                <w:p w14:paraId="5BD07735" w14:textId="77777777" w:rsidR="00E457F6" w:rsidRPr="00F85C96" w:rsidRDefault="00E457F6" w:rsidP="00E457F6">
                  <w:pPr>
                    <w:snapToGrid w:val="0"/>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677A15A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窒素含有量</w:t>
                  </w:r>
                </w:p>
              </w:tc>
              <w:tc>
                <w:tcPr>
                  <w:tcW w:w="1150" w:type="dxa"/>
                  <w:tcBorders>
                    <w:top w:val="single" w:sz="4" w:space="0" w:color="auto"/>
                    <w:left w:val="single" w:sz="4" w:space="0" w:color="auto"/>
                    <w:bottom w:val="single" w:sz="4" w:space="0" w:color="auto"/>
                    <w:right w:val="single" w:sz="4" w:space="0" w:color="auto"/>
                  </w:tcBorders>
                </w:tcPr>
                <w:p w14:paraId="519E7D7D"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484116FA"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60</w:t>
                  </w:r>
                </w:p>
              </w:tc>
            </w:tr>
            <w:tr w:rsidR="00E457F6" w:rsidRPr="00F85C96" w14:paraId="48BF8F77" w14:textId="77777777" w:rsidTr="00BC7FED">
              <w:trPr>
                <w:trHeight w:val="270"/>
                <w:jc w:val="center"/>
              </w:trPr>
              <w:tc>
                <w:tcPr>
                  <w:tcW w:w="500" w:type="dxa"/>
                  <w:vMerge/>
                  <w:tcBorders>
                    <w:left w:val="single" w:sz="4" w:space="0" w:color="auto"/>
                    <w:bottom w:val="single" w:sz="4" w:space="0" w:color="auto"/>
                    <w:right w:val="single" w:sz="4" w:space="0" w:color="auto"/>
                  </w:tcBorders>
                  <w:shd w:val="clear" w:color="auto" w:fill="auto"/>
                  <w:vAlign w:val="center"/>
                </w:tcPr>
                <w:p w14:paraId="2515ED0B" w14:textId="77777777" w:rsidR="00E457F6" w:rsidRPr="00F85C96" w:rsidRDefault="00E457F6" w:rsidP="00E457F6">
                  <w:pPr>
                    <w:snapToGrid w:val="0"/>
                    <w:rPr>
                      <w:rFonts w:asciiTheme="minorEastAsia" w:eastAsiaTheme="minorEastAsia" w:hAnsiTheme="minorEastAsia" w:cs="ＭＳ Ｐゴシック"/>
                      <w:kern w:val="0"/>
                      <w:sz w:val="20"/>
                      <w:szCs w:val="20"/>
                    </w:rPr>
                  </w:pPr>
                </w:p>
              </w:tc>
              <w:tc>
                <w:tcPr>
                  <w:tcW w:w="3890" w:type="dxa"/>
                  <w:gridSpan w:val="2"/>
                  <w:tcBorders>
                    <w:top w:val="single" w:sz="4" w:space="0" w:color="auto"/>
                    <w:left w:val="nil"/>
                    <w:bottom w:val="single" w:sz="4" w:space="0" w:color="auto"/>
                    <w:right w:val="single" w:sz="4" w:space="0" w:color="auto"/>
                  </w:tcBorders>
                  <w:vAlign w:val="center"/>
                </w:tcPr>
                <w:p w14:paraId="553395C3"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hint="eastAsia"/>
                      <w:kern w:val="0"/>
                      <w:sz w:val="20"/>
                      <w:szCs w:val="20"/>
                    </w:rPr>
                    <w:t>燐含有量</w:t>
                  </w:r>
                </w:p>
              </w:tc>
              <w:tc>
                <w:tcPr>
                  <w:tcW w:w="1150" w:type="dxa"/>
                  <w:tcBorders>
                    <w:top w:val="single" w:sz="4" w:space="0" w:color="auto"/>
                    <w:left w:val="single" w:sz="4" w:space="0" w:color="auto"/>
                    <w:bottom w:val="single" w:sz="4" w:space="0" w:color="auto"/>
                    <w:right w:val="single" w:sz="4" w:space="0" w:color="auto"/>
                  </w:tcBorders>
                </w:tcPr>
                <w:p w14:paraId="370540B8"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mg/L</w:t>
                  </w:r>
                </w:p>
              </w:tc>
              <w:tc>
                <w:tcPr>
                  <w:tcW w:w="2062" w:type="dxa"/>
                  <w:tcBorders>
                    <w:top w:val="single" w:sz="4" w:space="0" w:color="auto"/>
                    <w:left w:val="single" w:sz="4" w:space="0" w:color="auto"/>
                    <w:bottom w:val="single" w:sz="4" w:space="0" w:color="auto"/>
                    <w:right w:val="single" w:sz="4" w:space="0" w:color="auto"/>
                  </w:tcBorders>
                  <w:shd w:val="clear" w:color="auto" w:fill="auto"/>
                  <w:vAlign w:val="center"/>
                </w:tcPr>
                <w:p w14:paraId="5F909561" w14:textId="77777777" w:rsidR="00E457F6" w:rsidRPr="00F85C96" w:rsidRDefault="00E457F6" w:rsidP="00E457F6">
                  <w:pPr>
                    <w:snapToGrid w:val="0"/>
                    <w:jc w:val="center"/>
                    <w:rPr>
                      <w:rFonts w:asciiTheme="minorEastAsia" w:eastAsiaTheme="minorEastAsia" w:hAnsiTheme="minorEastAsia" w:cs="ＭＳ Ｐゴシック"/>
                      <w:kern w:val="0"/>
                      <w:sz w:val="20"/>
                      <w:szCs w:val="20"/>
                    </w:rPr>
                  </w:pPr>
                  <w:r w:rsidRPr="00F85C96">
                    <w:rPr>
                      <w:rFonts w:asciiTheme="minorEastAsia" w:eastAsiaTheme="minorEastAsia" w:hAnsiTheme="minorEastAsia" w:cs="ＭＳ Ｐゴシック"/>
                      <w:kern w:val="0"/>
                      <w:sz w:val="20"/>
                      <w:szCs w:val="20"/>
                    </w:rPr>
                    <w:t>8</w:t>
                  </w:r>
                </w:p>
              </w:tc>
            </w:tr>
          </w:tbl>
          <w:p w14:paraId="77EFB147" w14:textId="77777777" w:rsidR="00E457F6" w:rsidRPr="00F85C96" w:rsidRDefault="00E457F6" w:rsidP="00E457F6">
            <w:pPr>
              <w:jc w:val="center"/>
              <w:rPr>
                <w:rFonts w:asciiTheme="minorEastAsia" w:hAnsiTheme="minorEastAsia"/>
                <w:sz w:val="16"/>
                <w:szCs w:val="16"/>
              </w:rPr>
            </w:pPr>
            <w:r w:rsidRPr="00F85C96">
              <w:rPr>
                <w:rFonts w:asciiTheme="minorEastAsia" w:hAnsiTheme="minorEastAsia" w:hint="eastAsia"/>
                <w:sz w:val="16"/>
                <w:szCs w:val="16"/>
              </w:rPr>
              <w:t>出典：国土交通省『下水道法施工令</w:t>
            </w:r>
            <w:r w:rsidRPr="00F85C96">
              <w:rPr>
                <w:rFonts w:asciiTheme="minorEastAsia" w:hAnsiTheme="minorEastAsia"/>
                <w:sz w:val="16"/>
                <w:szCs w:val="16"/>
              </w:rPr>
              <w:t>(昭和34</w:t>
            </w:r>
            <w:r w:rsidRPr="00F85C96">
              <w:rPr>
                <w:rFonts w:asciiTheme="minorEastAsia" w:hAnsiTheme="minorEastAsia" w:hint="eastAsia"/>
                <w:sz w:val="16"/>
                <w:szCs w:val="16"/>
              </w:rPr>
              <w:t>年制令第</w:t>
            </w:r>
            <w:r w:rsidRPr="00F85C96">
              <w:rPr>
                <w:rFonts w:asciiTheme="minorEastAsia" w:hAnsiTheme="minorEastAsia"/>
                <w:sz w:val="16"/>
                <w:szCs w:val="16"/>
              </w:rPr>
              <w:t>147</w:t>
            </w:r>
            <w:r w:rsidRPr="00F85C96">
              <w:rPr>
                <w:rFonts w:asciiTheme="minorEastAsia" w:hAnsiTheme="minorEastAsia" w:hint="eastAsia"/>
                <w:sz w:val="16"/>
                <w:szCs w:val="16"/>
              </w:rPr>
              <w:t>号</w:t>
            </w:r>
            <w:r w:rsidRPr="00F85C96">
              <w:rPr>
                <w:rFonts w:asciiTheme="minorEastAsia" w:hAnsiTheme="minorEastAsia"/>
                <w:sz w:val="16"/>
                <w:szCs w:val="16"/>
              </w:rPr>
              <w:t>)</w:t>
            </w:r>
            <w:r w:rsidRPr="00F85C96">
              <w:rPr>
                <w:rFonts w:asciiTheme="minorEastAsia" w:hAnsiTheme="minorEastAsia" w:hint="eastAsia"/>
                <w:sz w:val="16"/>
                <w:szCs w:val="16"/>
              </w:rPr>
              <w:t>』、印西市『印西市下水道条例</w:t>
            </w:r>
            <w:r w:rsidRPr="00F85C96">
              <w:rPr>
                <w:rFonts w:asciiTheme="minorEastAsia" w:hAnsiTheme="minorEastAsia"/>
                <w:sz w:val="16"/>
                <w:szCs w:val="16"/>
              </w:rPr>
              <w:t>(昭和56</w:t>
            </w:r>
            <w:r w:rsidRPr="00F85C96">
              <w:rPr>
                <w:rFonts w:asciiTheme="minorEastAsia" w:hAnsiTheme="minorEastAsia" w:hint="eastAsia"/>
                <w:sz w:val="16"/>
                <w:szCs w:val="16"/>
              </w:rPr>
              <w:t>年</w:t>
            </w:r>
            <w:r w:rsidRPr="00F85C96">
              <w:rPr>
                <w:rFonts w:asciiTheme="minorEastAsia" w:hAnsiTheme="minorEastAsia"/>
                <w:sz w:val="16"/>
                <w:szCs w:val="16"/>
              </w:rPr>
              <w:t>10</w:t>
            </w:r>
            <w:r w:rsidRPr="00F85C96">
              <w:rPr>
                <w:rFonts w:asciiTheme="minorEastAsia" w:hAnsiTheme="minorEastAsia" w:hint="eastAsia"/>
                <w:sz w:val="16"/>
                <w:szCs w:val="16"/>
              </w:rPr>
              <w:t>月</w:t>
            </w:r>
            <w:r w:rsidRPr="00F85C96">
              <w:rPr>
                <w:rFonts w:asciiTheme="minorEastAsia" w:hAnsiTheme="minorEastAsia"/>
                <w:sz w:val="16"/>
                <w:szCs w:val="16"/>
              </w:rPr>
              <w:t>26</w:t>
            </w:r>
            <w:r w:rsidRPr="00F85C96">
              <w:rPr>
                <w:rFonts w:asciiTheme="minorEastAsia" w:hAnsiTheme="minorEastAsia" w:hint="eastAsia"/>
                <w:sz w:val="16"/>
                <w:szCs w:val="16"/>
              </w:rPr>
              <w:t>日条例第</w:t>
            </w:r>
            <w:r w:rsidRPr="00F85C96">
              <w:rPr>
                <w:rFonts w:asciiTheme="minorEastAsia" w:hAnsiTheme="minorEastAsia"/>
                <w:sz w:val="16"/>
                <w:szCs w:val="16"/>
              </w:rPr>
              <w:t>16</w:t>
            </w:r>
            <w:r w:rsidRPr="00F85C96">
              <w:rPr>
                <w:rFonts w:asciiTheme="minorEastAsia" w:hAnsiTheme="minorEastAsia" w:hint="eastAsia"/>
                <w:sz w:val="16"/>
                <w:szCs w:val="16"/>
              </w:rPr>
              <w:t>号</w:t>
            </w:r>
            <w:r w:rsidRPr="00F85C96">
              <w:rPr>
                <w:rFonts w:asciiTheme="minorEastAsia" w:hAnsiTheme="minorEastAsia"/>
                <w:sz w:val="16"/>
                <w:szCs w:val="16"/>
              </w:rPr>
              <w:t>)</w:t>
            </w:r>
            <w:r w:rsidRPr="00F85C96">
              <w:rPr>
                <w:rFonts w:asciiTheme="minorEastAsia" w:hAnsiTheme="minorEastAsia" w:hint="eastAsia"/>
                <w:sz w:val="16"/>
                <w:szCs w:val="16"/>
              </w:rPr>
              <w:t>』</w:t>
            </w:r>
          </w:p>
          <w:p w14:paraId="6ED5EEFB" w14:textId="405D278D" w:rsidR="00E457F6" w:rsidRPr="00F85C96" w:rsidRDefault="00E457F6" w:rsidP="00F85C96">
            <w:pPr>
              <w:spacing w:beforeLines="50" w:before="173"/>
              <w:ind w:firstLineChars="100" w:firstLine="202"/>
              <w:rPr>
                <w:rFonts w:asciiTheme="minorEastAsia" w:hAnsiTheme="minorEastAsia"/>
              </w:rPr>
            </w:pPr>
            <w:r w:rsidRPr="00F85C96">
              <w:rPr>
                <w:rFonts w:asciiTheme="minorEastAsia" w:hAnsiTheme="minorEastAsia"/>
              </w:rPr>
              <w:br w:type="page"/>
            </w:r>
            <w:r w:rsidRPr="00F85C96">
              <w:rPr>
                <w:rFonts w:asciiTheme="minorEastAsia" w:hAnsiTheme="minorEastAsia" w:hint="eastAsia"/>
              </w:rPr>
              <w:t>（３）騒音</w:t>
            </w:r>
          </w:p>
          <w:p w14:paraId="203E0F31"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騒音については、表1</w:t>
            </w:r>
            <w:r w:rsidRPr="00F85C96">
              <w:rPr>
                <w:rFonts w:asciiTheme="minorEastAsia" w:hAnsiTheme="minorEastAsia"/>
              </w:rPr>
              <w:t>.4-3</w:t>
            </w:r>
            <w:r w:rsidRPr="00F85C96">
              <w:rPr>
                <w:rFonts w:asciiTheme="minorEastAsia" w:hAnsiTheme="minorEastAsia" w:hint="eastAsia"/>
              </w:rPr>
              <w:t>に示されている敷地境界における基準値を遵守すること。</w:t>
            </w:r>
          </w:p>
          <w:p w14:paraId="07D995F5" w14:textId="77777777" w:rsidR="00E457F6" w:rsidRPr="00F85C96" w:rsidRDefault="00E457F6" w:rsidP="00E457F6">
            <w:pPr>
              <w:pStyle w:val="affffff5"/>
              <w:rPr>
                <w:rFonts w:asciiTheme="minorEastAsia" w:hAnsiTheme="minorEastAsia"/>
              </w:rPr>
            </w:pPr>
            <w:r w:rsidRPr="00F85C96">
              <w:rPr>
                <w:rFonts w:asciiTheme="minorEastAsia" w:hAnsiTheme="minorEastAsia" w:hint="eastAsia"/>
              </w:rPr>
              <w:t>表</w:t>
            </w:r>
            <w:r w:rsidRPr="00F85C96">
              <w:rPr>
                <w:rFonts w:asciiTheme="minorEastAsia" w:hAnsiTheme="minorEastAsia"/>
              </w:rPr>
              <w:t xml:space="preserve"> 1.4-3</w:t>
            </w:r>
            <w:r w:rsidRPr="00F85C96">
              <w:rPr>
                <w:rFonts w:asciiTheme="minorEastAsia" w:hAnsiTheme="minorEastAsia" w:hint="eastAsia"/>
              </w:rPr>
              <w:t xml:space="preserve">　騒音に係る基準値　[単位</w:t>
            </w:r>
            <w:r w:rsidRPr="00F85C96">
              <w:rPr>
                <w:rFonts w:asciiTheme="minorEastAsia" w:hAnsiTheme="minorEastAsia"/>
              </w:rPr>
              <w:t>dB（デシベル）]</w:t>
            </w:r>
          </w:p>
          <w:tbl>
            <w:tblPr>
              <w:tblStyle w:val="ae"/>
              <w:tblW w:w="0" w:type="auto"/>
              <w:jc w:val="center"/>
              <w:tblLayout w:type="fixed"/>
              <w:tblLook w:val="04A0" w:firstRow="1" w:lastRow="0" w:firstColumn="1" w:lastColumn="0" w:noHBand="0" w:noVBand="1"/>
            </w:tblPr>
            <w:tblGrid>
              <w:gridCol w:w="1843"/>
              <w:gridCol w:w="1843"/>
              <w:gridCol w:w="1910"/>
              <w:gridCol w:w="2196"/>
            </w:tblGrid>
            <w:tr w:rsidR="00E457F6" w:rsidRPr="00F85C96" w14:paraId="13EE972C" w14:textId="77777777" w:rsidTr="00BC7FED">
              <w:trPr>
                <w:jc w:val="center"/>
              </w:trPr>
              <w:tc>
                <w:tcPr>
                  <w:tcW w:w="1843" w:type="dxa"/>
                  <w:shd w:val="clear" w:color="auto" w:fill="D9D9D9" w:themeFill="background1" w:themeFillShade="D9"/>
                </w:tcPr>
                <w:p w14:paraId="415A9299"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 xml:space="preserve">朝　</w:t>
                  </w:r>
                  <w:r w:rsidRPr="00F85C96">
                    <w:rPr>
                      <w:rFonts w:asciiTheme="minorEastAsia" w:hAnsiTheme="minorEastAsia"/>
                    </w:rPr>
                    <w:t>6時～8時</w:t>
                  </w:r>
                </w:p>
              </w:tc>
              <w:tc>
                <w:tcPr>
                  <w:tcW w:w="1843" w:type="dxa"/>
                  <w:shd w:val="clear" w:color="auto" w:fill="D9D9D9" w:themeFill="background1" w:themeFillShade="D9"/>
                </w:tcPr>
                <w:p w14:paraId="4AB6D312"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 xml:space="preserve">昼　</w:t>
                  </w:r>
                  <w:r w:rsidRPr="00F85C96">
                    <w:rPr>
                      <w:rFonts w:asciiTheme="minorEastAsia" w:hAnsiTheme="minorEastAsia"/>
                    </w:rPr>
                    <w:t>8時～19時</w:t>
                  </w:r>
                </w:p>
              </w:tc>
              <w:tc>
                <w:tcPr>
                  <w:tcW w:w="1910" w:type="dxa"/>
                  <w:shd w:val="clear" w:color="auto" w:fill="D9D9D9" w:themeFill="background1" w:themeFillShade="D9"/>
                </w:tcPr>
                <w:p w14:paraId="62CC2B0F"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 xml:space="preserve">夕　</w:t>
                  </w:r>
                  <w:r w:rsidRPr="00F85C96">
                    <w:rPr>
                      <w:rFonts w:asciiTheme="minorEastAsia" w:hAnsiTheme="minorEastAsia"/>
                    </w:rPr>
                    <w:t>19時～22時</w:t>
                  </w:r>
                </w:p>
              </w:tc>
              <w:tc>
                <w:tcPr>
                  <w:tcW w:w="2196" w:type="dxa"/>
                  <w:shd w:val="clear" w:color="auto" w:fill="D9D9D9" w:themeFill="background1" w:themeFillShade="D9"/>
                </w:tcPr>
                <w:p w14:paraId="4D9CD044"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hint="eastAsia"/>
                    </w:rPr>
                    <w:t xml:space="preserve">夜　</w:t>
                  </w:r>
                  <w:r w:rsidRPr="00F85C96">
                    <w:rPr>
                      <w:rFonts w:asciiTheme="minorEastAsia" w:hAnsiTheme="minorEastAsia"/>
                    </w:rPr>
                    <w:t>22時～6時</w:t>
                  </w:r>
                </w:p>
              </w:tc>
            </w:tr>
            <w:tr w:rsidR="00E457F6" w:rsidRPr="00F85C96" w14:paraId="263F590D" w14:textId="77777777" w:rsidTr="00BC7FED">
              <w:trPr>
                <w:jc w:val="center"/>
              </w:trPr>
              <w:tc>
                <w:tcPr>
                  <w:tcW w:w="1843" w:type="dxa"/>
                </w:tcPr>
                <w:p w14:paraId="432A3DFD"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55以下</w:t>
                  </w:r>
                </w:p>
              </w:tc>
              <w:tc>
                <w:tcPr>
                  <w:tcW w:w="1843" w:type="dxa"/>
                </w:tcPr>
                <w:p w14:paraId="4698E5EE"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60以下</w:t>
                  </w:r>
                </w:p>
              </w:tc>
              <w:tc>
                <w:tcPr>
                  <w:tcW w:w="1910" w:type="dxa"/>
                </w:tcPr>
                <w:p w14:paraId="72B9BF30"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55</w:t>
                  </w:r>
                  <w:r w:rsidRPr="00F85C96">
                    <w:rPr>
                      <w:rFonts w:asciiTheme="minorEastAsia" w:hAnsiTheme="minorEastAsia" w:hint="eastAsia"/>
                    </w:rPr>
                    <w:t>以下</w:t>
                  </w:r>
                </w:p>
              </w:tc>
              <w:tc>
                <w:tcPr>
                  <w:tcW w:w="2196" w:type="dxa"/>
                </w:tcPr>
                <w:p w14:paraId="5AE88B92" w14:textId="77777777" w:rsidR="00E457F6" w:rsidRPr="00F85C96" w:rsidRDefault="00E457F6" w:rsidP="00E457F6">
                  <w:pPr>
                    <w:spacing w:line="0" w:lineRule="atLeast"/>
                    <w:jc w:val="center"/>
                    <w:rPr>
                      <w:rFonts w:asciiTheme="minorEastAsia" w:hAnsiTheme="minorEastAsia"/>
                    </w:rPr>
                  </w:pPr>
                  <w:r w:rsidRPr="00F85C96">
                    <w:rPr>
                      <w:rFonts w:asciiTheme="minorEastAsia" w:hAnsiTheme="minorEastAsia"/>
                    </w:rPr>
                    <w:t>50以下</w:t>
                  </w:r>
                </w:p>
              </w:tc>
            </w:tr>
          </w:tbl>
          <w:p w14:paraId="6748089C" w14:textId="77777777" w:rsidR="00E457F6" w:rsidRPr="00F85C96" w:rsidRDefault="00E457F6" w:rsidP="00E457F6">
            <w:pPr>
              <w:snapToGrid w:val="0"/>
              <w:ind w:leftChars="300" w:left="637"/>
              <w:rPr>
                <w:rFonts w:asciiTheme="minorEastAsia" w:hAnsiTheme="minorEastAsia"/>
                <w:sz w:val="16"/>
                <w:szCs w:val="16"/>
              </w:rPr>
            </w:pPr>
            <w:r w:rsidRPr="00F85C96">
              <w:rPr>
                <w:rFonts w:asciiTheme="minorEastAsia" w:hAnsiTheme="minorEastAsia" w:hint="eastAsia"/>
                <w:sz w:val="16"/>
                <w:szCs w:val="16"/>
              </w:rPr>
              <w:t>出典：印西市『印西市環境保全条例施行規則別表第</w:t>
            </w:r>
            <w:r w:rsidRPr="00F85C96">
              <w:rPr>
                <w:rFonts w:asciiTheme="minorEastAsia" w:hAnsiTheme="minorEastAsia"/>
                <w:sz w:val="16"/>
                <w:szCs w:val="16"/>
              </w:rPr>
              <w:t>4（平成11年9月29日規則第35号）</w:t>
            </w:r>
            <w:r w:rsidRPr="00F85C96">
              <w:rPr>
                <w:rFonts w:asciiTheme="minorEastAsia" w:hAnsiTheme="minorEastAsia" w:hint="eastAsia"/>
                <w:sz w:val="16"/>
                <w:szCs w:val="16"/>
              </w:rPr>
              <w:t>』のその他地域</w:t>
            </w:r>
          </w:p>
          <w:p w14:paraId="517F2E0D" w14:textId="77777777" w:rsidR="00E457F6" w:rsidRPr="00F85C96" w:rsidRDefault="00E457F6" w:rsidP="00E457F6">
            <w:pPr>
              <w:ind w:leftChars="100" w:left="212"/>
              <w:jc w:val="center"/>
              <w:rPr>
                <w:rFonts w:asciiTheme="minorEastAsia" w:hAnsiTheme="minorEastAsia"/>
              </w:rPr>
            </w:pPr>
          </w:p>
          <w:p w14:paraId="17167959"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（４）振動</w:t>
            </w:r>
          </w:p>
          <w:p w14:paraId="543A0FE4"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振動については、表</w:t>
            </w:r>
            <w:r w:rsidRPr="00F85C96">
              <w:rPr>
                <w:rFonts w:asciiTheme="minorEastAsia" w:hAnsiTheme="minorEastAsia"/>
              </w:rPr>
              <w:t>1.4-4</w:t>
            </w:r>
            <w:r w:rsidRPr="00F85C96">
              <w:rPr>
                <w:rFonts w:asciiTheme="minorEastAsia" w:hAnsiTheme="minorEastAsia" w:hint="eastAsia"/>
              </w:rPr>
              <w:t>に示されている敷地境界における基準値を遵守すること。</w:t>
            </w:r>
          </w:p>
          <w:p w14:paraId="52807F62" w14:textId="77777777" w:rsidR="00E457F6" w:rsidRPr="00F85C96" w:rsidRDefault="00E457F6" w:rsidP="00E457F6">
            <w:pPr>
              <w:pStyle w:val="affffff5"/>
              <w:rPr>
                <w:rFonts w:asciiTheme="minorEastAsia" w:hAnsiTheme="minorEastAsia" w:cs="Times New Roman"/>
              </w:rPr>
            </w:pPr>
            <w:r w:rsidRPr="00F85C96">
              <w:rPr>
                <w:rFonts w:asciiTheme="minorEastAsia" w:hAnsiTheme="minorEastAsia" w:cs="Times New Roman" w:hint="eastAsia"/>
              </w:rPr>
              <w:t>表</w:t>
            </w:r>
            <w:r w:rsidRPr="00F85C96">
              <w:rPr>
                <w:rFonts w:asciiTheme="minorEastAsia" w:hAnsiTheme="minorEastAsia" w:cs="Times New Roman"/>
              </w:rPr>
              <w:t>1.4-4</w:t>
            </w:r>
            <w:r w:rsidRPr="00F85C96">
              <w:rPr>
                <w:rFonts w:asciiTheme="minorEastAsia" w:hAnsiTheme="minorEastAsia" w:cs="Times New Roman" w:hint="eastAsia"/>
              </w:rPr>
              <w:t xml:space="preserve">　振動に</w:t>
            </w:r>
            <w:r w:rsidRPr="00F85C96">
              <w:rPr>
                <w:rFonts w:asciiTheme="minorEastAsia" w:hAnsiTheme="minorEastAsia" w:hint="eastAsia"/>
              </w:rPr>
              <w:t>係る基準値</w:t>
            </w:r>
            <w:r w:rsidRPr="00F85C96">
              <w:rPr>
                <w:rFonts w:asciiTheme="minorEastAsia" w:hAnsiTheme="minorEastAsia" w:cs="Times New Roman" w:hint="eastAsia"/>
              </w:rPr>
              <w:t xml:space="preserve">　</w:t>
            </w:r>
            <w:r w:rsidRPr="00F85C96">
              <w:rPr>
                <w:rFonts w:asciiTheme="minorEastAsia" w:hAnsiTheme="minorEastAsia" w:hint="eastAsia"/>
              </w:rPr>
              <w:t>[単位</w:t>
            </w:r>
            <w:r w:rsidRPr="00F85C96">
              <w:rPr>
                <w:rFonts w:asciiTheme="minorEastAsia" w:hAnsiTheme="minorEastAsia"/>
              </w:rPr>
              <w:t>dB（デシベル）]</w:t>
            </w:r>
          </w:p>
          <w:tbl>
            <w:tblPr>
              <w:tblStyle w:val="72"/>
              <w:tblW w:w="0" w:type="auto"/>
              <w:jc w:val="center"/>
              <w:tblLayout w:type="fixed"/>
              <w:tblLook w:val="04A0" w:firstRow="1" w:lastRow="0" w:firstColumn="1" w:lastColumn="0" w:noHBand="0" w:noVBand="1"/>
            </w:tblPr>
            <w:tblGrid>
              <w:gridCol w:w="3639"/>
              <w:gridCol w:w="3639"/>
            </w:tblGrid>
            <w:tr w:rsidR="00E457F6" w:rsidRPr="00F85C96" w14:paraId="49D26ED3" w14:textId="77777777" w:rsidTr="00BC7FED">
              <w:trPr>
                <w:jc w:val="center"/>
              </w:trPr>
              <w:tc>
                <w:tcPr>
                  <w:tcW w:w="3639" w:type="dxa"/>
                  <w:shd w:val="clear" w:color="auto" w:fill="D9D9D9" w:themeFill="background1" w:themeFillShade="D9"/>
                </w:tcPr>
                <w:p w14:paraId="26A3BF79" w14:textId="77777777" w:rsidR="00E457F6" w:rsidRPr="00F85C96" w:rsidRDefault="00E457F6" w:rsidP="00E457F6">
                  <w:pPr>
                    <w:spacing w:line="0" w:lineRule="atLeast"/>
                    <w:jc w:val="center"/>
                    <w:rPr>
                      <w:rFonts w:asciiTheme="minorEastAsia" w:hAnsiTheme="minorEastAsia" w:cs="Times New Roman"/>
                    </w:rPr>
                  </w:pPr>
                  <w:r w:rsidRPr="00F85C96">
                    <w:rPr>
                      <w:rFonts w:asciiTheme="minorEastAsia" w:hAnsiTheme="minorEastAsia" w:cs="Times New Roman" w:hint="eastAsia"/>
                    </w:rPr>
                    <w:t>昼間　８時～</w:t>
                  </w:r>
                  <w:r w:rsidRPr="00F85C96">
                    <w:rPr>
                      <w:rFonts w:asciiTheme="minorEastAsia" w:hAnsiTheme="minorEastAsia" w:cs="Times New Roman"/>
                    </w:rPr>
                    <w:t>19時</w:t>
                  </w:r>
                </w:p>
              </w:tc>
              <w:tc>
                <w:tcPr>
                  <w:tcW w:w="3639" w:type="dxa"/>
                  <w:shd w:val="clear" w:color="auto" w:fill="D9D9D9" w:themeFill="background1" w:themeFillShade="D9"/>
                </w:tcPr>
                <w:p w14:paraId="72F55BDF" w14:textId="77777777" w:rsidR="00E457F6" w:rsidRPr="00F85C96" w:rsidRDefault="00E457F6" w:rsidP="00E457F6">
                  <w:pPr>
                    <w:spacing w:line="0" w:lineRule="atLeast"/>
                    <w:jc w:val="center"/>
                    <w:rPr>
                      <w:rFonts w:asciiTheme="minorEastAsia" w:hAnsiTheme="minorEastAsia" w:cs="Times New Roman"/>
                    </w:rPr>
                  </w:pPr>
                  <w:r w:rsidRPr="00F85C96">
                    <w:rPr>
                      <w:rFonts w:asciiTheme="minorEastAsia" w:hAnsiTheme="minorEastAsia" w:cs="Times New Roman" w:hint="eastAsia"/>
                    </w:rPr>
                    <w:t xml:space="preserve">　夜間</w:t>
                  </w:r>
                  <w:r w:rsidRPr="00F85C96">
                    <w:rPr>
                      <w:rFonts w:asciiTheme="minorEastAsia" w:hAnsiTheme="minorEastAsia" w:cs="Times New Roman"/>
                    </w:rPr>
                    <w:t>19時～８時</w:t>
                  </w:r>
                </w:p>
              </w:tc>
            </w:tr>
            <w:tr w:rsidR="00E457F6" w:rsidRPr="00F85C96" w14:paraId="7F1061BE" w14:textId="77777777" w:rsidTr="00BC7FED">
              <w:trPr>
                <w:jc w:val="center"/>
              </w:trPr>
              <w:tc>
                <w:tcPr>
                  <w:tcW w:w="3639" w:type="dxa"/>
                </w:tcPr>
                <w:p w14:paraId="28F27563" w14:textId="77777777" w:rsidR="00E457F6" w:rsidRPr="00F85C96" w:rsidRDefault="00E457F6" w:rsidP="00E457F6">
                  <w:pPr>
                    <w:spacing w:line="0" w:lineRule="atLeast"/>
                    <w:jc w:val="center"/>
                    <w:rPr>
                      <w:rFonts w:asciiTheme="minorEastAsia" w:hAnsiTheme="minorEastAsia" w:cs="Times New Roman"/>
                    </w:rPr>
                  </w:pPr>
                  <w:r w:rsidRPr="00F85C96">
                    <w:rPr>
                      <w:rFonts w:asciiTheme="minorEastAsia" w:hAnsiTheme="minorEastAsia" w:cs="Times New Roman"/>
                    </w:rPr>
                    <w:t>60以下</w:t>
                  </w:r>
                </w:p>
              </w:tc>
              <w:tc>
                <w:tcPr>
                  <w:tcW w:w="3639" w:type="dxa"/>
                </w:tcPr>
                <w:p w14:paraId="788E1D8B" w14:textId="77777777" w:rsidR="00E457F6" w:rsidRPr="00F85C96" w:rsidRDefault="00E457F6" w:rsidP="00E457F6">
                  <w:pPr>
                    <w:spacing w:line="0" w:lineRule="atLeast"/>
                    <w:jc w:val="center"/>
                    <w:rPr>
                      <w:rFonts w:asciiTheme="minorEastAsia" w:hAnsiTheme="minorEastAsia" w:cs="Times New Roman"/>
                    </w:rPr>
                  </w:pPr>
                  <w:r w:rsidRPr="00F85C96">
                    <w:rPr>
                      <w:rFonts w:asciiTheme="minorEastAsia" w:hAnsiTheme="minorEastAsia" w:cs="Times New Roman"/>
                    </w:rPr>
                    <w:t>55以下</w:t>
                  </w:r>
                </w:p>
              </w:tc>
            </w:tr>
          </w:tbl>
          <w:p w14:paraId="3282A6CB" w14:textId="77777777" w:rsidR="00E457F6" w:rsidRPr="00F85C96" w:rsidRDefault="00E457F6" w:rsidP="00E457F6">
            <w:pPr>
              <w:snapToGrid w:val="0"/>
              <w:ind w:leftChars="400" w:left="850"/>
              <w:rPr>
                <w:rFonts w:asciiTheme="minorEastAsia" w:hAnsiTheme="minorEastAsia"/>
                <w:sz w:val="16"/>
                <w:szCs w:val="16"/>
              </w:rPr>
            </w:pPr>
            <w:r w:rsidRPr="00F85C96">
              <w:rPr>
                <w:rFonts w:asciiTheme="minorEastAsia" w:hAnsiTheme="minorEastAsia" w:hint="eastAsia"/>
                <w:sz w:val="16"/>
                <w:szCs w:val="16"/>
              </w:rPr>
              <w:t>出典：印西市『印西市環境保全条例施行規則別表第</w:t>
            </w:r>
            <w:r w:rsidRPr="00F85C96">
              <w:rPr>
                <w:rFonts w:asciiTheme="minorEastAsia" w:hAnsiTheme="minorEastAsia"/>
                <w:sz w:val="16"/>
                <w:szCs w:val="16"/>
              </w:rPr>
              <w:t>4（平成11年9月29日規則第35号）</w:t>
            </w:r>
            <w:r w:rsidRPr="00F85C96">
              <w:rPr>
                <w:rFonts w:asciiTheme="minorEastAsia" w:hAnsiTheme="minorEastAsia" w:hint="eastAsia"/>
                <w:sz w:val="16"/>
                <w:szCs w:val="16"/>
              </w:rPr>
              <w:t>』のその他地域</w:t>
            </w:r>
          </w:p>
          <w:p w14:paraId="59457B75" w14:textId="77777777" w:rsidR="00E457F6" w:rsidRPr="00F85C96" w:rsidRDefault="00E457F6" w:rsidP="00E457F6">
            <w:pPr>
              <w:ind w:leftChars="300" w:left="637" w:firstLineChars="100" w:firstLine="202"/>
              <w:rPr>
                <w:rFonts w:asciiTheme="minorEastAsia" w:hAnsiTheme="minorEastAsia"/>
              </w:rPr>
            </w:pPr>
          </w:p>
          <w:p w14:paraId="599E1CCE" w14:textId="77777777" w:rsidR="00E457F6" w:rsidRPr="00F85C96" w:rsidRDefault="00E457F6" w:rsidP="00E457F6">
            <w:pPr>
              <w:pStyle w:val="affffff"/>
              <w:ind w:left="617" w:hanging="405"/>
              <w:rPr>
                <w:rFonts w:asciiTheme="minorEastAsia" w:hAnsiTheme="minorEastAsia"/>
              </w:rPr>
            </w:pPr>
            <w:r w:rsidRPr="00F85C96">
              <w:rPr>
                <w:rFonts w:asciiTheme="minorEastAsia" w:hAnsiTheme="minorEastAsia" w:hint="eastAsia"/>
              </w:rPr>
              <w:t>（５）悪臭</w:t>
            </w:r>
          </w:p>
          <w:p w14:paraId="21C3FADB" w14:textId="77777777" w:rsidR="00E457F6" w:rsidRPr="00F85C96" w:rsidRDefault="00E457F6" w:rsidP="00E457F6">
            <w:pPr>
              <w:pStyle w:val="affffff3"/>
              <w:ind w:firstLine="202"/>
              <w:rPr>
                <w:rFonts w:asciiTheme="minorEastAsia" w:hAnsiTheme="minorEastAsia"/>
              </w:rPr>
            </w:pPr>
            <w:r w:rsidRPr="00F85C96">
              <w:rPr>
                <w:rFonts w:asciiTheme="minorEastAsia" w:hAnsiTheme="minorEastAsia" w:hint="eastAsia"/>
              </w:rPr>
              <w:t>悪臭については、現印西クリーンセンターで適用されている悪臭防止法に基づく規制を本施設でも遵守すること。その基準値は表1</w:t>
            </w:r>
            <w:r w:rsidRPr="00F85C96">
              <w:rPr>
                <w:rFonts w:asciiTheme="minorEastAsia" w:hAnsiTheme="minorEastAsia"/>
              </w:rPr>
              <w:t>.4-5,6</w:t>
            </w:r>
            <w:r w:rsidRPr="00F85C96">
              <w:rPr>
                <w:rFonts w:asciiTheme="minorEastAsia" w:hAnsiTheme="minorEastAsia" w:hint="eastAsia"/>
              </w:rPr>
              <w:t>に示す通りである。</w:t>
            </w:r>
          </w:p>
          <w:p w14:paraId="767B6C3C" w14:textId="1BC1A3B0" w:rsidR="00E457F6" w:rsidRDefault="00E457F6" w:rsidP="00E457F6">
            <w:pPr>
              <w:pStyle w:val="affffff3"/>
              <w:ind w:firstLine="202"/>
              <w:rPr>
                <w:rFonts w:asciiTheme="minorEastAsia" w:hAnsiTheme="minorEastAsia"/>
              </w:rPr>
            </w:pPr>
            <w:r w:rsidRPr="00F85C96">
              <w:rPr>
                <w:rFonts w:asciiTheme="minorEastAsia" w:hAnsiTheme="minorEastAsia" w:hint="eastAsia"/>
              </w:rPr>
              <w:t>また、現施設では基準値の定めのない臭気濃度について、表1</w:t>
            </w:r>
            <w:r w:rsidRPr="00F85C96">
              <w:rPr>
                <w:rFonts w:asciiTheme="minorEastAsia" w:hAnsiTheme="minorEastAsia"/>
              </w:rPr>
              <w:t>.4-7</w:t>
            </w:r>
            <w:r w:rsidRPr="00F85C96">
              <w:rPr>
                <w:rFonts w:asciiTheme="minorEastAsia" w:hAnsiTheme="minorEastAsia" w:hint="eastAsia"/>
              </w:rPr>
              <w:t>に示す自主目標値を定めており、今後も自主目標値を遵守する。</w:t>
            </w:r>
          </w:p>
          <w:p w14:paraId="6EB16563" w14:textId="268B67A0" w:rsidR="00C87594" w:rsidRDefault="00C87594" w:rsidP="00E457F6">
            <w:pPr>
              <w:pStyle w:val="affffff3"/>
              <w:ind w:firstLine="202"/>
              <w:rPr>
                <w:rFonts w:asciiTheme="minorEastAsia" w:hAnsiTheme="minorEastAsia"/>
              </w:rPr>
            </w:pPr>
          </w:p>
          <w:p w14:paraId="4D1324E3" w14:textId="727B0868" w:rsidR="00C87594" w:rsidRDefault="00C87594" w:rsidP="00E457F6">
            <w:pPr>
              <w:pStyle w:val="affffff3"/>
              <w:ind w:firstLine="202"/>
              <w:rPr>
                <w:ins w:id="81" w:author="クリーンセンター" w:date="2023-04-08T21:32:00Z"/>
                <w:rFonts w:asciiTheme="minorEastAsia" w:hAnsiTheme="minorEastAsia"/>
              </w:rPr>
            </w:pPr>
          </w:p>
          <w:p w14:paraId="66B45C45" w14:textId="77777777" w:rsidR="00C96BB7" w:rsidRDefault="00C96BB7" w:rsidP="00E457F6">
            <w:pPr>
              <w:pStyle w:val="affffff3"/>
              <w:ind w:firstLine="202"/>
              <w:rPr>
                <w:ins w:id="82" w:author="クリーンセンター" w:date="2023-04-08T21:32:00Z"/>
                <w:rFonts w:asciiTheme="minorEastAsia" w:hAnsiTheme="minorEastAsia"/>
              </w:rPr>
            </w:pPr>
          </w:p>
          <w:p w14:paraId="36B5AAF1" w14:textId="77777777" w:rsidR="00C96BB7" w:rsidRDefault="00C96BB7" w:rsidP="00E457F6">
            <w:pPr>
              <w:pStyle w:val="affffff3"/>
              <w:ind w:firstLine="202"/>
              <w:rPr>
                <w:ins w:id="83" w:author="クリーンセンター" w:date="2023-04-08T21:32:00Z"/>
                <w:rFonts w:asciiTheme="minorEastAsia" w:hAnsiTheme="minorEastAsia"/>
              </w:rPr>
            </w:pPr>
          </w:p>
          <w:p w14:paraId="0CA89389" w14:textId="77777777" w:rsidR="00C96BB7" w:rsidRDefault="00C96BB7" w:rsidP="00E457F6">
            <w:pPr>
              <w:pStyle w:val="affffff3"/>
              <w:ind w:firstLine="202"/>
              <w:rPr>
                <w:ins w:id="84" w:author="クリーンセンター" w:date="2023-04-08T21:32:00Z"/>
                <w:rFonts w:asciiTheme="minorEastAsia" w:hAnsiTheme="minorEastAsia"/>
              </w:rPr>
            </w:pPr>
          </w:p>
          <w:p w14:paraId="05F04B19" w14:textId="77777777" w:rsidR="00C96BB7" w:rsidRDefault="00C96BB7" w:rsidP="00E457F6">
            <w:pPr>
              <w:pStyle w:val="affffff3"/>
              <w:ind w:firstLine="202"/>
              <w:rPr>
                <w:ins w:id="85" w:author="クリーンセンター" w:date="2023-04-08T21:32:00Z"/>
                <w:rFonts w:asciiTheme="minorEastAsia" w:hAnsiTheme="minorEastAsia"/>
              </w:rPr>
            </w:pPr>
          </w:p>
          <w:p w14:paraId="6004EBF2" w14:textId="77777777" w:rsidR="00C96BB7" w:rsidRDefault="00C96BB7" w:rsidP="00E457F6">
            <w:pPr>
              <w:pStyle w:val="affffff3"/>
              <w:ind w:firstLine="202"/>
              <w:rPr>
                <w:ins w:id="86" w:author="クリーンセンター" w:date="2023-04-08T21:32:00Z"/>
                <w:rFonts w:asciiTheme="minorEastAsia" w:hAnsiTheme="minorEastAsia"/>
              </w:rPr>
            </w:pPr>
          </w:p>
          <w:p w14:paraId="1883B151" w14:textId="77777777" w:rsidR="00C96BB7" w:rsidRDefault="00C96BB7" w:rsidP="00E457F6">
            <w:pPr>
              <w:pStyle w:val="affffff3"/>
              <w:ind w:firstLine="202"/>
              <w:rPr>
                <w:rFonts w:asciiTheme="minorEastAsia" w:hAnsiTheme="minorEastAsia" w:hint="eastAsia"/>
              </w:rPr>
            </w:pPr>
          </w:p>
          <w:p w14:paraId="74FE65DB" w14:textId="77777777" w:rsidR="00C87594" w:rsidRPr="00F85C96" w:rsidRDefault="00C87594" w:rsidP="00E457F6">
            <w:pPr>
              <w:pStyle w:val="affffff3"/>
              <w:ind w:firstLine="202"/>
              <w:rPr>
                <w:rFonts w:asciiTheme="minorEastAsia" w:hAnsiTheme="minorEastAsia"/>
              </w:rPr>
            </w:pPr>
          </w:p>
          <w:p w14:paraId="77F44157" w14:textId="77777777" w:rsidR="00E457F6" w:rsidRPr="00F85C96" w:rsidRDefault="00E457F6" w:rsidP="00E457F6">
            <w:pPr>
              <w:pStyle w:val="affffff5"/>
              <w:rPr>
                <w:rFonts w:asciiTheme="minorEastAsia" w:hAnsiTheme="minorEastAsia"/>
              </w:rPr>
            </w:pPr>
            <w:r w:rsidRPr="00F85C96">
              <w:rPr>
                <w:rFonts w:asciiTheme="minorEastAsia" w:hAnsiTheme="minorEastAsia" w:hint="eastAsia"/>
              </w:rPr>
              <w:lastRenderedPageBreak/>
              <w:t>表</w:t>
            </w:r>
            <w:r w:rsidRPr="00F85C96">
              <w:rPr>
                <w:rFonts w:asciiTheme="minorEastAsia" w:hAnsiTheme="minorEastAsia"/>
              </w:rPr>
              <w:t xml:space="preserve"> 1.4-5</w:t>
            </w:r>
            <w:r w:rsidRPr="00F85C96">
              <w:rPr>
                <w:rFonts w:asciiTheme="minorEastAsia" w:hAnsiTheme="minorEastAsia" w:hint="eastAsia"/>
              </w:rPr>
              <w:t xml:space="preserve">　特定悪臭物質濃度の基準値</w:t>
            </w:r>
          </w:p>
          <w:p w14:paraId="707B9712" w14:textId="77777777" w:rsidR="00E457F6" w:rsidRPr="00F85C96" w:rsidRDefault="00E457F6" w:rsidP="00E457F6">
            <w:pPr>
              <w:jc w:val="center"/>
              <w:rPr>
                <w:rFonts w:asciiTheme="minorEastAsia" w:hAnsiTheme="minorEastAsia"/>
                <w:noProof/>
              </w:rPr>
            </w:pPr>
            <w:r w:rsidRPr="00F85C96">
              <w:rPr>
                <w:rFonts w:asciiTheme="minorEastAsia" w:hAnsiTheme="minorEastAsia"/>
                <w:noProof/>
              </w:rPr>
              <w:drawing>
                <wp:inline distT="0" distB="0" distL="0" distR="0" wp14:anchorId="7C2EC8ED" wp14:editId="018D62B7">
                  <wp:extent cx="5220000" cy="2303168"/>
                  <wp:effectExtent l="0" t="0" r="0" b="190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20000" cy="2303168"/>
                          </a:xfrm>
                          <a:prstGeom prst="rect">
                            <a:avLst/>
                          </a:prstGeom>
                          <a:noFill/>
                          <a:ln>
                            <a:noFill/>
                          </a:ln>
                        </pic:spPr>
                      </pic:pic>
                    </a:graphicData>
                  </a:graphic>
                </wp:inline>
              </w:drawing>
            </w:r>
          </w:p>
          <w:p w14:paraId="35D0B704" w14:textId="77777777" w:rsidR="00E457F6" w:rsidRPr="00F85C96" w:rsidRDefault="00E457F6" w:rsidP="00E457F6">
            <w:pPr>
              <w:pStyle w:val="aff4"/>
              <w:spacing w:before="0"/>
              <w:ind w:leftChars="150" w:left="319" w:firstLineChars="200" w:firstLine="305"/>
              <w:rPr>
                <w:rFonts w:asciiTheme="minorEastAsia" w:hAnsiTheme="minorEastAsia"/>
                <w:szCs w:val="16"/>
              </w:rPr>
            </w:pPr>
            <w:r w:rsidRPr="00F85C96">
              <w:rPr>
                <w:rFonts w:asciiTheme="minorEastAsia" w:hAnsiTheme="minorEastAsia" w:hint="eastAsia"/>
                <w:szCs w:val="16"/>
              </w:rPr>
              <w:t>出典：印西市『悪臭防止法に基づく悪臭物質の規制基準の設定（平成</w:t>
            </w:r>
            <w:r w:rsidRPr="00F85C96">
              <w:rPr>
                <w:rFonts w:asciiTheme="minorEastAsia" w:hAnsiTheme="minorEastAsia"/>
                <w:szCs w:val="16"/>
              </w:rPr>
              <w:t>24年3月30日印西市告示第39号）』</w:t>
            </w:r>
          </w:p>
          <w:p w14:paraId="51D4BD76" w14:textId="5B6BB921" w:rsidR="00E457F6" w:rsidRPr="00F85C96" w:rsidRDefault="00E457F6" w:rsidP="00E457F6">
            <w:pPr>
              <w:pStyle w:val="affffff5"/>
              <w:rPr>
                <w:rFonts w:asciiTheme="minorEastAsia" w:hAnsiTheme="minorEastAsia"/>
                <w:b/>
                <w:bCs/>
              </w:rPr>
            </w:pPr>
            <w:r w:rsidRPr="00F85C96">
              <w:rPr>
                <w:rFonts w:asciiTheme="minorEastAsia" w:hAnsiTheme="minorEastAsia" w:hint="eastAsia"/>
              </w:rPr>
              <w:t>表</w:t>
            </w:r>
            <w:r w:rsidRPr="00F85C96">
              <w:rPr>
                <w:rFonts w:asciiTheme="minorEastAsia" w:hAnsiTheme="minorEastAsia"/>
              </w:rPr>
              <w:t>1.4-6</w:t>
            </w:r>
            <w:r w:rsidRPr="00F85C96">
              <w:rPr>
                <w:rFonts w:asciiTheme="minorEastAsia" w:hAnsiTheme="minorEastAsia" w:hint="eastAsia"/>
              </w:rPr>
              <w:t xml:space="preserve">　排水中における特定悪臭物質濃度の基準値（排出水中）</w:t>
            </w:r>
          </w:p>
          <w:p w14:paraId="6975330D" w14:textId="4EAA1ECC" w:rsidR="00E457F6" w:rsidRPr="00F85C96" w:rsidRDefault="000442F6" w:rsidP="000442F6">
            <w:pPr>
              <w:pStyle w:val="aff8"/>
            </w:pPr>
            <w:r w:rsidRPr="00F85C96">
              <w:rPr>
                <w:noProof/>
              </w:rPr>
              <w:drawing>
                <wp:inline distT="0" distB="0" distL="0" distR="0" wp14:anchorId="70E1813C" wp14:editId="7F47AB3E">
                  <wp:extent cx="4608000" cy="2594037"/>
                  <wp:effectExtent l="0" t="0" r="254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08000" cy="2594037"/>
                          </a:xfrm>
                          <a:prstGeom prst="rect">
                            <a:avLst/>
                          </a:prstGeom>
                          <a:noFill/>
                          <a:ln>
                            <a:noFill/>
                          </a:ln>
                        </pic:spPr>
                      </pic:pic>
                    </a:graphicData>
                  </a:graphic>
                </wp:inline>
              </w:drawing>
            </w:r>
          </w:p>
          <w:p w14:paraId="6E648FAC" w14:textId="77777777" w:rsidR="00E457F6" w:rsidRPr="00F85C96" w:rsidRDefault="00E457F6" w:rsidP="00E457F6">
            <w:pPr>
              <w:pStyle w:val="aff4"/>
              <w:ind w:rightChars="66" w:right="140" w:hangingChars="316"/>
              <w:jc w:val="center"/>
              <w:rPr>
                <w:rFonts w:asciiTheme="minorEastAsia" w:hAnsiTheme="minorEastAsia"/>
                <w:szCs w:val="16"/>
              </w:rPr>
            </w:pPr>
            <w:r w:rsidRPr="00F85C96">
              <w:rPr>
                <w:rFonts w:asciiTheme="minorEastAsia" w:hAnsiTheme="minorEastAsia" w:hint="eastAsia"/>
                <w:szCs w:val="16"/>
              </w:rPr>
              <w:t>出典：印西市『悪臭防止法に基づく悪臭物質の規制基準の設定（平成</w:t>
            </w:r>
            <w:r w:rsidRPr="00F85C96">
              <w:rPr>
                <w:rFonts w:asciiTheme="minorEastAsia" w:hAnsiTheme="minorEastAsia"/>
                <w:szCs w:val="16"/>
              </w:rPr>
              <w:t>24年3月30日　印西市告示第39号）』</w:t>
            </w:r>
          </w:p>
          <w:p w14:paraId="558A2249" w14:textId="77777777" w:rsidR="00E457F6" w:rsidRPr="00F85C96" w:rsidRDefault="00E457F6" w:rsidP="00E457F6">
            <w:pPr>
              <w:pStyle w:val="affffff5"/>
              <w:rPr>
                <w:rFonts w:asciiTheme="minorEastAsia" w:hAnsiTheme="minorEastAsia"/>
              </w:rPr>
            </w:pPr>
            <w:r w:rsidRPr="00F85C96">
              <w:rPr>
                <w:rFonts w:asciiTheme="minorEastAsia" w:hAnsiTheme="minorEastAsia" w:hint="eastAsia"/>
              </w:rPr>
              <w:t>表</w:t>
            </w:r>
            <w:r w:rsidRPr="00F85C96">
              <w:rPr>
                <w:rFonts w:asciiTheme="minorEastAsia" w:hAnsiTheme="minorEastAsia"/>
              </w:rPr>
              <w:t>1.4-7　臭気</w:t>
            </w:r>
            <w:r w:rsidRPr="00F85C96">
              <w:rPr>
                <w:rFonts w:asciiTheme="minorEastAsia" w:hAnsiTheme="minorEastAsia" w:hint="eastAsia"/>
              </w:rPr>
              <w:t>濃度</w:t>
            </w:r>
            <w:r w:rsidRPr="00F85C96">
              <w:rPr>
                <w:rFonts w:asciiTheme="minorEastAsia" w:hAnsiTheme="minorEastAsia"/>
              </w:rPr>
              <w:t>自主目標値</w:t>
            </w:r>
          </w:p>
          <w:tbl>
            <w:tblPr>
              <w:tblStyle w:val="ae"/>
              <w:tblW w:w="0" w:type="auto"/>
              <w:jc w:val="center"/>
              <w:tblLayout w:type="fixed"/>
              <w:tblLook w:val="04A0" w:firstRow="1" w:lastRow="0" w:firstColumn="1" w:lastColumn="0" w:noHBand="0" w:noVBand="1"/>
            </w:tblPr>
            <w:tblGrid>
              <w:gridCol w:w="3401"/>
              <w:gridCol w:w="2269"/>
            </w:tblGrid>
            <w:tr w:rsidR="00E457F6" w:rsidRPr="00F85C96" w14:paraId="35B2A223" w14:textId="77777777" w:rsidTr="00BC7FED">
              <w:trPr>
                <w:jc w:val="center"/>
              </w:trPr>
              <w:tc>
                <w:tcPr>
                  <w:tcW w:w="3401" w:type="dxa"/>
                  <w:shd w:val="clear" w:color="auto" w:fill="D9D9D9" w:themeFill="background1" w:themeFillShade="D9"/>
                </w:tcPr>
                <w:p w14:paraId="2F523837" w14:textId="77777777" w:rsidR="00E457F6" w:rsidRPr="00F85C96" w:rsidRDefault="00E457F6" w:rsidP="00E457F6">
                  <w:pPr>
                    <w:jc w:val="center"/>
                    <w:rPr>
                      <w:rFonts w:asciiTheme="minorEastAsia" w:hAnsiTheme="minorEastAsia"/>
                      <w:szCs w:val="24"/>
                    </w:rPr>
                  </w:pPr>
                  <w:r w:rsidRPr="00F85C96">
                    <w:rPr>
                      <w:rFonts w:asciiTheme="minorEastAsia" w:hAnsiTheme="minorEastAsia" w:hint="eastAsia"/>
                      <w:szCs w:val="24"/>
                    </w:rPr>
                    <w:t>項目</w:t>
                  </w:r>
                </w:p>
              </w:tc>
              <w:tc>
                <w:tcPr>
                  <w:tcW w:w="2269" w:type="dxa"/>
                  <w:shd w:val="clear" w:color="auto" w:fill="D9D9D9" w:themeFill="background1" w:themeFillShade="D9"/>
                </w:tcPr>
                <w:p w14:paraId="00436CD4" w14:textId="77777777" w:rsidR="00E457F6" w:rsidRPr="00F85C96" w:rsidRDefault="00E457F6" w:rsidP="00E457F6">
                  <w:pPr>
                    <w:jc w:val="center"/>
                    <w:rPr>
                      <w:rFonts w:asciiTheme="minorEastAsia" w:hAnsiTheme="minorEastAsia"/>
                      <w:szCs w:val="24"/>
                    </w:rPr>
                  </w:pPr>
                  <w:r w:rsidRPr="00F85C96">
                    <w:rPr>
                      <w:rFonts w:asciiTheme="minorEastAsia" w:hAnsiTheme="minorEastAsia" w:hint="eastAsia"/>
                      <w:szCs w:val="24"/>
                    </w:rPr>
                    <w:t>現施設協定値</w:t>
                  </w:r>
                </w:p>
              </w:tc>
            </w:tr>
            <w:tr w:rsidR="00E457F6" w:rsidRPr="00F85C96" w14:paraId="05A6578E" w14:textId="77777777" w:rsidTr="00BC7FED">
              <w:trPr>
                <w:jc w:val="center"/>
              </w:trPr>
              <w:tc>
                <w:tcPr>
                  <w:tcW w:w="3401" w:type="dxa"/>
                </w:tcPr>
                <w:p w14:paraId="2102D722" w14:textId="77777777" w:rsidR="00E457F6" w:rsidRPr="00F85C96" w:rsidRDefault="00E457F6" w:rsidP="00E457F6">
                  <w:pPr>
                    <w:rPr>
                      <w:rFonts w:asciiTheme="minorEastAsia" w:hAnsiTheme="minorEastAsia"/>
                      <w:szCs w:val="24"/>
                    </w:rPr>
                  </w:pPr>
                  <w:r w:rsidRPr="00F85C96">
                    <w:rPr>
                      <w:rFonts w:asciiTheme="minorEastAsia" w:hAnsiTheme="minorEastAsia" w:hint="eastAsia"/>
                      <w:szCs w:val="24"/>
                    </w:rPr>
                    <w:t>敷地境界線における臭気濃度</w:t>
                  </w:r>
                </w:p>
              </w:tc>
              <w:tc>
                <w:tcPr>
                  <w:tcW w:w="2269" w:type="dxa"/>
                </w:tcPr>
                <w:p w14:paraId="050400FB" w14:textId="77777777" w:rsidR="00E457F6" w:rsidRPr="00F85C96" w:rsidRDefault="00E457F6" w:rsidP="00E457F6">
                  <w:pPr>
                    <w:rPr>
                      <w:rFonts w:asciiTheme="minorEastAsia" w:hAnsiTheme="minorEastAsia"/>
                      <w:szCs w:val="24"/>
                    </w:rPr>
                  </w:pPr>
                  <w:r w:rsidRPr="00F85C96">
                    <w:rPr>
                      <w:rFonts w:asciiTheme="minorEastAsia" w:hAnsiTheme="minorEastAsia"/>
                      <w:szCs w:val="24"/>
                    </w:rPr>
                    <w:t>15</w:t>
                  </w:r>
                  <w:r w:rsidRPr="00F85C96">
                    <w:rPr>
                      <w:rFonts w:asciiTheme="minorEastAsia" w:hAnsiTheme="minorEastAsia" w:hint="eastAsia"/>
                      <w:szCs w:val="24"/>
                    </w:rPr>
                    <w:t>（目標値とする）</w:t>
                  </w:r>
                </w:p>
              </w:tc>
            </w:tr>
            <w:tr w:rsidR="00E457F6" w:rsidRPr="00F85C96" w14:paraId="7828A98D" w14:textId="77777777" w:rsidTr="00BC7FED">
              <w:trPr>
                <w:jc w:val="center"/>
              </w:trPr>
              <w:tc>
                <w:tcPr>
                  <w:tcW w:w="3401" w:type="dxa"/>
                </w:tcPr>
                <w:p w14:paraId="5979A92B" w14:textId="77777777" w:rsidR="00E457F6" w:rsidRPr="00F85C96" w:rsidRDefault="00E457F6" w:rsidP="00E457F6">
                  <w:pPr>
                    <w:rPr>
                      <w:rFonts w:asciiTheme="minorEastAsia" w:hAnsiTheme="minorEastAsia"/>
                      <w:szCs w:val="24"/>
                    </w:rPr>
                  </w:pPr>
                  <w:r w:rsidRPr="00F85C96">
                    <w:rPr>
                      <w:rFonts w:asciiTheme="minorEastAsia" w:hAnsiTheme="minorEastAsia" w:hint="eastAsia"/>
                      <w:szCs w:val="24"/>
                    </w:rPr>
                    <w:t>排出口における臭気濃度</w:t>
                  </w:r>
                </w:p>
              </w:tc>
              <w:tc>
                <w:tcPr>
                  <w:tcW w:w="2269" w:type="dxa"/>
                </w:tcPr>
                <w:p w14:paraId="2B5BB482" w14:textId="77777777" w:rsidR="00E457F6" w:rsidRPr="00F85C96" w:rsidRDefault="00E457F6" w:rsidP="00E457F6">
                  <w:pPr>
                    <w:rPr>
                      <w:rFonts w:asciiTheme="minorEastAsia" w:hAnsiTheme="minorEastAsia"/>
                      <w:szCs w:val="24"/>
                    </w:rPr>
                  </w:pPr>
                  <w:r w:rsidRPr="00F85C96">
                    <w:rPr>
                      <w:rFonts w:asciiTheme="minorEastAsia" w:hAnsiTheme="minorEastAsia"/>
                      <w:szCs w:val="24"/>
                    </w:rPr>
                    <w:t>500</w:t>
                  </w:r>
                  <w:r w:rsidRPr="00F85C96">
                    <w:rPr>
                      <w:rFonts w:asciiTheme="minorEastAsia" w:hAnsiTheme="minorEastAsia" w:hint="eastAsia"/>
                      <w:szCs w:val="24"/>
                    </w:rPr>
                    <w:t>（目標値とする）</w:t>
                  </w:r>
                </w:p>
              </w:tc>
            </w:tr>
          </w:tbl>
          <w:p w14:paraId="78A16F44" w14:textId="3AD34965" w:rsidR="00E457F6" w:rsidRPr="00F85C96" w:rsidRDefault="00E457F6" w:rsidP="00F85C96">
            <w:pPr>
              <w:pStyle w:val="aff8"/>
              <w:ind w:leftChars="100" w:left="212"/>
              <w:rPr>
                <w:rFonts w:asciiTheme="minorEastAsia" w:hAnsiTheme="minorEastAsia"/>
              </w:rPr>
            </w:pPr>
            <w:r w:rsidRPr="00F85C96">
              <w:rPr>
                <w:rFonts w:asciiTheme="minorEastAsia" w:hAnsiTheme="minorEastAsia" w:hint="eastAsia"/>
                <w:sz w:val="16"/>
                <w:szCs w:val="16"/>
              </w:rPr>
              <w:t>出典：印西地区環境整備事業組合『印西クリーンセンターの操業及び公害防止に関する協定書</w:t>
            </w:r>
            <w:r w:rsidRPr="00F85C96">
              <w:rPr>
                <w:rFonts w:asciiTheme="minorEastAsia" w:hAnsiTheme="minorEastAsia"/>
                <w:sz w:val="16"/>
                <w:szCs w:val="16"/>
              </w:rPr>
              <w:t>』</w:t>
            </w:r>
          </w:p>
        </w:tc>
        <w:tc>
          <w:tcPr>
            <w:tcW w:w="10036" w:type="dxa"/>
          </w:tcPr>
          <w:p w14:paraId="64367511" w14:textId="77777777" w:rsidR="00E457F6" w:rsidRDefault="00E457F6" w:rsidP="00EB0A9D"/>
        </w:tc>
        <w:tc>
          <w:tcPr>
            <w:tcW w:w="907" w:type="dxa"/>
          </w:tcPr>
          <w:p w14:paraId="183606A3" w14:textId="77777777" w:rsidR="00E457F6" w:rsidRDefault="00E457F6" w:rsidP="00EB0A9D"/>
        </w:tc>
      </w:tr>
      <w:tr w:rsidR="00F85C96" w14:paraId="06ADACD2" w14:textId="77777777" w:rsidTr="003A240E">
        <w:tc>
          <w:tcPr>
            <w:tcW w:w="10036" w:type="dxa"/>
          </w:tcPr>
          <w:p w14:paraId="0BED2A3E" w14:textId="77777777" w:rsidR="00F85C96" w:rsidRPr="00F85C96" w:rsidRDefault="00F85C96" w:rsidP="00F85C96">
            <w:pPr>
              <w:pStyle w:val="afffffb"/>
              <w:ind w:left="414" w:hanging="202"/>
              <w:rPr>
                <w:rFonts w:asciiTheme="minorEastAsia" w:hAnsiTheme="minorEastAsia"/>
              </w:rPr>
            </w:pPr>
            <w:r w:rsidRPr="00F85C96">
              <w:rPr>
                <w:rFonts w:asciiTheme="minorEastAsia" w:hAnsiTheme="minorEastAsia" w:hint="eastAsia"/>
              </w:rPr>
              <w:lastRenderedPageBreak/>
              <w:t>２．環境保全対策</w:t>
            </w:r>
          </w:p>
          <w:p w14:paraId="247A3B95" w14:textId="77777777" w:rsidR="00F85C96" w:rsidRPr="00F85C96" w:rsidRDefault="00F85C96" w:rsidP="00F85C96">
            <w:pPr>
              <w:pStyle w:val="afffffd"/>
              <w:ind w:firstLine="202"/>
              <w:rPr>
                <w:rFonts w:asciiTheme="minorEastAsia" w:hAnsiTheme="minorEastAsia"/>
              </w:rPr>
            </w:pPr>
            <w:r w:rsidRPr="00F85C96">
              <w:rPr>
                <w:rFonts w:asciiTheme="minorEastAsia" w:hAnsiTheme="minorEastAsia" w:hint="eastAsia"/>
              </w:rPr>
              <w:t>本施設の設計に際しては、公害関係法令、ごみ処理に係るダイオキシン類発生防止等ガイドライン等に適合し、公害防止基準を遵守出来る構造・仕様とすること。</w:t>
            </w:r>
          </w:p>
          <w:p w14:paraId="004C794E"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（１）公害防止基準値を満足するため、燃焼管理及び適切な排ガス処理設備を設置し、排ガス対策を十分考慮すること。</w:t>
            </w:r>
          </w:p>
          <w:p w14:paraId="10D66554"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（２）騒音が発生する設備・機器は、低騒音型の機種を選定するほか、必要に応じて防音構造の室内に収納</w:t>
            </w:r>
            <w:r w:rsidRPr="00F85C96">
              <w:rPr>
                <w:rFonts w:asciiTheme="minorEastAsia" w:hAnsiTheme="minorEastAsia" w:hint="eastAsia"/>
              </w:rPr>
              <w:lastRenderedPageBreak/>
              <w:t>し、内壁に吸音材を施工するなどの騒音対策を講じること。なお、</w:t>
            </w:r>
            <w:r w:rsidRPr="00F85C96">
              <w:rPr>
                <w:rFonts w:asciiTheme="minorEastAsia" w:hAnsiTheme="minorEastAsia"/>
              </w:rPr>
              <w:t>機器側における騒音が約85dB（騒音源より１</w:t>
            </w:r>
            <w:r w:rsidRPr="00F85C96">
              <w:rPr>
                <w:rFonts w:asciiTheme="minorEastAsia" w:hAnsiTheme="minorEastAsia" w:hint="eastAsia"/>
              </w:rPr>
              <w:t>m</w:t>
            </w:r>
            <w:r w:rsidRPr="00F85C96">
              <w:rPr>
                <w:rFonts w:asciiTheme="minorEastAsia" w:hAnsiTheme="minorEastAsia"/>
              </w:rPr>
              <w:t>の位置において）を超えると予想されるものについては、機能上及び保守点検上支障のない限度において減音対策を施すこと。</w:t>
            </w:r>
          </w:p>
          <w:p w14:paraId="0BF9FFA4"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（３）振動を発生させる設備・機器は、低振動型の機種を選定するほか、振動の伝搬を防止できるよう独立基礎または防振装置を設置する等、十分な対策を講じること。</w:t>
            </w:r>
          </w:p>
          <w:p w14:paraId="10D0FA4C"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（４）ごみピット内は常に負圧に保ち、臭気が外部に拡散しない構造とすること。また、休炉時に対応するための脱臭装置を設置し、休炉時においてもごみピット内の臭気を外部に拡散させないこと。</w:t>
            </w:r>
          </w:p>
          <w:p w14:paraId="24F5238C" w14:textId="79C97D82"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（５）粉じんの発生する設備、機器には、十分な能力を有する集じん設備や散水設備を設置するなど、粉じん対策を行うこと。</w:t>
            </w:r>
          </w:p>
        </w:tc>
        <w:tc>
          <w:tcPr>
            <w:tcW w:w="10036" w:type="dxa"/>
          </w:tcPr>
          <w:p w14:paraId="6B6186AD" w14:textId="77777777" w:rsidR="00F85C96" w:rsidRDefault="00F85C96" w:rsidP="00EB0A9D"/>
        </w:tc>
        <w:tc>
          <w:tcPr>
            <w:tcW w:w="907" w:type="dxa"/>
          </w:tcPr>
          <w:p w14:paraId="17788C5E" w14:textId="77777777" w:rsidR="00F85C96" w:rsidRDefault="00F85C96" w:rsidP="00EB0A9D"/>
        </w:tc>
      </w:tr>
      <w:tr w:rsidR="00F85C96" w14:paraId="1231BBF8" w14:textId="77777777" w:rsidTr="003A240E">
        <w:tc>
          <w:tcPr>
            <w:tcW w:w="10036" w:type="dxa"/>
          </w:tcPr>
          <w:p w14:paraId="16302FB6" w14:textId="77777777" w:rsidR="00F85C96" w:rsidRPr="00F85C96" w:rsidRDefault="00F85C96" w:rsidP="00F85C96">
            <w:pPr>
              <w:pStyle w:val="afffffb"/>
              <w:ind w:left="414" w:hanging="202"/>
              <w:rPr>
                <w:rFonts w:asciiTheme="minorEastAsia" w:hAnsiTheme="minorEastAsia"/>
              </w:rPr>
            </w:pPr>
            <w:r w:rsidRPr="00F85C96">
              <w:rPr>
                <w:rFonts w:asciiTheme="minorEastAsia" w:hAnsiTheme="minorEastAsia" w:hint="eastAsia"/>
              </w:rPr>
              <w:t>３．運転管理</w:t>
            </w:r>
          </w:p>
          <w:p w14:paraId="51A31F06"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（１）本施設の運転は、原則として遠隔集中監視方式とし、可能な限り自動化を図ること。</w:t>
            </w:r>
          </w:p>
          <w:p w14:paraId="79EA1513"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（２）</w:t>
            </w:r>
            <w:r w:rsidRPr="00F85C96">
              <w:rPr>
                <w:rFonts w:asciiTheme="minorEastAsia" w:hAnsiTheme="minorEastAsia" w:hint="eastAsia"/>
                <w:kern w:val="0"/>
              </w:rPr>
              <w:t>誤操作防止のため、フェールセーフやフールプルーフに配慮すること</w:t>
            </w:r>
            <w:r w:rsidRPr="00F85C96">
              <w:rPr>
                <w:rFonts w:asciiTheme="minorEastAsia" w:hAnsiTheme="minorEastAsia" w:hint="eastAsia"/>
              </w:rPr>
              <w:t>。</w:t>
            </w:r>
          </w:p>
          <w:p w14:paraId="720CA9BE" w14:textId="7CD04C85"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（３）計器類は、見やすい位置と角度で配置し、原則として</w:t>
            </w:r>
            <w:r w:rsidRPr="00F85C96">
              <w:rPr>
                <w:rFonts w:asciiTheme="minorEastAsia" w:hAnsiTheme="minorEastAsia"/>
              </w:rPr>
              <w:t>SI単位系とすること。</w:t>
            </w:r>
          </w:p>
        </w:tc>
        <w:tc>
          <w:tcPr>
            <w:tcW w:w="10036" w:type="dxa"/>
          </w:tcPr>
          <w:p w14:paraId="6AD8E125" w14:textId="77777777" w:rsidR="00F85C96" w:rsidRDefault="00F85C96" w:rsidP="00EB0A9D"/>
        </w:tc>
        <w:tc>
          <w:tcPr>
            <w:tcW w:w="907" w:type="dxa"/>
          </w:tcPr>
          <w:p w14:paraId="1D4243DA" w14:textId="77777777" w:rsidR="00F85C96" w:rsidRDefault="00F85C96" w:rsidP="00EB0A9D"/>
        </w:tc>
      </w:tr>
      <w:tr w:rsidR="00F85C96" w14:paraId="3238E60F" w14:textId="77777777" w:rsidTr="003A240E">
        <w:tc>
          <w:tcPr>
            <w:tcW w:w="10036" w:type="dxa"/>
          </w:tcPr>
          <w:p w14:paraId="20C1C7CA" w14:textId="77777777" w:rsidR="00F85C96" w:rsidRPr="006C774E" w:rsidRDefault="00F85C96" w:rsidP="00F85C96">
            <w:pPr>
              <w:pStyle w:val="afffffb"/>
              <w:ind w:left="414" w:hanging="202"/>
            </w:pPr>
            <w:r w:rsidRPr="006C774E">
              <w:rPr>
                <w:rFonts w:hint="eastAsia"/>
              </w:rPr>
              <w:t>４．安全衛生管理</w:t>
            </w:r>
          </w:p>
          <w:p w14:paraId="451A5312" w14:textId="77777777" w:rsidR="00F85C96" w:rsidRPr="006C774E" w:rsidRDefault="00F85C96" w:rsidP="00F85C96">
            <w:pPr>
              <w:pStyle w:val="affffff"/>
              <w:ind w:left="617" w:hanging="405"/>
            </w:pPr>
            <w:r w:rsidRPr="006C774E">
              <w:rPr>
                <w:rFonts w:hint="eastAsia"/>
              </w:rPr>
              <w:t>（１）作業環境保全対策</w:t>
            </w:r>
          </w:p>
          <w:p w14:paraId="1DF1A658" w14:textId="77777777" w:rsidR="00F85C96" w:rsidRPr="006C774E" w:rsidRDefault="00F85C96" w:rsidP="00F85C96">
            <w:pPr>
              <w:pStyle w:val="affffff1"/>
              <w:ind w:left="839" w:hanging="202"/>
            </w:pPr>
            <w:r w:rsidRPr="006C774E">
              <w:rPr>
                <w:rFonts w:hint="eastAsia"/>
              </w:rPr>
              <w:t>１）</w:t>
            </w:r>
            <w:r w:rsidRPr="006C774E">
              <w:t>関連法令、諸規則に遵守して安全衛生設備を完備するほか</w:t>
            </w:r>
            <w:r w:rsidRPr="006C774E">
              <w:rPr>
                <w:rFonts w:hint="eastAsia"/>
              </w:rPr>
              <w:t>、</w:t>
            </w:r>
            <w:r w:rsidRPr="006C774E">
              <w:t>作業環境を良好な状態に保</w:t>
            </w:r>
            <w:r w:rsidRPr="006C774E">
              <w:rPr>
                <w:rFonts w:hint="eastAsia"/>
              </w:rPr>
              <w:t>ち</w:t>
            </w:r>
            <w:r w:rsidRPr="006C774E">
              <w:t>、換気、熱中症対策、騒音防止、必要照度の確保、余裕のあるスペースの確保</w:t>
            </w:r>
            <w:r w:rsidRPr="006C774E">
              <w:rPr>
                <w:rFonts w:hint="eastAsia"/>
              </w:rPr>
              <w:t>等</w:t>
            </w:r>
            <w:r w:rsidRPr="006C774E">
              <w:t>を心掛けること。</w:t>
            </w:r>
          </w:p>
          <w:p w14:paraId="5A873869" w14:textId="77777777" w:rsidR="00F85C96" w:rsidRPr="006C774E" w:rsidRDefault="00F85C96" w:rsidP="00F85C96">
            <w:pPr>
              <w:pStyle w:val="affffff1"/>
              <w:ind w:left="839" w:hanging="202"/>
            </w:pPr>
            <w:r w:rsidRPr="006C774E">
              <w:rPr>
                <w:rFonts w:hint="eastAsia"/>
              </w:rPr>
              <w:t>２）</w:t>
            </w:r>
            <w:r w:rsidRPr="006C774E">
              <w:t>ダイオキシン類の管理区域を明確にすること。</w:t>
            </w:r>
            <w:r w:rsidRPr="006C774E">
              <w:rPr>
                <w:rFonts w:hint="eastAsia"/>
              </w:rPr>
              <w:t>なお、</w:t>
            </w:r>
            <w:r w:rsidRPr="006C774E">
              <w:t>非管理区域には管理区域を通過せずに往来できる動線を確保すること。</w:t>
            </w:r>
            <w:r w:rsidRPr="006C774E">
              <w:rPr>
                <w:rFonts w:hint="eastAsia"/>
              </w:rPr>
              <w:t>また、</w:t>
            </w:r>
            <w:r w:rsidRPr="006C774E">
              <w:t>「廃棄物焼却施設内作業におけるダイオキシン類ばく露防止対策要綱」</w:t>
            </w:r>
            <w:r w:rsidRPr="006C774E">
              <w:rPr>
                <w:rFonts w:hint="eastAsia"/>
              </w:rPr>
              <w:t>及び</w:t>
            </w:r>
            <w:r w:rsidRPr="006C774E">
              <w:t>関係法令を遵守し、エアシャワー、電気掃除機等、必要な設備を完備すること。</w:t>
            </w:r>
          </w:p>
          <w:p w14:paraId="108C0810" w14:textId="77777777" w:rsidR="00F85C96" w:rsidRPr="006C774E" w:rsidRDefault="00F85C96" w:rsidP="00F85C96">
            <w:pPr>
              <w:pStyle w:val="affffff1"/>
              <w:ind w:left="839" w:hanging="202"/>
            </w:pPr>
            <w:r w:rsidRPr="006C774E">
              <w:rPr>
                <w:rFonts w:hint="eastAsia"/>
              </w:rPr>
              <w:t>３）</w:t>
            </w:r>
            <w:r w:rsidRPr="006C774E">
              <w:t>二硫化炭素・硫化水素等の発生が認められる箇所には、密閉化または局所排気装置等を設け、発散抑制対策を十分考慮すること。</w:t>
            </w:r>
          </w:p>
          <w:p w14:paraId="671E0136" w14:textId="77777777" w:rsidR="00F85C96" w:rsidRPr="006C774E" w:rsidRDefault="00F85C96" w:rsidP="00F85C96">
            <w:pPr>
              <w:pStyle w:val="affffff"/>
              <w:ind w:left="617" w:hanging="405"/>
            </w:pPr>
            <w:r w:rsidRPr="006C774E">
              <w:rPr>
                <w:rFonts w:hint="eastAsia"/>
              </w:rPr>
              <w:t>（２）安全対策</w:t>
            </w:r>
          </w:p>
          <w:p w14:paraId="052165B0" w14:textId="77777777" w:rsidR="00F85C96" w:rsidRPr="006C774E" w:rsidRDefault="00F85C96" w:rsidP="00F85C96">
            <w:pPr>
              <w:pStyle w:val="affffff3"/>
              <w:ind w:firstLine="202"/>
            </w:pPr>
            <w:r w:rsidRPr="006C774E">
              <w:rPr>
                <w:rFonts w:hint="eastAsia"/>
              </w:rPr>
              <w:t>本施設の設備の配置及び据付は、労働安全衛生法令及び規則等を遵守し、運転・作業・保守点検に必要な歩廊、階段、手摺及び防護柵等を完備すること。</w:t>
            </w:r>
          </w:p>
          <w:p w14:paraId="6D46C815" w14:textId="77777777" w:rsidR="00F85C96" w:rsidRPr="006C774E" w:rsidRDefault="00F85C96" w:rsidP="00F85C96">
            <w:pPr>
              <w:pStyle w:val="affffff"/>
              <w:ind w:left="617" w:hanging="405"/>
            </w:pPr>
            <w:r w:rsidRPr="006C774E">
              <w:rPr>
                <w:rFonts w:hint="eastAsia"/>
              </w:rPr>
              <w:t>（３）防火対策</w:t>
            </w:r>
          </w:p>
          <w:p w14:paraId="53487F1D" w14:textId="3CCD31CB" w:rsidR="00F85C96" w:rsidRPr="00F85C96" w:rsidRDefault="00F85C96" w:rsidP="00F85C96">
            <w:pPr>
              <w:pStyle w:val="affffff3"/>
              <w:ind w:firstLine="202"/>
              <w:rPr>
                <w:rFonts w:asciiTheme="minorEastAsia" w:hAnsiTheme="minorEastAsia"/>
              </w:rPr>
            </w:pPr>
            <w:r w:rsidRPr="006C774E">
              <w:rPr>
                <w:rFonts w:hint="eastAsia"/>
              </w:rPr>
              <w:t>消防関連法令及び所轄消防署の指導に従い、火災対策設備を設置する。さらに、火災発　生の恐れがある箇所には、消火器を設置すること。</w:t>
            </w:r>
          </w:p>
        </w:tc>
        <w:tc>
          <w:tcPr>
            <w:tcW w:w="10036" w:type="dxa"/>
          </w:tcPr>
          <w:p w14:paraId="1F416962" w14:textId="77777777" w:rsidR="00F85C96" w:rsidRDefault="00F85C96" w:rsidP="00EB0A9D"/>
        </w:tc>
        <w:tc>
          <w:tcPr>
            <w:tcW w:w="907" w:type="dxa"/>
          </w:tcPr>
          <w:p w14:paraId="2B749305" w14:textId="77777777" w:rsidR="00F85C96" w:rsidRDefault="00F85C96" w:rsidP="00EB0A9D"/>
        </w:tc>
      </w:tr>
      <w:tr w:rsidR="00F85C96" w14:paraId="351447A3" w14:textId="77777777" w:rsidTr="003A240E">
        <w:tc>
          <w:tcPr>
            <w:tcW w:w="10036" w:type="dxa"/>
          </w:tcPr>
          <w:p w14:paraId="48485171" w14:textId="77777777" w:rsidR="00F85C96" w:rsidRPr="006C774E" w:rsidRDefault="00F85C96" w:rsidP="00F85C96">
            <w:pPr>
              <w:pStyle w:val="afffff9"/>
            </w:pPr>
            <w:r w:rsidRPr="006C774E">
              <w:rPr>
                <w:rFonts w:hint="eastAsia"/>
              </w:rPr>
              <w:t>第５節　関係法令</w:t>
            </w:r>
          </w:p>
          <w:p w14:paraId="0816C7DD" w14:textId="7478FB2B" w:rsidR="00F85C96" w:rsidRPr="00F85C96" w:rsidRDefault="00F85C96" w:rsidP="00F85C96">
            <w:pPr>
              <w:pStyle w:val="affffffb"/>
              <w:ind w:firstLine="202"/>
              <w:rPr>
                <w:rFonts w:asciiTheme="minorEastAsia" w:hAnsiTheme="minorEastAsia"/>
              </w:rPr>
            </w:pPr>
            <w:r w:rsidRPr="006C774E">
              <w:rPr>
                <w:rFonts w:hint="eastAsia"/>
              </w:rPr>
              <w:t>本事業の遂行にあたっては、最新の関係法令、適用基準、規格及び指針等を遵守すること。</w:t>
            </w:r>
          </w:p>
        </w:tc>
        <w:tc>
          <w:tcPr>
            <w:tcW w:w="10036" w:type="dxa"/>
          </w:tcPr>
          <w:p w14:paraId="6CFE28BF" w14:textId="77777777" w:rsidR="00F85C96" w:rsidRDefault="00F85C96" w:rsidP="00EB0A9D"/>
        </w:tc>
        <w:tc>
          <w:tcPr>
            <w:tcW w:w="907" w:type="dxa"/>
          </w:tcPr>
          <w:p w14:paraId="6D6E21D1" w14:textId="77777777" w:rsidR="00F85C96" w:rsidRDefault="00F85C96" w:rsidP="00EB0A9D"/>
        </w:tc>
      </w:tr>
      <w:tr w:rsidR="00F85C96" w14:paraId="7B7B0DF4" w14:textId="77777777" w:rsidTr="003A240E">
        <w:tc>
          <w:tcPr>
            <w:tcW w:w="10036" w:type="dxa"/>
          </w:tcPr>
          <w:p w14:paraId="05E07429" w14:textId="77777777" w:rsidR="00F85C96" w:rsidRPr="00F85C96" w:rsidRDefault="00F85C96" w:rsidP="00F85C96">
            <w:pPr>
              <w:ind w:leftChars="100" w:left="212"/>
              <w:rPr>
                <w:rFonts w:asciiTheme="minorEastAsia" w:hAnsiTheme="minorEastAsia"/>
              </w:rPr>
            </w:pPr>
            <w:r w:rsidRPr="00F85C96">
              <w:rPr>
                <w:rFonts w:asciiTheme="minorEastAsia" w:hAnsiTheme="minorEastAsia" w:hint="eastAsia"/>
              </w:rPr>
              <w:t>１．</w:t>
            </w:r>
            <w:r w:rsidRPr="00F85C96">
              <w:rPr>
                <w:rStyle w:val="afffffc"/>
                <w:rFonts w:asciiTheme="minorEastAsia" w:hAnsiTheme="minorEastAsia" w:hint="eastAsia"/>
              </w:rPr>
              <w:t>廃</w:t>
            </w:r>
            <w:r w:rsidRPr="00F85C96">
              <w:rPr>
                <w:rFonts w:asciiTheme="minorEastAsia" w:hAnsiTheme="minorEastAsia" w:hint="eastAsia"/>
              </w:rPr>
              <w:t>棄物処理全般</w:t>
            </w:r>
          </w:p>
          <w:p w14:paraId="0ED50597"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廃棄物の処理及び清掃に関する法律</w:t>
            </w:r>
          </w:p>
          <w:p w14:paraId="1D442A47" w14:textId="77777777" w:rsidR="00F85C96" w:rsidRPr="00F85C96" w:rsidRDefault="00F85C96" w:rsidP="00F85C96">
            <w:pPr>
              <w:pStyle w:val="affffffc"/>
              <w:ind w:left="729" w:hanging="304"/>
              <w:rPr>
                <w:rFonts w:asciiTheme="minorEastAsia" w:hAnsiTheme="minorEastAsia"/>
                <w:lang w:eastAsia="zh-CN"/>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lang w:eastAsia="zh-CN"/>
              </w:rPr>
              <w:t>循環型社会形成推進基本法</w:t>
            </w:r>
          </w:p>
          <w:p w14:paraId="5B16B704"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ごみ処理施設性能指針、ごみ処理施設整備の計画・設計要領（</w:t>
            </w:r>
            <w:r w:rsidRPr="00F85C96">
              <w:rPr>
                <w:rFonts w:asciiTheme="minorEastAsia" w:hAnsiTheme="minorEastAsia"/>
              </w:rPr>
              <w:t>2017年 改訂</w:t>
            </w:r>
            <w:r w:rsidRPr="00F85C96">
              <w:rPr>
                <w:rFonts w:asciiTheme="minorEastAsia" w:hAnsiTheme="minorEastAsia" w:hint="eastAsia"/>
              </w:rPr>
              <w:t>版</w:t>
            </w:r>
            <w:r w:rsidRPr="00F85C96">
              <w:rPr>
                <w:rFonts w:asciiTheme="minorEastAsia" w:hAnsiTheme="minorEastAsia"/>
              </w:rPr>
              <w:t>）</w:t>
            </w:r>
          </w:p>
          <w:p w14:paraId="1177EA66"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ごみ処理に係るダイオキシン類発生防止ガイドライン</w:t>
            </w:r>
          </w:p>
          <w:p w14:paraId="1AD75EF2" w14:textId="72938271"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その他関係法令、規則、基準、規格等</w:t>
            </w:r>
          </w:p>
        </w:tc>
        <w:tc>
          <w:tcPr>
            <w:tcW w:w="10036" w:type="dxa"/>
          </w:tcPr>
          <w:p w14:paraId="53622748" w14:textId="77777777" w:rsidR="00F85C96" w:rsidRDefault="00F85C96" w:rsidP="00EB0A9D"/>
        </w:tc>
        <w:tc>
          <w:tcPr>
            <w:tcW w:w="907" w:type="dxa"/>
          </w:tcPr>
          <w:p w14:paraId="7789C5ED" w14:textId="77777777" w:rsidR="00F85C96" w:rsidRDefault="00F85C96" w:rsidP="00EB0A9D"/>
        </w:tc>
      </w:tr>
      <w:tr w:rsidR="00F85C96" w14:paraId="588ADE83" w14:textId="77777777" w:rsidTr="003A240E">
        <w:tc>
          <w:tcPr>
            <w:tcW w:w="10036" w:type="dxa"/>
          </w:tcPr>
          <w:p w14:paraId="03178B9F" w14:textId="77777777" w:rsidR="00F85C96" w:rsidRPr="006C774E" w:rsidRDefault="00F85C96" w:rsidP="00F85C96">
            <w:pPr>
              <w:pStyle w:val="afffffb"/>
              <w:ind w:left="414" w:hanging="202"/>
            </w:pPr>
            <w:r w:rsidRPr="006C774E">
              <w:rPr>
                <w:rFonts w:hint="eastAsia"/>
              </w:rPr>
              <w:t>２．公害防止法関連</w:t>
            </w:r>
          </w:p>
          <w:p w14:paraId="3954179F"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環境基本法</w:t>
            </w:r>
          </w:p>
          <w:p w14:paraId="6A1B05D4"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大気汚染防止法、水質汚濁防止法、騒音規制法、振動規制法、悪臭防止法、土壌汚染対策法</w:t>
            </w:r>
          </w:p>
          <w:p w14:paraId="729E3129" w14:textId="1A932A22" w:rsidR="00F85C96" w:rsidRPr="00F85C96" w:rsidRDefault="00F85C96" w:rsidP="00F85C96">
            <w:pPr>
              <w:pStyle w:val="affffffc"/>
              <w:ind w:left="729" w:hanging="304"/>
              <w:rPr>
                <w:rFonts w:asciiTheme="minorEastAsia" w:hAnsiTheme="minorEastAsia"/>
              </w:rPr>
            </w:pPr>
            <w:r w:rsidRPr="006C774E">
              <w:rPr>
                <w:rFonts w:hint="eastAsia"/>
              </w:rPr>
              <w:lastRenderedPageBreak/>
              <w:t>〇</w:t>
            </w:r>
            <w:r w:rsidRPr="006C774E">
              <w:t xml:space="preserve"> </w:t>
            </w:r>
            <w:r w:rsidRPr="006C774E">
              <w:rPr>
                <w:rFonts w:hint="eastAsia"/>
              </w:rPr>
              <w:t>その他関係法令、規則、基準、規格等</w:t>
            </w:r>
          </w:p>
        </w:tc>
        <w:tc>
          <w:tcPr>
            <w:tcW w:w="10036" w:type="dxa"/>
          </w:tcPr>
          <w:p w14:paraId="39D0E92E" w14:textId="77777777" w:rsidR="00F85C96" w:rsidRDefault="00F85C96" w:rsidP="00EB0A9D"/>
        </w:tc>
        <w:tc>
          <w:tcPr>
            <w:tcW w:w="907" w:type="dxa"/>
          </w:tcPr>
          <w:p w14:paraId="1E8E6A25" w14:textId="77777777" w:rsidR="00F85C96" w:rsidRDefault="00F85C96" w:rsidP="00EB0A9D"/>
        </w:tc>
      </w:tr>
      <w:tr w:rsidR="00F85C96" w14:paraId="5BD6A683" w14:textId="77777777" w:rsidTr="003A240E">
        <w:tc>
          <w:tcPr>
            <w:tcW w:w="10036" w:type="dxa"/>
          </w:tcPr>
          <w:p w14:paraId="4201EB3E" w14:textId="77777777" w:rsidR="00F85C96" w:rsidRPr="00F85C96" w:rsidRDefault="00F85C96" w:rsidP="00F85C96">
            <w:pPr>
              <w:pStyle w:val="afffffb"/>
              <w:ind w:left="414" w:hanging="202"/>
              <w:rPr>
                <w:rFonts w:asciiTheme="minorEastAsia" w:hAnsiTheme="minorEastAsia"/>
              </w:rPr>
            </w:pPr>
            <w:r w:rsidRPr="00F85C96">
              <w:rPr>
                <w:rFonts w:asciiTheme="minorEastAsia" w:hAnsiTheme="minorEastAsia" w:hint="eastAsia"/>
              </w:rPr>
              <w:t>３．機械・電気関連</w:t>
            </w:r>
          </w:p>
          <w:p w14:paraId="5EAA83F6"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計量法</w:t>
            </w:r>
          </w:p>
          <w:p w14:paraId="4E95576C"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日本産業規格（</w:t>
            </w:r>
            <w:r w:rsidRPr="00F85C96">
              <w:rPr>
                <w:rFonts w:asciiTheme="minorEastAsia" w:hAnsiTheme="minorEastAsia"/>
              </w:rPr>
              <w:t>JIS</w:t>
            </w:r>
            <w:r w:rsidRPr="00F85C96">
              <w:rPr>
                <w:rFonts w:asciiTheme="minorEastAsia" w:hAnsiTheme="minorEastAsia" w:hint="eastAsia"/>
              </w:rPr>
              <w:t>）</w:t>
            </w:r>
          </w:p>
          <w:p w14:paraId="5247A905"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火力発電所の耐震設計規定</w:t>
            </w:r>
          </w:p>
          <w:p w14:paraId="222BF60A"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高圧ガス保安法</w:t>
            </w:r>
          </w:p>
          <w:p w14:paraId="0B8AB394"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 電気事業法</w:t>
            </w:r>
          </w:p>
          <w:p w14:paraId="6317F55A"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ボイラ及び圧力容器安全規則</w:t>
            </w:r>
          </w:p>
          <w:p w14:paraId="292C6D91"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クレーン等安全規則</w:t>
            </w:r>
          </w:p>
          <w:p w14:paraId="28740E6C" w14:textId="77777777" w:rsidR="00F85C96" w:rsidRPr="00F85C96" w:rsidRDefault="00F85C96" w:rsidP="00F85C96">
            <w:pPr>
              <w:pStyle w:val="affffffc"/>
              <w:ind w:left="729" w:hanging="304"/>
              <w:rPr>
                <w:rFonts w:asciiTheme="minorEastAsia" w:hAnsiTheme="minorEastAsia"/>
                <w:lang w:eastAsia="zh-CN"/>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日本</w:t>
            </w:r>
            <w:r w:rsidRPr="00F85C96">
              <w:rPr>
                <w:rFonts w:asciiTheme="minorEastAsia" w:hAnsiTheme="minorEastAsia" w:hint="eastAsia"/>
                <w:lang w:eastAsia="zh-CN"/>
              </w:rPr>
              <w:t>電気規格調査会標準規格</w:t>
            </w:r>
            <w:r w:rsidRPr="00F85C96">
              <w:rPr>
                <w:rFonts w:asciiTheme="minorEastAsia" w:hAnsiTheme="minorEastAsia"/>
                <w:lang w:eastAsia="zh-CN"/>
              </w:rPr>
              <w:t>(JEC)</w:t>
            </w:r>
          </w:p>
          <w:p w14:paraId="075A084D"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日本電機工業会標準規格</w:t>
            </w:r>
            <w:r w:rsidRPr="00F85C96">
              <w:rPr>
                <w:rFonts w:asciiTheme="minorEastAsia" w:hAnsiTheme="minorEastAsia"/>
              </w:rPr>
              <w:t>(JEM)</w:t>
            </w:r>
          </w:p>
          <w:p w14:paraId="23FD14E4"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日本電線工業会規格</w:t>
            </w:r>
            <w:r w:rsidRPr="00F85C96">
              <w:rPr>
                <w:rFonts w:asciiTheme="minorEastAsia" w:hAnsiTheme="minorEastAsia"/>
              </w:rPr>
              <w:t>(JCS)</w:t>
            </w:r>
          </w:p>
          <w:p w14:paraId="3F173B08"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高調波抑制対策技術指針</w:t>
            </w:r>
          </w:p>
          <w:p w14:paraId="79407154"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日本照明器具工業会規格</w:t>
            </w:r>
            <w:r w:rsidRPr="00F85C96">
              <w:rPr>
                <w:rFonts w:asciiTheme="minorEastAsia" w:hAnsiTheme="minorEastAsia"/>
              </w:rPr>
              <w:t>(JIL)</w:t>
            </w:r>
          </w:p>
          <w:p w14:paraId="38489209" w14:textId="77777777"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日本油圧工業会規格</w:t>
            </w:r>
            <w:r w:rsidRPr="00F85C96">
              <w:rPr>
                <w:rFonts w:asciiTheme="minorEastAsia" w:hAnsiTheme="minorEastAsia"/>
              </w:rPr>
              <w:t>(JOHS)</w:t>
            </w:r>
          </w:p>
          <w:p w14:paraId="1246AA62" w14:textId="1A407F36" w:rsidR="00F85C96" w:rsidRPr="00F85C96" w:rsidRDefault="00F85C96" w:rsidP="00F85C96">
            <w:pPr>
              <w:pStyle w:val="affffffc"/>
              <w:ind w:left="729" w:hanging="304"/>
              <w:rPr>
                <w:rFonts w:asciiTheme="minorEastAsia" w:hAnsiTheme="minorEastAsia"/>
              </w:rPr>
            </w:pPr>
            <w:r w:rsidRPr="00F85C96">
              <w:rPr>
                <w:rFonts w:asciiTheme="minorEastAsia" w:hAnsiTheme="minorEastAsia" w:hint="eastAsia"/>
              </w:rPr>
              <w:t>〇</w:t>
            </w:r>
            <w:r w:rsidRPr="00F85C96">
              <w:rPr>
                <w:rFonts w:asciiTheme="minorEastAsia" w:hAnsiTheme="minorEastAsia"/>
              </w:rPr>
              <w:t xml:space="preserve"> </w:t>
            </w:r>
            <w:r w:rsidRPr="00F85C96">
              <w:rPr>
                <w:rFonts w:asciiTheme="minorEastAsia" w:hAnsiTheme="minorEastAsia" w:hint="eastAsia"/>
              </w:rPr>
              <w:t>その他関係法令、規則、基準、規格等</w:t>
            </w:r>
          </w:p>
        </w:tc>
        <w:tc>
          <w:tcPr>
            <w:tcW w:w="10036" w:type="dxa"/>
          </w:tcPr>
          <w:p w14:paraId="3C033E7B" w14:textId="77777777" w:rsidR="00F85C96" w:rsidRDefault="00F85C96" w:rsidP="00EB0A9D"/>
        </w:tc>
        <w:tc>
          <w:tcPr>
            <w:tcW w:w="907" w:type="dxa"/>
          </w:tcPr>
          <w:p w14:paraId="6380B618" w14:textId="77777777" w:rsidR="00F85C96" w:rsidRDefault="00F85C96" w:rsidP="00EB0A9D"/>
        </w:tc>
      </w:tr>
      <w:tr w:rsidR="00F85C96" w14:paraId="3097149B" w14:textId="77777777" w:rsidTr="003A240E">
        <w:tc>
          <w:tcPr>
            <w:tcW w:w="10036" w:type="dxa"/>
          </w:tcPr>
          <w:p w14:paraId="7C999996" w14:textId="77777777" w:rsidR="00F85C96" w:rsidRPr="006C774E" w:rsidRDefault="00F85C96" w:rsidP="00F85C96">
            <w:pPr>
              <w:pStyle w:val="afffffb"/>
              <w:ind w:left="414" w:hanging="202"/>
            </w:pPr>
            <w:r w:rsidRPr="006C774E">
              <w:rPr>
                <w:rFonts w:hint="eastAsia"/>
              </w:rPr>
              <w:t>４．土木・建築関連</w:t>
            </w:r>
          </w:p>
          <w:p w14:paraId="2BA61098"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建築基準法</w:t>
            </w:r>
          </w:p>
          <w:p w14:paraId="1CD76FDD" w14:textId="77777777" w:rsidR="00F85C96" w:rsidRPr="006C774E" w:rsidRDefault="00F85C96" w:rsidP="00F85C96">
            <w:pPr>
              <w:pStyle w:val="affffffc"/>
              <w:ind w:left="729" w:hanging="304"/>
              <w:rPr>
                <w:lang w:eastAsia="zh-CN"/>
              </w:rPr>
            </w:pPr>
            <w:r w:rsidRPr="006C774E">
              <w:rPr>
                <w:rFonts w:hint="eastAsia"/>
              </w:rPr>
              <w:t>〇</w:t>
            </w:r>
            <w:r w:rsidRPr="006C774E">
              <w:t xml:space="preserve"> </w:t>
            </w:r>
            <w:r w:rsidRPr="006C774E">
              <w:rPr>
                <w:rFonts w:hint="eastAsia"/>
                <w:lang w:eastAsia="zh-CN"/>
              </w:rPr>
              <w:t>消防法</w:t>
            </w:r>
          </w:p>
          <w:p w14:paraId="0FEB2032"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建築構造設計基準及び同解説</w:t>
            </w:r>
          </w:p>
          <w:p w14:paraId="4A3EC666"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鉄筋コンクリート構造計算規準・同解説</w:t>
            </w:r>
          </w:p>
          <w:p w14:paraId="654E25A6"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建築基礎構造設計指針</w:t>
            </w:r>
          </w:p>
          <w:p w14:paraId="02072F0B"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鋼構造設計規準</w:t>
            </w:r>
          </w:p>
          <w:p w14:paraId="68A47563"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コンクリート標準示方書</w:t>
            </w:r>
          </w:p>
          <w:p w14:paraId="0838403F"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官庁施設の総合耐震・対津波計画基準、官庁施設の総合耐震計画基準及び同解説</w:t>
            </w:r>
          </w:p>
          <w:p w14:paraId="71055CDE"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道路土工指針（各種工事）</w:t>
            </w:r>
          </w:p>
          <w:p w14:paraId="75C8A263" w14:textId="77777777" w:rsidR="00F85C96" w:rsidRPr="006C774E" w:rsidRDefault="00F85C96" w:rsidP="00F85C96">
            <w:pPr>
              <w:pStyle w:val="affffffc"/>
              <w:ind w:left="729" w:hanging="304"/>
            </w:pPr>
            <w:r w:rsidRPr="006C774E">
              <w:rPr>
                <w:rFonts w:hint="eastAsia"/>
              </w:rPr>
              <w:t>〇</w:t>
            </w:r>
            <w:r w:rsidRPr="006C774E">
              <w:t xml:space="preserve"> </w:t>
            </w:r>
            <w:r w:rsidRPr="006C774E">
              <w:rPr>
                <w:rFonts w:hint="eastAsia"/>
              </w:rPr>
              <w:t>公共建築工事標準仕様書（建築工事編、電気設備工事編、機械設備工事編）</w:t>
            </w:r>
          </w:p>
          <w:p w14:paraId="2D0AA5FA" w14:textId="77777777" w:rsidR="00F85C96" w:rsidRDefault="00F85C96" w:rsidP="00F85C96">
            <w:pPr>
              <w:pStyle w:val="affffffc"/>
              <w:ind w:left="729" w:hanging="304"/>
            </w:pPr>
            <w:r w:rsidRPr="006C774E">
              <w:rPr>
                <w:rFonts w:hint="eastAsia"/>
              </w:rPr>
              <w:t>〇</w:t>
            </w:r>
            <w:r w:rsidRPr="006C774E">
              <w:t xml:space="preserve"> </w:t>
            </w:r>
            <w:r w:rsidRPr="006C774E">
              <w:rPr>
                <w:rFonts w:hint="eastAsia"/>
              </w:rPr>
              <w:t>千葉県福祉のまちづくり条例</w:t>
            </w:r>
          </w:p>
          <w:p w14:paraId="0C8E44F6" w14:textId="77777777" w:rsidR="00F85C96" w:rsidRPr="006C774E" w:rsidRDefault="00F85C96" w:rsidP="00F85C96">
            <w:pPr>
              <w:pStyle w:val="affffffc"/>
              <w:ind w:left="729" w:hanging="304"/>
            </w:pPr>
            <w:r>
              <w:rPr>
                <w:rFonts w:hint="eastAsia"/>
              </w:rPr>
              <w:t>〇</w:t>
            </w:r>
            <w:r>
              <w:rPr>
                <w:rFonts w:hint="eastAsia"/>
              </w:rPr>
              <w:t xml:space="preserve"> </w:t>
            </w:r>
            <w:r w:rsidRPr="002C3011">
              <w:rPr>
                <w:rFonts w:hint="eastAsia"/>
              </w:rPr>
              <w:t>工場立地法</w:t>
            </w:r>
          </w:p>
          <w:p w14:paraId="46205B8F" w14:textId="6B6EC88B" w:rsidR="00F85C96" w:rsidRPr="00F85C96" w:rsidRDefault="00F85C96" w:rsidP="00F85C96">
            <w:pPr>
              <w:pStyle w:val="affffffc"/>
              <w:ind w:left="729" w:hanging="304"/>
              <w:rPr>
                <w:rFonts w:asciiTheme="minorEastAsia" w:hAnsiTheme="minorEastAsia"/>
              </w:rPr>
            </w:pPr>
            <w:r w:rsidRPr="006C774E">
              <w:rPr>
                <w:rFonts w:hint="eastAsia"/>
              </w:rPr>
              <w:t>〇</w:t>
            </w:r>
            <w:r w:rsidRPr="006C774E">
              <w:t xml:space="preserve"> </w:t>
            </w:r>
            <w:r w:rsidRPr="006C774E">
              <w:rPr>
                <w:rFonts w:hint="eastAsia"/>
              </w:rPr>
              <w:t>その他関係法令、規則、規格、基準、要綱、要領、指針等</w:t>
            </w:r>
          </w:p>
        </w:tc>
        <w:tc>
          <w:tcPr>
            <w:tcW w:w="10036" w:type="dxa"/>
          </w:tcPr>
          <w:p w14:paraId="626560FA" w14:textId="77777777" w:rsidR="00F85C96" w:rsidRDefault="00F85C96" w:rsidP="00EB0A9D"/>
        </w:tc>
        <w:tc>
          <w:tcPr>
            <w:tcW w:w="907" w:type="dxa"/>
          </w:tcPr>
          <w:p w14:paraId="66464377" w14:textId="77777777" w:rsidR="00F85C96" w:rsidRDefault="00F85C96" w:rsidP="00EB0A9D"/>
        </w:tc>
      </w:tr>
      <w:tr w:rsidR="00F85C96" w14:paraId="44ACE65F" w14:textId="77777777" w:rsidTr="003A240E">
        <w:tc>
          <w:tcPr>
            <w:tcW w:w="10036" w:type="dxa"/>
          </w:tcPr>
          <w:p w14:paraId="1034B722" w14:textId="10A42AE1" w:rsidR="00F85C96" w:rsidRPr="00F85C96" w:rsidRDefault="00F85C96" w:rsidP="00F85C96">
            <w:pPr>
              <w:pStyle w:val="2"/>
              <w:rPr>
                <w:rFonts w:asciiTheme="minorEastAsia" w:eastAsiaTheme="minorEastAsia" w:hAnsiTheme="minorEastAsia"/>
              </w:rPr>
            </w:pPr>
            <w:r w:rsidRPr="006C774E">
              <w:rPr>
                <w:rFonts w:hint="eastAsia"/>
              </w:rPr>
              <w:t>第６節　機能の確保</w:t>
            </w:r>
          </w:p>
        </w:tc>
        <w:tc>
          <w:tcPr>
            <w:tcW w:w="10036" w:type="dxa"/>
          </w:tcPr>
          <w:p w14:paraId="51623F42" w14:textId="77777777" w:rsidR="00F85C96" w:rsidRDefault="00F85C96" w:rsidP="00EB0A9D"/>
        </w:tc>
        <w:tc>
          <w:tcPr>
            <w:tcW w:w="907" w:type="dxa"/>
          </w:tcPr>
          <w:p w14:paraId="4121B1C0" w14:textId="77777777" w:rsidR="00F85C96" w:rsidRDefault="00F85C96" w:rsidP="00EB0A9D"/>
        </w:tc>
      </w:tr>
      <w:tr w:rsidR="00F85C96" w14:paraId="7D8D1E2C" w14:textId="77777777" w:rsidTr="003A240E">
        <w:tc>
          <w:tcPr>
            <w:tcW w:w="10036" w:type="dxa"/>
          </w:tcPr>
          <w:p w14:paraId="339543FF" w14:textId="77777777" w:rsidR="00F85C96" w:rsidRPr="006C774E" w:rsidRDefault="00F85C96" w:rsidP="00F85C96">
            <w:pPr>
              <w:pStyle w:val="afffffb"/>
              <w:ind w:left="414" w:hanging="202"/>
            </w:pPr>
            <w:r w:rsidRPr="006C774E">
              <w:rPr>
                <w:rFonts w:hint="eastAsia"/>
              </w:rPr>
              <w:t>１．適用範囲</w:t>
            </w:r>
          </w:p>
          <w:p w14:paraId="24EC635A" w14:textId="3CF47030" w:rsidR="00F85C96" w:rsidRPr="00F85C96" w:rsidRDefault="00F85C96" w:rsidP="00F85C96">
            <w:pPr>
              <w:pStyle w:val="afffffd"/>
              <w:ind w:firstLine="202"/>
              <w:rPr>
                <w:rFonts w:asciiTheme="minorEastAsia" w:hAnsiTheme="minorEastAsia"/>
              </w:rPr>
            </w:pPr>
            <w:r w:rsidRPr="006C774E">
              <w:rPr>
                <w:rFonts w:hint="eastAsia"/>
              </w:rPr>
              <w:t>本</w:t>
            </w:r>
            <w:r>
              <w:rPr>
                <w:rFonts w:hint="eastAsia"/>
              </w:rPr>
              <w:t>要求水準</w:t>
            </w:r>
            <w:r w:rsidRPr="006C774E">
              <w:rPr>
                <w:rFonts w:hint="eastAsia"/>
              </w:rPr>
              <w:t>書は、本施設の基本的内容について定めるものであり、本</w:t>
            </w:r>
            <w:r>
              <w:rPr>
                <w:rFonts w:hint="eastAsia"/>
              </w:rPr>
              <w:t>要求水準</w:t>
            </w:r>
            <w:r w:rsidRPr="006C774E">
              <w:rPr>
                <w:rFonts w:hint="eastAsia"/>
              </w:rPr>
              <w:t>書に明記されていない事項であっても、本施設の目的達成のために必要な設備等、または工事の性質上当然必要と思われるものについては記載の有無にかかわらず、事業者の責任においてすべて完備しなければならない。</w:t>
            </w:r>
          </w:p>
        </w:tc>
        <w:tc>
          <w:tcPr>
            <w:tcW w:w="10036" w:type="dxa"/>
          </w:tcPr>
          <w:p w14:paraId="1BAC2F91" w14:textId="77777777" w:rsidR="00F85C96" w:rsidRDefault="00F85C96" w:rsidP="00EB0A9D"/>
        </w:tc>
        <w:tc>
          <w:tcPr>
            <w:tcW w:w="907" w:type="dxa"/>
          </w:tcPr>
          <w:p w14:paraId="37A9862C" w14:textId="77777777" w:rsidR="00F85C96" w:rsidRDefault="00F85C96" w:rsidP="00EB0A9D"/>
        </w:tc>
      </w:tr>
      <w:tr w:rsidR="00F85C96" w14:paraId="7B15C1D0" w14:textId="77777777" w:rsidTr="003A240E">
        <w:tc>
          <w:tcPr>
            <w:tcW w:w="10036" w:type="dxa"/>
          </w:tcPr>
          <w:p w14:paraId="6197C939" w14:textId="77777777" w:rsidR="00F85C96" w:rsidRPr="006C774E" w:rsidRDefault="00F85C96" w:rsidP="00F85C96">
            <w:pPr>
              <w:pStyle w:val="afffffb"/>
              <w:ind w:left="414" w:hanging="202"/>
            </w:pPr>
            <w:r w:rsidRPr="006C774E">
              <w:rPr>
                <w:rFonts w:hint="eastAsia"/>
              </w:rPr>
              <w:t>２．性能の確保と経済性</w:t>
            </w:r>
          </w:p>
          <w:p w14:paraId="0266ACFF" w14:textId="47A9B681" w:rsidR="00F85C96" w:rsidRPr="00F85C96" w:rsidRDefault="00F85C96" w:rsidP="00F85C96">
            <w:pPr>
              <w:pStyle w:val="afffffd"/>
              <w:ind w:firstLine="202"/>
              <w:rPr>
                <w:rFonts w:asciiTheme="minorEastAsia" w:hAnsiTheme="minorEastAsia"/>
              </w:rPr>
            </w:pPr>
            <w:r w:rsidRPr="006C774E">
              <w:rPr>
                <w:rFonts w:hint="eastAsia"/>
              </w:rPr>
              <w:t>本施設に採用する設備・装置及び機器類は、本施設の目的達成のために必要な性能を有し、かつ管理経費の節減を十分考慮したものでなければならない。</w:t>
            </w:r>
          </w:p>
        </w:tc>
        <w:tc>
          <w:tcPr>
            <w:tcW w:w="10036" w:type="dxa"/>
          </w:tcPr>
          <w:p w14:paraId="38075F25" w14:textId="77777777" w:rsidR="00F85C96" w:rsidRDefault="00F85C96" w:rsidP="00EB0A9D"/>
        </w:tc>
        <w:tc>
          <w:tcPr>
            <w:tcW w:w="907" w:type="dxa"/>
          </w:tcPr>
          <w:p w14:paraId="0DD9E43D" w14:textId="77777777" w:rsidR="00F85C96" w:rsidRDefault="00F85C96" w:rsidP="00EB0A9D"/>
        </w:tc>
      </w:tr>
      <w:tr w:rsidR="00F85C96" w14:paraId="7953A0F5" w14:textId="77777777" w:rsidTr="003A240E">
        <w:tc>
          <w:tcPr>
            <w:tcW w:w="10036" w:type="dxa"/>
          </w:tcPr>
          <w:p w14:paraId="6CC81B0F" w14:textId="5E2A5D8C" w:rsidR="00F85C96" w:rsidRPr="006C774E" w:rsidRDefault="00F85C96" w:rsidP="00F85C96">
            <w:pPr>
              <w:pStyle w:val="afffff9"/>
            </w:pPr>
            <w:r w:rsidRPr="006C774E">
              <w:rPr>
                <w:rFonts w:hint="eastAsia"/>
              </w:rPr>
              <w:lastRenderedPageBreak/>
              <w:t>第７節　材料及び機器</w:t>
            </w:r>
          </w:p>
        </w:tc>
        <w:tc>
          <w:tcPr>
            <w:tcW w:w="10036" w:type="dxa"/>
          </w:tcPr>
          <w:p w14:paraId="53C2F733" w14:textId="77777777" w:rsidR="00F85C96" w:rsidRDefault="00F85C96" w:rsidP="00EB0A9D"/>
        </w:tc>
        <w:tc>
          <w:tcPr>
            <w:tcW w:w="907" w:type="dxa"/>
          </w:tcPr>
          <w:p w14:paraId="799236F7" w14:textId="77777777" w:rsidR="00F85C96" w:rsidRDefault="00F85C96" w:rsidP="00EB0A9D"/>
        </w:tc>
      </w:tr>
      <w:tr w:rsidR="00F85C96" w14:paraId="4A09323A" w14:textId="77777777" w:rsidTr="003A240E">
        <w:tc>
          <w:tcPr>
            <w:tcW w:w="10036" w:type="dxa"/>
          </w:tcPr>
          <w:p w14:paraId="41818763" w14:textId="77777777" w:rsidR="00F85C96" w:rsidRPr="00F85C96" w:rsidRDefault="00F85C96" w:rsidP="00F85C96">
            <w:pPr>
              <w:pStyle w:val="afffffb"/>
              <w:ind w:left="414" w:hanging="202"/>
              <w:rPr>
                <w:rFonts w:asciiTheme="minorEastAsia" w:hAnsiTheme="minorEastAsia"/>
              </w:rPr>
            </w:pPr>
            <w:r w:rsidRPr="00F85C96">
              <w:rPr>
                <w:rFonts w:asciiTheme="minorEastAsia" w:hAnsiTheme="minorEastAsia" w:hint="eastAsia"/>
              </w:rPr>
              <w:t>１．使用材料等の規格</w:t>
            </w:r>
          </w:p>
          <w:p w14:paraId="2133B051" w14:textId="77777777" w:rsidR="00F85C96" w:rsidRPr="00F85C96" w:rsidRDefault="00F85C96" w:rsidP="00F85C96">
            <w:pPr>
              <w:pStyle w:val="afffffd"/>
              <w:ind w:firstLine="202"/>
              <w:rPr>
                <w:rFonts w:asciiTheme="minorEastAsia" w:hAnsiTheme="minorEastAsia"/>
              </w:rPr>
            </w:pPr>
            <w:r w:rsidRPr="00F85C96">
              <w:rPr>
                <w:rFonts w:asciiTheme="minorEastAsia" w:hAnsiTheme="minorEastAsia" w:hint="eastAsia"/>
              </w:rPr>
              <w:t>使用材料及び機器は、すべてそれぞれの用途に適合する欠点のない製品で、かつすべて新品とし、</w:t>
            </w:r>
            <w:r w:rsidRPr="00F85C96">
              <w:rPr>
                <w:rFonts w:asciiTheme="minorEastAsia" w:hAnsiTheme="minorEastAsia"/>
              </w:rPr>
              <w:t>規格が定められているものは、これらの規格品</w:t>
            </w:r>
            <w:r w:rsidRPr="00F85C96">
              <w:rPr>
                <w:rFonts w:asciiTheme="minorEastAsia" w:hAnsiTheme="minorEastAsia" w:hint="eastAsia"/>
              </w:rPr>
              <w:t>またはこれらを上回る材料及び機器</w:t>
            </w:r>
            <w:r w:rsidRPr="00F85C96">
              <w:rPr>
                <w:rFonts w:asciiTheme="minorEastAsia" w:hAnsiTheme="minorEastAsia"/>
              </w:rPr>
              <w:t>を使用すること。また、使用材料及び機器は極力汎用品や</w:t>
            </w:r>
            <w:r w:rsidRPr="00F85C96">
              <w:rPr>
                <w:rFonts w:asciiTheme="minorEastAsia" w:hAnsiTheme="minorEastAsia" w:hint="eastAsia"/>
              </w:rPr>
              <w:t>本組合関係</w:t>
            </w:r>
            <w:r w:rsidRPr="00F85C96">
              <w:rPr>
                <w:rFonts w:asciiTheme="minorEastAsia" w:hAnsiTheme="minorEastAsia"/>
              </w:rPr>
              <w:t>市</w:t>
            </w:r>
            <w:r w:rsidRPr="00F85C96">
              <w:rPr>
                <w:rFonts w:asciiTheme="minorEastAsia" w:hAnsiTheme="minorEastAsia" w:hint="eastAsia"/>
              </w:rPr>
              <w:t>町</w:t>
            </w:r>
            <w:r w:rsidRPr="00F85C96">
              <w:rPr>
                <w:rFonts w:asciiTheme="minorEastAsia" w:hAnsiTheme="minorEastAsia"/>
              </w:rPr>
              <w:t>内で調達の可能なものを採用すること。</w:t>
            </w:r>
          </w:p>
          <w:p w14:paraId="56FFD49D" w14:textId="77777777" w:rsidR="00F85C96" w:rsidRPr="00F85C96" w:rsidRDefault="00F85C96" w:rsidP="00F85C96">
            <w:pPr>
              <w:pStyle w:val="afffffd"/>
              <w:ind w:firstLine="202"/>
              <w:rPr>
                <w:rFonts w:asciiTheme="minorEastAsia" w:hAnsiTheme="minorEastAsia"/>
              </w:rPr>
            </w:pPr>
            <w:r w:rsidRPr="00F85C96">
              <w:rPr>
                <w:rFonts w:asciiTheme="minorEastAsia" w:hAnsiTheme="minorEastAsia" w:hint="eastAsia"/>
              </w:rPr>
              <w:t>国等による環境物品の調達に関する法律第６条に基づき定められた「環境物品等の調達の推進に関する基本方針」に沿って環境物品等の採用を考慮すること。</w:t>
            </w:r>
          </w:p>
          <w:p w14:paraId="2F8C65ED" w14:textId="77777777" w:rsidR="00F85C96" w:rsidRPr="00F85C96" w:rsidRDefault="00F85C96" w:rsidP="00F85C96">
            <w:pPr>
              <w:ind w:leftChars="200" w:left="425" w:firstLineChars="100" w:firstLine="202"/>
              <w:rPr>
                <w:rFonts w:asciiTheme="minorEastAsia" w:hAnsiTheme="minorEastAsia"/>
              </w:rPr>
            </w:pPr>
            <w:r w:rsidRPr="00F85C96">
              <w:rPr>
                <w:rFonts w:asciiTheme="minorEastAsia" w:hAnsiTheme="minorEastAsia" w:hint="eastAsia"/>
              </w:rPr>
              <w:t>なお、海外調達材料及び機器等については、下記の全ての条件を満たした場合に使用を認める場合がある。</w:t>
            </w:r>
          </w:p>
          <w:p w14:paraId="382EF53D"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（１）本要求水準書で要求される機能（性能・耐用度を含む）を確実に満足できること。</w:t>
            </w:r>
          </w:p>
          <w:p w14:paraId="7C82EB37"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（２）原則として</w:t>
            </w:r>
            <w:r w:rsidRPr="00F85C96">
              <w:rPr>
                <w:rFonts w:asciiTheme="minorEastAsia" w:hAnsiTheme="minorEastAsia"/>
              </w:rPr>
              <w:t>JIS等の国内の諸基準や諸法令に適合する材料や機器等とすること</w:t>
            </w:r>
            <w:r w:rsidRPr="00F85C96">
              <w:rPr>
                <w:rFonts w:asciiTheme="minorEastAsia" w:hAnsiTheme="minorEastAsia" w:hint="eastAsia"/>
              </w:rPr>
              <w:t>（同等品と認められる場合を含む）</w:t>
            </w:r>
            <w:r w:rsidRPr="00F85C96">
              <w:rPr>
                <w:rFonts w:asciiTheme="minorEastAsia" w:hAnsiTheme="minorEastAsia"/>
              </w:rPr>
              <w:t>。</w:t>
            </w:r>
          </w:p>
          <w:p w14:paraId="458696D0"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（３）国内の一般廃棄物処理施設に納入され、稼働した実績があること。</w:t>
            </w:r>
          </w:p>
          <w:p w14:paraId="575490E3"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（４）検査立会を要する機器・材料については、原則として国内において本組合が承諾した検査要領書に基づく検査が実施できること。</w:t>
            </w:r>
          </w:p>
          <w:p w14:paraId="624740CF"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（５）竣工後の維持管理における材料・機器等の調達については、将来とも速やかに調達できる体制を継続的に有すること。</w:t>
            </w:r>
          </w:p>
          <w:p w14:paraId="0FD6C652" w14:textId="0509A91D"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（６）事業者の検査担当員が製作期間中において、海外にて常駐管理等十分かつ適切な管理を行うこと。</w:t>
            </w:r>
          </w:p>
        </w:tc>
        <w:tc>
          <w:tcPr>
            <w:tcW w:w="10036" w:type="dxa"/>
          </w:tcPr>
          <w:p w14:paraId="3D82FC6D" w14:textId="77777777" w:rsidR="00F85C96" w:rsidRDefault="00F85C96" w:rsidP="00EB0A9D"/>
        </w:tc>
        <w:tc>
          <w:tcPr>
            <w:tcW w:w="907" w:type="dxa"/>
          </w:tcPr>
          <w:p w14:paraId="651AA3C2" w14:textId="77777777" w:rsidR="00F85C96" w:rsidRDefault="00F85C96" w:rsidP="00EB0A9D"/>
        </w:tc>
      </w:tr>
      <w:tr w:rsidR="00F85C96" w14:paraId="39457DC0" w14:textId="77777777" w:rsidTr="003A240E">
        <w:tc>
          <w:tcPr>
            <w:tcW w:w="10036" w:type="dxa"/>
          </w:tcPr>
          <w:p w14:paraId="19666ACF" w14:textId="77777777" w:rsidR="00F85C96" w:rsidRPr="006C774E" w:rsidRDefault="00F85C96" w:rsidP="00F85C96">
            <w:pPr>
              <w:pStyle w:val="afffffb"/>
              <w:ind w:left="414" w:hanging="202"/>
            </w:pPr>
            <w:r w:rsidRPr="006C774E">
              <w:rPr>
                <w:rFonts w:hint="eastAsia"/>
              </w:rPr>
              <w:t>２．使用材料・機器の統一</w:t>
            </w:r>
          </w:p>
          <w:p w14:paraId="10A72543" w14:textId="1B3D4DF0" w:rsidR="00F85C96" w:rsidRPr="00F85C96" w:rsidRDefault="00F85C96" w:rsidP="00F85C96">
            <w:pPr>
              <w:pStyle w:val="afffffd"/>
              <w:ind w:firstLine="202"/>
            </w:pPr>
            <w:r w:rsidRPr="006C774E">
              <w:rPr>
                <w:rFonts w:hint="eastAsia"/>
              </w:rPr>
              <w:t>使用する材料・機器は、過去の実績、公的機関の試験成績等を十分検討の上選定し、規格の統一に努め互換性を持たせること。</w:t>
            </w:r>
          </w:p>
        </w:tc>
        <w:tc>
          <w:tcPr>
            <w:tcW w:w="10036" w:type="dxa"/>
          </w:tcPr>
          <w:p w14:paraId="774D255F" w14:textId="77777777" w:rsidR="00F85C96" w:rsidRDefault="00F85C96" w:rsidP="00EB0A9D"/>
        </w:tc>
        <w:tc>
          <w:tcPr>
            <w:tcW w:w="907" w:type="dxa"/>
          </w:tcPr>
          <w:p w14:paraId="659FA9E4" w14:textId="77777777" w:rsidR="00F85C96" w:rsidRDefault="00F85C96" w:rsidP="00EB0A9D"/>
        </w:tc>
      </w:tr>
      <w:tr w:rsidR="00F85C96" w14:paraId="4526A4D3" w14:textId="77777777" w:rsidTr="003A240E">
        <w:tc>
          <w:tcPr>
            <w:tcW w:w="10036" w:type="dxa"/>
          </w:tcPr>
          <w:p w14:paraId="74C1563A" w14:textId="77777777" w:rsidR="00F85C96" w:rsidRPr="00F85C96" w:rsidRDefault="00F85C96" w:rsidP="00F85C96">
            <w:pPr>
              <w:pStyle w:val="afffffb"/>
              <w:ind w:left="414" w:hanging="202"/>
              <w:rPr>
                <w:rFonts w:asciiTheme="minorEastAsia" w:hAnsiTheme="minorEastAsia"/>
              </w:rPr>
            </w:pPr>
            <w:r w:rsidRPr="00F85C96">
              <w:rPr>
                <w:rFonts w:asciiTheme="minorEastAsia" w:hAnsiTheme="minorEastAsia" w:hint="eastAsia"/>
              </w:rPr>
              <w:t>３．鉄骨製作工場の選定</w:t>
            </w:r>
          </w:p>
          <w:p w14:paraId="3815E323" w14:textId="77777777" w:rsidR="00F85C96" w:rsidRPr="00F85C96" w:rsidRDefault="00F85C96" w:rsidP="00F85C96">
            <w:pPr>
              <w:pStyle w:val="afffffd"/>
              <w:ind w:firstLine="202"/>
              <w:rPr>
                <w:rFonts w:asciiTheme="minorEastAsia" w:hAnsiTheme="minorEastAsia"/>
              </w:rPr>
            </w:pPr>
            <w:r w:rsidRPr="00F85C96">
              <w:rPr>
                <w:rFonts w:asciiTheme="minorEastAsia" w:hAnsiTheme="minorEastAsia" w:hint="eastAsia"/>
              </w:rPr>
              <w:t>建築本体工事における鉄骨製作工場は、付属施設等軽微な建築物（工作物）を除き下記のいずれかに該当するものから選定すること。</w:t>
            </w:r>
          </w:p>
          <w:p w14:paraId="3AB77721"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（１）日本鉄骨評価センターの工場認定基準による</w:t>
            </w:r>
            <w:r w:rsidRPr="00F85C96">
              <w:rPr>
                <w:rFonts w:asciiTheme="minorEastAsia" w:hAnsiTheme="minorEastAsia"/>
              </w:rPr>
              <w:t>Mグレード</w:t>
            </w:r>
            <w:r w:rsidRPr="00F85C96">
              <w:rPr>
                <w:rFonts w:asciiTheme="minorEastAsia" w:hAnsiTheme="minorEastAsia" w:hint="eastAsia"/>
              </w:rPr>
              <w:t>以上</w:t>
            </w:r>
          </w:p>
          <w:p w14:paraId="52C4D731" w14:textId="68374102"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（２）全国鉄骨評価機構の工場認定基準による</w:t>
            </w:r>
            <w:r w:rsidRPr="00F85C96">
              <w:rPr>
                <w:rFonts w:asciiTheme="minorEastAsia" w:hAnsiTheme="minorEastAsia"/>
              </w:rPr>
              <w:t>Mグレード</w:t>
            </w:r>
            <w:r w:rsidRPr="00F85C96">
              <w:rPr>
                <w:rFonts w:asciiTheme="minorEastAsia" w:hAnsiTheme="minorEastAsia" w:hint="eastAsia"/>
              </w:rPr>
              <w:t>以上</w:t>
            </w:r>
          </w:p>
        </w:tc>
        <w:tc>
          <w:tcPr>
            <w:tcW w:w="10036" w:type="dxa"/>
          </w:tcPr>
          <w:p w14:paraId="6480673D" w14:textId="77777777" w:rsidR="00F85C96" w:rsidRDefault="00F85C96" w:rsidP="00EB0A9D"/>
        </w:tc>
        <w:tc>
          <w:tcPr>
            <w:tcW w:w="907" w:type="dxa"/>
          </w:tcPr>
          <w:p w14:paraId="2D057357" w14:textId="77777777" w:rsidR="00F85C96" w:rsidRDefault="00F85C96" w:rsidP="00EB0A9D"/>
        </w:tc>
      </w:tr>
      <w:tr w:rsidR="00F85C96" w14:paraId="7F5F5C42" w14:textId="77777777" w:rsidTr="003A240E">
        <w:tc>
          <w:tcPr>
            <w:tcW w:w="10036" w:type="dxa"/>
          </w:tcPr>
          <w:p w14:paraId="699FFAD5" w14:textId="52E47F92" w:rsidR="00F85C96" w:rsidRPr="00F85C96" w:rsidRDefault="00F85C96" w:rsidP="00F85C96">
            <w:pPr>
              <w:pStyle w:val="afffff9"/>
            </w:pPr>
            <w:r w:rsidRPr="006C774E">
              <w:rPr>
                <w:rFonts w:hint="eastAsia"/>
              </w:rPr>
              <w:t>第８節　試運転及び運転指導</w:t>
            </w:r>
          </w:p>
        </w:tc>
        <w:tc>
          <w:tcPr>
            <w:tcW w:w="10036" w:type="dxa"/>
          </w:tcPr>
          <w:p w14:paraId="3966B258" w14:textId="77777777" w:rsidR="00F85C96" w:rsidRDefault="00F85C96" w:rsidP="00EB0A9D"/>
        </w:tc>
        <w:tc>
          <w:tcPr>
            <w:tcW w:w="907" w:type="dxa"/>
          </w:tcPr>
          <w:p w14:paraId="33D4A233" w14:textId="77777777" w:rsidR="00F85C96" w:rsidRDefault="00F85C96" w:rsidP="00EB0A9D"/>
        </w:tc>
      </w:tr>
      <w:tr w:rsidR="00F85C96" w14:paraId="46031502" w14:textId="77777777" w:rsidTr="003A240E">
        <w:tc>
          <w:tcPr>
            <w:tcW w:w="10036" w:type="dxa"/>
          </w:tcPr>
          <w:p w14:paraId="5A81864E" w14:textId="77777777" w:rsidR="00F85C96" w:rsidRPr="00F85C96" w:rsidRDefault="00F85C96" w:rsidP="00F85C96">
            <w:pPr>
              <w:pStyle w:val="afffffb"/>
              <w:ind w:left="414" w:hanging="202"/>
              <w:rPr>
                <w:rFonts w:asciiTheme="minorEastAsia" w:hAnsiTheme="minorEastAsia"/>
              </w:rPr>
            </w:pPr>
            <w:r w:rsidRPr="00F85C96">
              <w:rPr>
                <w:rFonts w:asciiTheme="minorEastAsia" w:hAnsiTheme="minorEastAsia" w:hint="eastAsia"/>
              </w:rPr>
              <w:t>１．試運転</w:t>
            </w:r>
          </w:p>
          <w:p w14:paraId="360A5253"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（１）試運転を行う際には、事業者は試運転計画書を作成し、本組合の承諾を得ること。</w:t>
            </w:r>
          </w:p>
          <w:p w14:paraId="45051AE3"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（２）試運転期間は、受電後の単体機器調整、空運転、乾燥炊き、負荷運転、予備性能試験及び引渡性能試験結果の確認を含めて[</w:t>
            </w:r>
            <w:r w:rsidRPr="00F85C96">
              <w:rPr>
                <w:rFonts w:asciiTheme="minorEastAsia" w:hAnsiTheme="minorEastAsia"/>
              </w:rPr>
              <w:t>120</w:t>
            </w:r>
            <w:r w:rsidRPr="00F85C96">
              <w:rPr>
                <w:rFonts w:asciiTheme="minorEastAsia" w:hAnsiTheme="minorEastAsia" w:hint="eastAsia"/>
              </w:rPr>
              <w:t>]</w:t>
            </w:r>
            <w:r w:rsidRPr="00F85C96">
              <w:rPr>
                <w:rFonts w:asciiTheme="minorEastAsia" w:hAnsiTheme="minorEastAsia"/>
              </w:rPr>
              <w:t>日以上とする。</w:t>
            </w:r>
          </w:p>
          <w:p w14:paraId="6FE53D0B"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（３）試運転は事業者の責任において行うこととし、試運転の実施において支障が生じた場合は、本組合との協議を踏まえ、その指示に従い速やかに対処すること。</w:t>
            </w:r>
          </w:p>
          <w:p w14:paraId="4863D33F" w14:textId="77777777" w:rsidR="00F85C96" w:rsidRPr="00F85C96" w:rsidRDefault="00F85C96" w:rsidP="00F85C96">
            <w:pPr>
              <w:pStyle w:val="affffff"/>
              <w:ind w:left="617" w:hanging="405"/>
              <w:rPr>
                <w:rFonts w:asciiTheme="minorEastAsia" w:hAnsiTheme="minorEastAsia"/>
              </w:rPr>
            </w:pPr>
            <w:r w:rsidRPr="00F85C96">
              <w:rPr>
                <w:rFonts w:asciiTheme="minorEastAsia" w:hAnsiTheme="minorEastAsia" w:hint="eastAsia"/>
              </w:rPr>
              <w:t>（４）本組合</w:t>
            </w:r>
            <w:r w:rsidRPr="00F85C96">
              <w:rPr>
                <w:rFonts w:asciiTheme="minorEastAsia" w:hAnsiTheme="minorEastAsia"/>
              </w:rPr>
              <w:t>の供給する処理対象物が定められた性状を満たしているにもかかわらず</w:t>
            </w:r>
            <w:r w:rsidRPr="00F85C96">
              <w:rPr>
                <w:rFonts w:asciiTheme="minorEastAsia" w:hAnsiTheme="minorEastAsia" w:hint="eastAsia"/>
              </w:rPr>
              <w:t>、</w:t>
            </w:r>
            <w:r w:rsidRPr="00F85C96">
              <w:rPr>
                <w:rFonts w:asciiTheme="minorEastAsia" w:hAnsiTheme="minorEastAsia"/>
              </w:rPr>
              <w:t>引渡性能試験</w:t>
            </w:r>
            <w:r w:rsidRPr="00F85C96">
              <w:rPr>
                <w:rFonts w:asciiTheme="minorEastAsia" w:hAnsiTheme="minorEastAsia" w:hint="eastAsia"/>
              </w:rPr>
              <w:t>中</w:t>
            </w:r>
            <w:r w:rsidRPr="00F85C96">
              <w:rPr>
                <w:rFonts w:asciiTheme="minorEastAsia" w:hAnsiTheme="minorEastAsia"/>
              </w:rPr>
              <w:t>に排ガス</w:t>
            </w:r>
            <w:r w:rsidRPr="00F85C96">
              <w:rPr>
                <w:rFonts w:asciiTheme="minorEastAsia" w:hAnsiTheme="minorEastAsia" w:hint="eastAsia"/>
              </w:rPr>
              <w:t>、騒音、振動、悪臭等</w:t>
            </w:r>
            <w:r w:rsidRPr="00F85C96">
              <w:rPr>
                <w:rFonts w:asciiTheme="minorEastAsia" w:hAnsiTheme="minorEastAsia"/>
              </w:rPr>
              <w:t>の基準値を超過した場合は</w:t>
            </w:r>
            <w:r w:rsidRPr="00F85C96">
              <w:rPr>
                <w:rFonts w:asciiTheme="minorEastAsia" w:hAnsiTheme="minorEastAsia" w:hint="eastAsia"/>
              </w:rPr>
              <w:t>、</w:t>
            </w:r>
            <w:r w:rsidRPr="00F85C96">
              <w:rPr>
                <w:rFonts w:asciiTheme="minorEastAsia" w:hAnsiTheme="minorEastAsia"/>
              </w:rPr>
              <w:t>事業者は</w:t>
            </w:r>
            <w:r w:rsidRPr="00F85C96">
              <w:rPr>
                <w:rFonts w:asciiTheme="minorEastAsia" w:hAnsiTheme="minorEastAsia" w:hint="eastAsia"/>
              </w:rPr>
              <w:t>、</w:t>
            </w:r>
            <w:r w:rsidRPr="00F85C96">
              <w:rPr>
                <w:rFonts w:asciiTheme="minorEastAsia" w:hAnsiTheme="minorEastAsia"/>
              </w:rPr>
              <w:t>直ちに事態を改善するための対策を講じること</w:t>
            </w:r>
            <w:r w:rsidRPr="00F85C96">
              <w:rPr>
                <w:rFonts w:asciiTheme="minorEastAsia" w:hAnsiTheme="minorEastAsia" w:hint="eastAsia"/>
              </w:rPr>
              <w:t>。</w:t>
            </w:r>
          </w:p>
          <w:p w14:paraId="38FE99E9" w14:textId="77777777" w:rsidR="00F85C96" w:rsidRDefault="00F85C96" w:rsidP="00F85C96">
            <w:pPr>
              <w:pStyle w:val="affffff"/>
              <w:ind w:left="617" w:hanging="405"/>
              <w:rPr>
                <w:rFonts w:asciiTheme="minorEastAsia" w:hAnsiTheme="minorEastAsia"/>
              </w:rPr>
            </w:pPr>
            <w:r w:rsidRPr="00F85C96">
              <w:rPr>
                <w:rFonts w:asciiTheme="minorEastAsia" w:hAnsiTheme="minorEastAsia" w:hint="eastAsia"/>
              </w:rPr>
              <w:t>（５）</w:t>
            </w:r>
            <w:r w:rsidRPr="00F85C96">
              <w:rPr>
                <w:rFonts w:asciiTheme="minorEastAsia" w:hAnsiTheme="minorEastAsia"/>
              </w:rPr>
              <w:t>事業者の努力によっても継続して事態の改善が見られない場合には</w:t>
            </w:r>
            <w:r w:rsidRPr="00F85C96">
              <w:rPr>
                <w:rFonts w:asciiTheme="minorEastAsia" w:hAnsiTheme="minorEastAsia" w:hint="eastAsia"/>
              </w:rPr>
              <w:t>、本組合</w:t>
            </w:r>
            <w:r w:rsidRPr="00F85C96">
              <w:rPr>
                <w:rFonts w:asciiTheme="minorEastAsia" w:hAnsiTheme="minorEastAsia"/>
              </w:rPr>
              <w:t>は</w:t>
            </w:r>
            <w:r w:rsidRPr="00F85C96">
              <w:rPr>
                <w:rFonts w:asciiTheme="minorEastAsia" w:hAnsiTheme="minorEastAsia" w:hint="eastAsia"/>
              </w:rPr>
              <w:t>本施設</w:t>
            </w:r>
            <w:r w:rsidRPr="00F85C96">
              <w:rPr>
                <w:rFonts w:asciiTheme="minorEastAsia" w:hAnsiTheme="minorEastAsia"/>
              </w:rPr>
              <w:t>の運転停止を命</w:t>
            </w:r>
            <w:r w:rsidRPr="00F85C96">
              <w:rPr>
                <w:rFonts w:asciiTheme="minorEastAsia" w:hAnsiTheme="minorEastAsia" w:hint="eastAsia"/>
              </w:rPr>
              <w:t>じ</w:t>
            </w:r>
            <w:r w:rsidRPr="00F85C96">
              <w:rPr>
                <w:rFonts w:asciiTheme="minorEastAsia" w:hAnsiTheme="minorEastAsia"/>
              </w:rPr>
              <w:t>ることができる。</w:t>
            </w:r>
          </w:p>
          <w:p w14:paraId="39B1D869" w14:textId="1386E4A7" w:rsidR="000442F6" w:rsidRPr="00F85C96" w:rsidRDefault="000442F6" w:rsidP="00F85C96">
            <w:pPr>
              <w:pStyle w:val="affffff"/>
              <w:ind w:left="617" w:hanging="405"/>
              <w:rPr>
                <w:rFonts w:asciiTheme="minorEastAsia" w:hAnsiTheme="minorEastAsia"/>
              </w:rPr>
            </w:pPr>
          </w:p>
        </w:tc>
        <w:tc>
          <w:tcPr>
            <w:tcW w:w="10036" w:type="dxa"/>
          </w:tcPr>
          <w:p w14:paraId="76C80391" w14:textId="77777777" w:rsidR="00F85C96" w:rsidRDefault="00F85C96" w:rsidP="00EB0A9D"/>
        </w:tc>
        <w:tc>
          <w:tcPr>
            <w:tcW w:w="907" w:type="dxa"/>
          </w:tcPr>
          <w:p w14:paraId="723DC031" w14:textId="77777777" w:rsidR="00F85C96" w:rsidRDefault="00F85C96" w:rsidP="00EB0A9D"/>
        </w:tc>
      </w:tr>
      <w:tr w:rsidR="00F85C96" w14:paraId="1BAA916A" w14:textId="77777777" w:rsidTr="003A240E">
        <w:tc>
          <w:tcPr>
            <w:tcW w:w="10036" w:type="dxa"/>
          </w:tcPr>
          <w:p w14:paraId="0A07BC9B" w14:textId="77777777" w:rsidR="00F85C96" w:rsidRPr="002029DD" w:rsidRDefault="00F85C96" w:rsidP="00F85C96">
            <w:pPr>
              <w:pStyle w:val="afffffb"/>
              <w:ind w:left="414" w:hanging="202"/>
              <w:rPr>
                <w:rFonts w:asciiTheme="minorEastAsia" w:hAnsiTheme="minorEastAsia"/>
              </w:rPr>
            </w:pPr>
            <w:r w:rsidRPr="002029DD">
              <w:rPr>
                <w:rFonts w:asciiTheme="minorEastAsia" w:hAnsiTheme="minorEastAsia" w:hint="eastAsia"/>
              </w:rPr>
              <w:lastRenderedPageBreak/>
              <w:t>２．運転指導</w:t>
            </w:r>
          </w:p>
          <w:p w14:paraId="65DB47DE" w14:textId="77777777" w:rsidR="00F85C96" w:rsidRPr="002029DD" w:rsidRDefault="00F85C96" w:rsidP="00F85C96">
            <w:pPr>
              <w:pStyle w:val="affffff"/>
              <w:ind w:left="617" w:hanging="405"/>
              <w:rPr>
                <w:rFonts w:asciiTheme="minorEastAsia" w:hAnsiTheme="minorEastAsia"/>
              </w:rPr>
            </w:pPr>
            <w:r w:rsidRPr="002029DD">
              <w:rPr>
                <w:rFonts w:asciiTheme="minorEastAsia" w:hAnsiTheme="minorEastAsia" w:hint="eastAsia"/>
              </w:rPr>
              <w:t>（１）事業者は運転要員に対し、あらかじめ本組合の承諾を得た教育指導計画書に基づき、本施設の円滑な作業に必要な機器の運転管理及び取扱い（点検業務含む）について、必要にして十分な教育と指導を行うこと。</w:t>
            </w:r>
          </w:p>
          <w:p w14:paraId="69A1A24D" w14:textId="2E4B1423" w:rsidR="00F85C96" w:rsidRPr="002029DD" w:rsidRDefault="00F85C96" w:rsidP="00F85C96">
            <w:pPr>
              <w:pStyle w:val="affffff"/>
              <w:ind w:left="617" w:hanging="405"/>
              <w:rPr>
                <w:rFonts w:asciiTheme="minorEastAsia" w:hAnsiTheme="minorEastAsia"/>
              </w:rPr>
            </w:pPr>
            <w:r w:rsidRPr="002029DD">
              <w:rPr>
                <w:rFonts w:asciiTheme="minorEastAsia" w:hAnsiTheme="minorEastAsia" w:hint="eastAsia"/>
              </w:rPr>
              <w:t>（２）本施設の運転指導期間は、[</w:t>
            </w:r>
            <w:r w:rsidRPr="002029DD">
              <w:rPr>
                <w:rFonts w:asciiTheme="minorEastAsia" w:hAnsiTheme="minorEastAsia"/>
              </w:rPr>
              <w:t>90日（土、日、祝日含む）</w:t>
            </w:r>
            <w:r w:rsidRPr="002029DD">
              <w:rPr>
                <w:rFonts w:asciiTheme="minorEastAsia" w:hAnsiTheme="minorEastAsia" w:hint="eastAsia"/>
              </w:rPr>
              <w:t>]</w:t>
            </w:r>
            <w:r w:rsidRPr="002029DD">
              <w:rPr>
                <w:rFonts w:asciiTheme="minorEastAsia" w:hAnsiTheme="minorEastAsia"/>
              </w:rPr>
              <w:t>とし、試運転期間中に</w:t>
            </w:r>
            <w:r w:rsidRPr="002029DD">
              <w:rPr>
                <w:rFonts w:asciiTheme="minorEastAsia" w:hAnsiTheme="minorEastAsia" w:hint="eastAsia"/>
              </w:rPr>
              <w:t>行うも</w:t>
            </w:r>
            <w:r w:rsidRPr="002029DD">
              <w:rPr>
                <w:rFonts w:asciiTheme="minorEastAsia" w:hAnsiTheme="minorEastAsia"/>
              </w:rPr>
              <w:t>のとする。</w:t>
            </w:r>
          </w:p>
        </w:tc>
        <w:tc>
          <w:tcPr>
            <w:tcW w:w="10036" w:type="dxa"/>
          </w:tcPr>
          <w:p w14:paraId="78DC5244" w14:textId="77777777" w:rsidR="00F85C96" w:rsidRDefault="00F85C96" w:rsidP="00EB0A9D"/>
        </w:tc>
        <w:tc>
          <w:tcPr>
            <w:tcW w:w="907" w:type="dxa"/>
          </w:tcPr>
          <w:p w14:paraId="374CE2EE" w14:textId="77777777" w:rsidR="00F85C96" w:rsidRDefault="00F85C96" w:rsidP="00EB0A9D"/>
        </w:tc>
      </w:tr>
      <w:tr w:rsidR="00F85C96" w14:paraId="59619551" w14:textId="77777777" w:rsidTr="003A240E">
        <w:tc>
          <w:tcPr>
            <w:tcW w:w="10036" w:type="dxa"/>
          </w:tcPr>
          <w:p w14:paraId="4B082155" w14:textId="77777777" w:rsidR="002029DD" w:rsidRPr="006C774E" w:rsidRDefault="002029DD" w:rsidP="002029DD">
            <w:pPr>
              <w:pStyle w:val="afffffb"/>
              <w:ind w:left="414" w:hanging="202"/>
            </w:pPr>
            <w:r w:rsidRPr="006C774E">
              <w:rPr>
                <w:rFonts w:hint="eastAsia"/>
              </w:rPr>
              <w:t>３．試運転及び試運転指導に係る費用負担等</w:t>
            </w:r>
          </w:p>
          <w:p w14:paraId="11F3A94D" w14:textId="77777777" w:rsidR="002029DD" w:rsidRPr="009F1356" w:rsidRDefault="002029DD" w:rsidP="002029DD">
            <w:pPr>
              <w:pStyle w:val="affffff"/>
              <w:ind w:left="617" w:hanging="405"/>
            </w:pPr>
            <w:r w:rsidRPr="006C774E">
              <w:rPr>
                <w:rFonts w:hint="eastAsia"/>
              </w:rPr>
              <w:t>（１）事業</w:t>
            </w:r>
            <w:r w:rsidRPr="009F1356">
              <w:rPr>
                <w:rFonts w:hint="eastAsia"/>
              </w:rPr>
              <w:t>者の負担</w:t>
            </w:r>
          </w:p>
          <w:p w14:paraId="4BB2A645" w14:textId="77777777" w:rsidR="002029DD" w:rsidRPr="009F1356" w:rsidRDefault="002029DD" w:rsidP="002029DD">
            <w:pPr>
              <w:pStyle w:val="affffff1"/>
              <w:ind w:left="839" w:hanging="202"/>
            </w:pPr>
            <w:r w:rsidRPr="009F1356">
              <w:rPr>
                <w:rFonts w:hint="eastAsia"/>
              </w:rPr>
              <w:t>１）本組合の負担を除く正式引渡までの試運転及び運転指導に必要な全ての費用</w:t>
            </w:r>
          </w:p>
          <w:p w14:paraId="1FA180DB" w14:textId="77777777" w:rsidR="002029DD" w:rsidRPr="009F1356" w:rsidRDefault="002029DD" w:rsidP="002029DD">
            <w:pPr>
              <w:pStyle w:val="affffff1"/>
              <w:ind w:left="839" w:hanging="202"/>
            </w:pPr>
            <w:r w:rsidRPr="009F1356">
              <w:rPr>
                <w:rFonts w:hint="eastAsia"/>
              </w:rPr>
              <w:t>２）処理に伴い必要となる薬剤、燃料、副資材の調達費用</w:t>
            </w:r>
          </w:p>
          <w:p w14:paraId="11D91898" w14:textId="77777777" w:rsidR="002029DD" w:rsidRPr="009F1356" w:rsidRDefault="002029DD" w:rsidP="002029DD">
            <w:pPr>
              <w:pStyle w:val="affffff1"/>
              <w:ind w:left="839" w:hanging="202"/>
            </w:pPr>
            <w:r w:rsidRPr="009F1356">
              <w:rPr>
                <w:rFonts w:hint="eastAsia"/>
              </w:rPr>
              <w:t>３）性能保証事項を満たさない場合に追加で発生する費用</w:t>
            </w:r>
          </w:p>
          <w:p w14:paraId="50913A30" w14:textId="77777777" w:rsidR="002029DD" w:rsidRPr="009F1356" w:rsidRDefault="002029DD" w:rsidP="002029DD">
            <w:pPr>
              <w:pStyle w:val="affffff1"/>
              <w:ind w:left="839" w:hanging="202"/>
            </w:pPr>
            <w:r w:rsidRPr="009F1356">
              <w:rPr>
                <w:rFonts w:hint="eastAsia"/>
              </w:rPr>
              <w:t>４）外部委託が必要な場合の費用</w:t>
            </w:r>
          </w:p>
          <w:p w14:paraId="6E721B67" w14:textId="77777777" w:rsidR="002029DD" w:rsidRPr="009F1356" w:rsidRDefault="002029DD" w:rsidP="002029DD">
            <w:pPr>
              <w:pStyle w:val="affffff"/>
              <w:ind w:left="617" w:hanging="405"/>
            </w:pPr>
            <w:r w:rsidRPr="009F1356">
              <w:rPr>
                <w:rFonts w:hint="eastAsia"/>
              </w:rPr>
              <w:t>（２）本組合の負担</w:t>
            </w:r>
          </w:p>
          <w:p w14:paraId="2A9221B3" w14:textId="77777777" w:rsidR="002029DD" w:rsidRPr="009F1356" w:rsidRDefault="002029DD" w:rsidP="002029DD">
            <w:pPr>
              <w:pStyle w:val="affffff1"/>
              <w:ind w:left="839" w:hanging="202"/>
            </w:pPr>
            <w:r w:rsidRPr="009F1356">
              <w:rPr>
                <w:rFonts w:hint="eastAsia"/>
              </w:rPr>
              <w:t>１）処理対象ごみの搬入</w:t>
            </w:r>
          </w:p>
          <w:p w14:paraId="43239D6E" w14:textId="77777777" w:rsidR="002029DD" w:rsidRPr="009F1356" w:rsidRDefault="002029DD" w:rsidP="002029DD">
            <w:pPr>
              <w:pStyle w:val="affffff1"/>
              <w:ind w:left="839" w:hanging="202"/>
            </w:pPr>
            <w:r w:rsidRPr="009F1356">
              <w:rPr>
                <w:rFonts w:hint="eastAsia"/>
              </w:rPr>
              <w:t>２）焼却灰、飛灰処理物、不燃残さ等の運搬・処分</w:t>
            </w:r>
          </w:p>
          <w:p w14:paraId="485B50CA" w14:textId="77777777" w:rsidR="002029DD" w:rsidRPr="009F1356" w:rsidRDefault="002029DD" w:rsidP="002029DD">
            <w:pPr>
              <w:pStyle w:val="affffff"/>
              <w:ind w:left="617" w:hanging="405"/>
            </w:pPr>
            <w:r w:rsidRPr="009F1356">
              <w:rPr>
                <w:rFonts w:hint="eastAsia"/>
              </w:rPr>
              <w:t>（３）本組合の収入</w:t>
            </w:r>
          </w:p>
          <w:p w14:paraId="72372853" w14:textId="77777777" w:rsidR="002029DD" w:rsidRPr="009F1356" w:rsidRDefault="002029DD" w:rsidP="002029DD">
            <w:pPr>
              <w:pStyle w:val="affffff1"/>
              <w:ind w:left="839" w:hanging="202"/>
            </w:pPr>
            <w:r w:rsidRPr="009F1356">
              <w:rPr>
                <w:rFonts w:hint="eastAsia"/>
              </w:rPr>
              <w:t>１）売電収入</w:t>
            </w:r>
          </w:p>
          <w:p w14:paraId="1062B2F8" w14:textId="783EA7D5" w:rsidR="00F85C96" w:rsidRPr="00F85C96" w:rsidRDefault="002029DD" w:rsidP="002029DD">
            <w:pPr>
              <w:pStyle w:val="affffff1"/>
              <w:ind w:left="839" w:hanging="202"/>
              <w:rPr>
                <w:rFonts w:asciiTheme="minorEastAsia" w:hAnsiTheme="minorEastAsia"/>
              </w:rPr>
            </w:pPr>
            <w:r w:rsidRPr="009F1356">
              <w:rPr>
                <w:rFonts w:hint="eastAsia"/>
              </w:rPr>
              <w:t>２）有価物の売却収</w:t>
            </w:r>
            <w:r w:rsidRPr="006C774E">
              <w:rPr>
                <w:rFonts w:hint="eastAsia"/>
              </w:rPr>
              <w:t>益</w:t>
            </w:r>
          </w:p>
        </w:tc>
        <w:tc>
          <w:tcPr>
            <w:tcW w:w="10036" w:type="dxa"/>
          </w:tcPr>
          <w:p w14:paraId="35788446" w14:textId="77777777" w:rsidR="00F85C96" w:rsidRDefault="00F85C96" w:rsidP="00EB0A9D"/>
        </w:tc>
        <w:tc>
          <w:tcPr>
            <w:tcW w:w="907" w:type="dxa"/>
          </w:tcPr>
          <w:p w14:paraId="6B774366" w14:textId="77777777" w:rsidR="00F85C96" w:rsidRDefault="00F85C96" w:rsidP="00EB0A9D"/>
        </w:tc>
      </w:tr>
      <w:tr w:rsidR="00F85C96" w14:paraId="2E8DB213" w14:textId="77777777" w:rsidTr="003A240E">
        <w:tc>
          <w:tcPr>
            <w:tcW w:w="10036" w:type="dxa"/>
          </w:tcPr>
          <w:p w14:paraId="75542EE8" w14:textId="34BCDD88" w:rsidR="00F85C96" w:rsidRPr="00F85C96" w:rsidRDefault="002029DD" w:rsidP="002029DD">
            <w:pPr>
              <w:pStyle w:val="afffff9"/>
              <w:rPr>
                <w:rFonts w:asciiTheme="minorEastAsia" w:eastAsiaTheme="minorEastAsia" w:hAnsiTheme="minorEastAsia"/>
              </w:rPr>
            </w:pPr>
            <w:r w:rsidRPr="006C774E">
              <w:rPr>
                <w:rFonts w:hint="eastAsia"/>
              </w:rPr>
              <w:t>第９節　性能保証</w:t>
            </w:r>
          </w:p>
        </w:tc>
        <w:tc>
          <w:tcPr>
            <w:tcW w:w="10036" w:type="dxa"/>
          </w:tcPr>
          <w:p w14:paraId="39987923" w14:textId="77777777" w:rsidR="00F85C96" w:rsidRDefault="00F85C96" w:rsidP="00EB0A9D"/>
        </w:tc>
        <w:tc>
          <w:tcPr>
            <w:tcW w:w="907" w:type="dxa"/>
          </w:tcPr>
          <w:p w14:paraId="296BFB20" w14:textId="77777777" w:rsidR="00F85C96" w:rsidRDefault="00F85C96" w:rsidP="00EB0A9D"/>
        </w:tc>
      </w:tr>
      <w:tr w:rsidR="00F85C96" w14:paraId="2588489D" w14:textId="77777777" w:rsidTr="003A240E">
        <w:tc>
          <w:tcPr>
            <w:tcW w:w="10036" w:type="dxa"/>
          </w:tcPr>
          <w:p w14:paraId="667128EB" w14:textId="77777777" w:rsidR="002029DD" w:rsidRPr="006C774E" w:rsidRDefault="002029DD" w:rsidP="002029DD">
            <w:pPr>
              <w:pStyle w:val="afffffb"/>
              <w:ind w:left="414" w:hanging="202"/>
            </w:pPr>
            <w:r w:rsidRPr="006C774E">
              <w:rPr>
                <w:rFonts w:hint="eastAsia"/>
              </w:rPr>
              <w:t>１．保証事項</w:t>
            </w:r>
          </w:p>
          <w:p w14:paraId="42987E7B" w14:textId="7060138D" w:rsidR="00F85C96" w:rsidRPr="002029DD" w:rsidRDefault="002029DD" w:rsidP="002029DD">
            <w:pPr>
              <w:pStyle w:val="afffffd"/>
              <w:ind w:firstLine="202"/>
              <w:rPr>
                <w:rFonts w:asciiTheme="minorEastAsia" w:hAnsiTheme="minorEastAsia"/>
              </w:rPr>
            </w:pPr>
            <w:r w:rsidRPr="006C774E">
              <w:rPr>
                <w:rFonts w:hint="eastAsia"/>
              </w:rPr>
              <w:t>本施設の性能及び機能は、すべて事業者の責任で発揮させるものとする。</w:t>
            </w:r>
          </w:p>
        </w:tc>
        <w:tc>
          <w:tcPr>
            <w:tcW w:w="10036" w:type="dxa"/>
          </w:tcPr>
          <w:p w14:paraId="6F39151D" w14:textId="77777777" w:rsidR="00F85C96" w:rsidRDefault="00F85C96" w:rsidP="00EB0A9D"/>
        </w:tc>
        <w:tc>
          <w:tcPr>
            <w:tcW w:w="907" w:type="dxa"/>
          </w:tcPr>
          <w:p w14:paraId="7BEBF0F8" w14:textId="77777777" w:rsidR="00F85C96" w:rsidRDefault="00F85C96" w:rsidP="00EB0A9D"/>
        </w:tc>
      </w:tr>
      <w:tr w:rsidR="00F85C96" w14:paraId="066CE277" w14:textId="77777777" w:rsidTr="003A240E">
        <w:tc>
          <w:tcPr>
            <w:tcW w:w="10036" w:type="dxa"/>
          </w:tcPr>
          <w:p w14:paraId="14E92B58" w14:textId="77777777" w:rsidR="002029DD" w:rsidRPr="002029DD" w:rsidRDefault="002029DD" w:rsidP="002029DD">
            <w:pPr>
              <w:pStyle w:val="afffffb"/>
              <w:ind w:left="414" w:hanging="202"/>
              <w:rPr>
                <w:rFonts w:asciiTheme="minorEastAsia" w:hAnsiTheme="minorEastAsia"/>
              </w:rPr>
            </w:pPr>
            <w:r w:rsidRPr="002029DD">
              <w:rPr>
                <w:rFonts w:asciiTheme="minorEastAsia" w:hAnsiTheme="minorEastAsia" w:hint="eastAsia"/>
              </w:rPr>
              <w:t>２．予備性能試験</w:t>
            </w:r>
          </w:p>
          <w:p w14:paraId="50307974"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（１）事業者は引渡性能試験の前に[５日以上]</w:t>
            </w:r>
            <w:r w:rsidRPr="002029DD">
              <w:rPr>
                <w:rFonts w:asciiTheme="minorEastAsia" w:hAnsiTheme="minorEastAsia"/>
              </w:rPr>
              <w:t>の予備性能試験</w:t>
            </w:r>
            <w:r w:rsidRPr="002029DD">
              <w:rPr>
                <w:rFonts w:asciiTheme="minorEastAsia" w:hAnsiTheme="minorEastAsia" w:hint="eastAsia"/>
              </w:rPr>
              <w:t>を行い、予備性能試験報告書を提出すること。</w:t>
            </w:r>
          </w:p>
          <w:p w14:paraId="6EB0309A"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（２）事業者は、試験内容及び運転計画を記載した予備性能試験要領書を作成し、本組合の承諾を得た後、試験を実施する。なお、試験方法等については、引渡性能試験に準ずるものとする。</w:t>
            </w:r>
          </w:p>
          <w:p w14:paraId="17861F9C" w14:textId="1D393F92" w:rsidR="00F85C96"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（３）予備性能試験の結果、所定の性能保証値を満足できない場合は、事業者の責任において必要な改善、補修を行い、引き続き再試験を行うこと。この場合、予備性能試験要領書を再提出すること。</w:t>
            </w:r>
          </w:p>
        </w:tc>
        <w:tc>
          <w:tcPr>
            <w:tcW w:w="10036" w:type="dxa"/>
          </w:tcPr>
          <w:p w14:paraId="0F775ABF" w14:textId="77777777" w:rsidR="00F85C96" w:rsidRDefault="00F85C96" w:rsidP="00EB0A9D"/>
        </w:tc>
        <w:tc>
          <w:tcPr>
            <w:tcW w:w="907" w:type="dxa"/>
          </w:tcPr>
          <w:p w14:paraId="70E11844" w14:textId="77777777" w:rsidR="00F85C96" w:rsidRDefault="00F85C96" w:rsidP="00EB0A9D"/>
        </w:tc>
      </w:tr>
      <w:tr w:rsidR="00F85C96" w14:paraId="5C8F8934" w14:textId="77777777" w:rsidTr="003A240E">
        <w:tc>
          <w:tcPr>
            <w:tcW w:w="10036" w:type="dxa"/>
          </w:tcPr>
          <w:p w14:paraId="2EDC416E" w14:textId="77777777" w:rsidR="002029DD" w:rsidRPr="002029DD" w:rsidRDefault="002029DD" w:rsidP="002029DD">
            <w:pPr>
              <w:pStyle w:val="afffffb"/>
              <w:ind w:left="414" w:hanging="202"/>
              <w:rPr>
                <w:rFonts w:asciiTheme="minorEastAsia" w:hAnsiTheme="minorEastAsia"/>
                <w:lang w:eastAsia="zh-CN"/>
              </w:rPr>
            </w:pPr>
            <w:r w:rsidRPr="002029DD">
              <w:rPr>
                <w:rFonts w:asciiTheme="minorEastAsia" w:hAnsiTheme="minorEastAsia" w:hint="eastAsia"/>
                <w:lang w:eastAsia="zh-CN"/>
              </w:rPr>
              <w:t>３．引渡性能試験</w:t>
            </w:r>
          </w:p>
          <w:p w14:paraId="52C6F5DF" w14:textId="77777777" w:rsidR="002029DD" w:rsidRPr="002029DD" w:rsidRDefault="002029DD" w:rsidP="002029DD">
            <w:pPr>
              <w:pStyle w:val="affffff"/>
              <w:ind w:left="617" w:hanging="405"/>
              <w:rPr>
                <w:rFonts w:asciiTheme="minorEastAsia" w:hAnsiTheme="minorEastAsia"/>
                <w:lang w:eastAsia="zh-CN"/>
              </w:rPr>
            </w:pPr>
            <w:r w:rsidRPr="002029DD">
              <w:rPr>
                <w:rFonts w:asciiTheme="minorEastAsia" w:hAnsiTheme="minorEastAsia" w:hint="eastAsia"/>
                <w:lang w:eastAsia="zh-CN"/>
              </w:rPr>
              <w:t>（１）引渡性能試験条件</w:t>
            </w:r>
          </w:p>
          <w:p w14:paraId="35D34ED8"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１）予備性能試験報告書を提出し、引渡性能試験の実施に問題がないことを本組合に報告し、本組合の承諾後に行う。</w:t>
            </w:r>
          </w:p>
          <w:p w14:paraId="06847E5A"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２）引渡性能試験における性能保証事項等の計測及び分析の依頼先は、法的資格を有する公的第三者機関とすること。ただし、特殊な事項の計測及び分析については、本組合の承諾を得て他の適切な機関に依頼することができるものとする。</w:t>
            </w:r>
          </w:p>
          <w:p w14:paraId="23EFF9EB"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３）引渡性能試験は、全炉同時運転及びマテリアルリサイクル推進施設稼働時を含めて実施する。</w:t>
            </w:r>
          </w:p>
          <w:p w14:paraId="48538131"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４）引渡性能試験後、性能保証値を満足できない場合は、必要な改善、補修を行い、改めて引渡性能試験を行うこと。</w:t>
            </w:r>
          </w:p>
          <w:p w14:paraId="468FFFF4"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（２）試験項目及び実施方法</w:t>
            </w:r>
          </w:p>
          <w:p w14:paraId="1D5B149A"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１）エネルギー回収型廃棄物処理施設の試験は「表</w:t>
            </w:r>
            <w:r w:rsidRPr="002029DD">
              <w:rPr>
                <w:rFonts w:asciiTheme="minorEastAsia" w:hAnsiTheme="minorEastAsia"/>
              </w:rPr>
              <w:t>1.9-1</w:t>
            </w:r>
            <w:r w:rsidRPr="002029DD">
              <w:rPr>
                <w:rFonts w:asciiTheme="minorEastAsia" w:hAnsiTheme="minorEastAsia" w:hint="eastAsia"/>
              </w:rPr>
              <w:t xml:space="preserve">　性能保証事項」、マテリアルリサイクル推</w:t>
            </w:r>
            <w:r w:rsidRPr="002029DD">
              <w:rPr>
                <w:rFonts w:asciiTheme="minorEastAsia" w:hAnsiTheme="minorEastAsia" w:hint="eastAsia"/>
              </w:rPr>
              <w:lastRenderedPageBreak/>
              <w:t>進施設の試験は「表</w:t>
            </w:r>
            <w:r w:rsidRPr="002029DD">
              <w:rPr>
                <w:rFonts w:asciiTheme="minorEastAsia" w:hAnsiTheme="minorEastAsia"/>
              </w:rPr>
              <w:t>1.9-2</w:t>
            </w:r>
            <w:r w:rsidRPr="002029DD">
              <w:rPr>
                <w:rFonts w:asciiTheme="minorEastAsia" w:hAnsiTheme="minorEastAsia" w:hint="eastAsia"/>
              </w:rPr>
              <w:t xml:space="preserve">　性能保証事項」に規定する性能保証事項について実施すること。</w:t>
            </w:r>
          </w:p>
          <w:p w14:paraId="4A320D12"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２）エネルギー回収型廃棄物処理施設については、計画ごみ質及び本組合が承諾した実施設計図書の処理能力曲線に見合った処理量を確認するため、連続[</w:t>
            </w:r>
            <w:r w:rsidRPr="002029DD">
              <w:rPr>
                <w:rFonts w:asciiTheme="minorEastAsia" w:hAnsiTheme="minorEastAsia"/>
              </w:rPr>
              <w:t>24時間</w:t>
            </w:r>
            <w:r w:rsidRPr="002029DD">
              <w:rPr>
                <w:rFonts w:asciiTheme="minorEastAsia" w:hAnsiTheme="minorEastAsia" w:hint="eastAsia"/>
              </w:rPr>
              <w:t>]</w:t>
            </w:r>
            <w:r w:rsidRPr="002029DD">
              <w:rPr>
                <w:rFonts w:asciiTheme="minorEastAsia" w:hAnsiTheme="minorEastAsia"/>
              </w:rPr>
              <w:t>以上の</w:t>
            </w:r>
            <w:r w:rsidRPr="002029DD">
              <w:rPr>
                <w:rFonts w:asciiTheme="minorEastAsia" w:hAnsiTheme="minorEastAsia" w:hint="eastAsia"/>
              </w:rPr>
              <w:t>計測を行うこと。なお、試験に先立って１日前から全炉定格運転に入るものとする。</w:t>
            </w:r>
          </w:p>
          <w:p w14:paraId="7D2C3D0F"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（３）軽負荷運転試験</w:t>
            </w:r>
          </w:p>
          <w:p w14:paraId="252F5A44"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１）引渡性能試験期間中に、定格能力の</w:t>
            </w:r>
            <w:r w:rsidRPr="002029DD">
              <w:rPr>
                <w:rFonts w:asciiTheme="minorEastAsia" w:hAnsiTheme="minorEastAsia"/>
              </w:rPr>
              <w:t>70％程度の軽負荷運転を実施する</w:t>
            </w:r>
            <w:r w:rsidRPr="002029DD">
              <w:rPr>
                <w:rFonts w:asciiTheme="minorEastAsia" w:hAnsiTheme="minorEastAsia" w:hint="eastAsia"/>
              </w:rPr>
              <w:t>こと。</w:t>
            </w:r>
          </w:p>
          <w:p w14:paraId="24A6B93F"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２）運転は焼却炉</w:t>
            </w:r>
            <w:r w:rsidRPr="002029DD">
              <w:rPr>
                <w:rFonts w:asciiTheme="minorEastAsia" w:hAnsiTheme="minorEastAsia"/>
              </w:rPr>
              <w:t>1基以上、12時間以上の連続運転を行う</w:t>
            </w:r>
            <w:r w:rsidRPr="002029DD">
              <w:rPr>
                <w:rFonts w:asciiTheme="minorEastAsia" w:hAnsiTheme="minorEastAsia" w:hint="eastAsia"/>
              </w:rPr>
              <w:t>こと。</w:t>
            </w:r>
          </w:p>
          <w:p w14:paraId="2B1D77DC"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３）試験項目は、表</w:t>
            </w:r>
            <w:r w:rsidRPr="002029DD">
              <w:rPr>
                <w:rFonts w:asciiTheme="minorEastAsia" w:hAnsiTheme="minorEastAsia"/>
              </w:rPr>
              <w:t>1.9-1の「１」、「２」、「３」、「９」とするが、詳細は事前に提出する軽負荷運転要領書（引渡性能試験要領書に含む）によるものとし、本</w:t>
            </w:r>
            <w:r w:rsidRPr="002029DD">
              <w:rPr>
                <w:rFonts w:asciiTheme="minorEastAsia" w:hAnsiTheme="minorEastAsia" w:hint="eastAsia"/>
              </w:rPr>
              <w:t>組合の承諾を得て実施すること。</w:t>
            </w:r>
          </w:p>
          <w:p w14:paraId="248C01D3"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（４）稼動後の長期安定稼動確認</w:t>
            </w:r>
          </w:p>
          <w:p w14:paraId="5D8B24F1" w14:textId="1A633ED0" w:rsidR="002029DD" w:rsidRPr="002029DD" w:rsidRDefault="002029DD" w:rsidP="000442F6">
            <w:pPr>
              <w:pStyle w:val="affffff3"/>
              <w:ind w:firstLine="202"/>
              <w:rPr>
                <w:rFonts w:asciiTheme="minorEastAsia" w:hAnsiTheme="minorEastAsia"/>
              </w:rPr>
            </w:pPr>
            <w:r w:rsidRPr="002029DD">
              <w:rPr>
                <w:rFonts w:asciiTheme="minorEastAsia" w:hAnsiTheme="minorEastAsia" w:hint="eastAsia"/>
              </w:rPr>
              <w:t>事業者は、本施設引渡後に、計画稼働日において連続</w:t>
            </w:r>
            <w:r w:rsidRPr="002029DD">
              <w:rPr>
                <w:rFonts w:asciiTheme="minorEastAsia" w:hAnsiTheme="minorEastAsia"/>
              </w:rPr>
              <w:t>90日間以上の安定稼働が可能であることを、各炉について立証しなければならない。</w:t>
            </w:r>
            <w:r w:rsidRPr="002029DD">
              <w:rPr>
                <w:rFonts w:asciiTheme="minorEastAsia" w:hAnsiTheme="minorEastAsia"/>
              </w:rPr>
              <w:br w:type="page"/>
            </w:r>
          </w:p>
          <w:p w14:paraId="3E1515CE" w14:textId="77777777" w:rsidR="002029DD" w:rsidRPr="002029DD" w:rsidRDefault="002029DD" w:rsidP="002029DD">
            <w:pPr>
              <w:pStyle w:val="affffff5"/>
              <w:rPr>
                <w:rFonts w:asciiTheme="minorEastAsia" w:hAnsiTheme="minorEastAsia"/>
              </w:rPr>
            </w:pPr>
            <w:r w:rsidRPr="002029DD">
              <w:rPr>
                <w:rFonts w:asciiTheme="minorEastAsia" w:hAnsiTheme="minorEastAsia" w:hint="eastAsia"/>
              </w:rPr>
              <w:t>表</w:t>
            </w:r>
            <w:r w:rsidRPr="002029DD">
              <w:rPr>
                <w:rFonts w:asciiTheme="minorEastAsia" w:hAnsiTheme="minorEastAsia"/>
              </w:rPr>
              <w:t xml:space="preserve"> 1.9-1</w:t>
            </w:r>
            <w:r w:rsidRPr="002029DD">
              <w:rPr>
                <w:rFonts w:asciiTheme="minorEastAsia" w:hAnsiTheme="minorEastAsia" w:hint="eastAsia"/>
              </w:rPr>
              <w:t xml:space="preserve">　エネルギー回収型廃棄物処理施設性能保証事項（</w:t>
            </w:r>
            <w:r w:rsidRPr="002029DD">
              <w:rPr>
                <w:rFonts w:asciiTheme="minorEastAsia" w:hAnsiTheme="minorEastAsia"/>
              </w:rPr>
              <w:t>1/3）</w:t>
            </w:r>
          </w:p>
          <w:tbl>
            <w:tblPr>
              <w:tblStyle w:val="ae"/>
              <w:tblW w:w="9540" w:type="dxa"/>
              <w:tblLayout w:type="fixed"/>
              <w:tblLook w:val="04A0" w:firstRow="1" w:lastRow="0" w:firstColumn="1" w:lastColumn="0" w:noHBand="0" w:noVBand="1"/>
            </w:tblPr>
            <w:tblGrid>
              <w:gridCol w:w="424"/>
              <w:gridCol w:w="424"/>
              <w:gridCol w:w="1166"/>
              <w:gridCol w:w="2014"/>
              <w:gridCol w:w="4134"/>
              <w:gridCol w:w="1378"/>
            </w:tblGrid>
            <w:tr w:rsidR="002029DD" w:rsidRPr="002029DD" w14:paraId="32A1245F" w14:textId="77777777" w:rsidTr="00BC7FED">
              <w:trPr>
                <w:trHeight w:val="168"/>
              </w:trPr>
              <w:tc>
                <w:tcPr>
                  <w:tcW w:w="424" w:type="dxa"/>
                  <w:tcBorders>
                    <w:top w:val="single" w:sz="8" w:space="0" w:color="auto"/>
                    <w:left w:val="single" w:sz="8" w:space="0" w:color="auto"/>
                    <w:bottom w:val="double" w:sz="2" w:space="0" w:color="auto"/>
                  </w:tcBorders>
                  <w:vAlign w:val="center"/>
                </w:tcPr>
                <w:p w14:paraId="49F25B06"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No</w:t>
                  </w:r>
                </w:p>
              </w:tc>
              <w:tc>
                <w:tcPr>
                  <w:tcW w:w="1590" w:type="dxa"/>
                  <w:gridSpan w:val="2"/>
                  <w:tcBorders>
                    <w:top w:val="single" w:sz="8" w:space="0" w:color="auto"/>
                    <w:bottom w:val="double" w:sz="2" w:space="0" w:color="auto"/>
                  </w:tcBorders>
                  <w:vAlign w:val="center"/>
                </w:tcPr>
                <w:p w14:paraId="719AD130"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試験項目</w:t>
                  </w:r>
                </w:p>
              </w:tc>
              <w:tc>
                <w:tcPr>
                  <w:tcW w:w="2014" w:type="dxa"/>
                  <w:tcBorders>
                    <w:top w:val="single" w:sz="8" w:space="0" w:color="auto"/>
                    <w:bottom w:val="double" w:sz="2" w:space="0" w:color="auto"/>
                  </w:tcBorders>
                  <w:vAlign w:val="center"/>
                </w:tcPr>
                <w:p w14:paraId="5B5820BD"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保証値</w:t>
                  </w:r>
                </w:p>
              </w:tc>
              <w:tc>
                <w:tcPr>
                  <w:tcW w:w="4134" w:type="dxa"/>
                  <w:tcBorders>
                    <w:top w:val="single" w:sz="8" w:space="0" w:color="auto"/>
                    <w:bottom w:val="double" w:sz="2" w:space="0" w:color="auto"/>
                  </w:tcBorders>
                  <w:vAlign w:val="center"/>
                </w:tcPr>
                <w:p w14:paraId="5EECC7B4"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試験方法</w:t>
                  </w:r>
                </w:p>
              </w:tc>
              <w:tc>
                <w:tcPr>
                  <w:tcW w:w="1378" w:type="dxa"/>
                  <w:tcBorders>
                    <w:top w:val="single" w:sz="8" w:space="0" w:color="auto"/>
                    <w:bottom w:val="double" w:sz="2" w:space="0" w:color="auto"/>
                    <w:right w:val="single" w:sz="8" w:space="0" w:color="auto"/>
                  </w:tcBorders>
                  <w:vAlign w:val="center"/>
                </w:tcPr>
                <w:p w14:paraId="3CB62473"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備考</w:t>
                  </w:r>
                </w:p>
              </w:tc>
            </w:tr>
            <w:tr w:rsidR="002029DD" w:rsidRPr="002029DD" w14:paraId="794E99CE" w14:textId="77777777" w:rsidTr="00BC7FED">
              <w:trPr>
                <w:trHeight w:val="355"/>
              </w:trPr>
              <w:tc>
                <w:tcPr>
                  <w:tcW w:w="424" w:type="dxa"/>
                  <w:tcBorders>
                    <w:top w:val="double" w:sz="2" w:space="0" w:color="auto"/>
                    <w:left w:val="single" w:sz="8" w:space="0" w:color="auto"/>
                  </w:tcBorders>
                  <w:vAlign w:val="center"/>
                </w:tcPr>
                <w:p w14:paraId="6AFD2D1F"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w:t>
                  </w:r>
                </w:p>
              </w:tc>
              <w:tc>
                <w:tcPr>
                  <w:tcW w:w="1590" w:type="dxa"/>
                  <w:gridSpan w:val="2"/>
                  <w:tcBorders>
                    <w:top w:val="double" w:sz="2" w:space="0" w:color="auto"/>
                  </w:tcBorders>
                  <w:vAlign w:val="center"/>
                </w:tcPr>
                <w:p w14:paraId="0DB8EB96"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ごみ処理能力</w:t>
                  </w:r>
                </w:p>
              </w:tc>
              <w:tc>
                <w:tcPr>
                  <w:tcW w:w="2014" w:type="dxa"/>
                  <w:tcBorders>
                    <w:top w:val="double" w:sz="2" w:space="0" w:color="auto"/>
                  </w:tcBorders>
                  <w:vAlign w:val="center"/>
                </w:tcPr>
                <w:p w14:paraId="0A328D92"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計画ごみ質の範囲において、実施設計図書に記載された処理能力曲線以上とする。</w:t>
                  </w:r>
                </w:p>
              </w:tc>
              <w:tc>
                <w:tcPr>
                  <w:tcW w:w="4134" w:type="dxa"/>
                  <w:tcBorders>
                    <w:top w:val="double" w:sz="2" w:space="0" w:color="auto"/>
                  </w:tcBorders>
                  <w:vAlign w:val="center"/>
                </w:tcPr>
                <w:p w14:paraId="506DD6BB"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(1)ごみ分析法</w:t>
                  </w:r>
                </w:p>
                <w:p w14:paraId="20D3A2B8" w14:textId="77777777" w:rsidR="002029DD" w:rsidRPr="002029DD" w:rsidRDefault="002029DD" w:rsidP="002029DD">
                  <w:pPr>
                    <w:snapToGrid w:val="0"/>
                    <w:spacing w:line="240" w:lineRule="atLeast"/>
                    <w:ind w:firstLineChars="100" w:firstLine="172"/>
                    <w:rPr>
                      <w:rFonts w:asciiTheme="minorEastAsia" w:hAnsiTheme="minorEastAsia"/>
                      <w:sz w:val="18"/>
                      <w:szCs w:val="18"/>
                    </w:rPr>
                  </w:pPr>
                  <w:r w:rsidRPr="002029DD">
                    <w:rPr>
                      <w:rFonts w:asciiTheme="minorEastAsia" w:hAnsiTheme="minorEastAsia" w:hint="eastAsia"/>
                      <w:sz w:val="18"/>
                      <w:szCs w:val="18"/>
                    </w:rPr>
                    <w:t>①</w:t>
                  </w:r>
                  <w:r w:rsidRPr="002029DD">
                    <w:rPr>
                      <w:rFonts w:asciiTheme="minorEastAsia" w:hAnsiTheme="minorEastAsia"/>
                      <w:sz w:val="18"/>
                      <w:szCs w:val="18"/>
                    </w:rPr>
                    <w:t xml:space="preserve"> </w:t>
                  </w:r>
                  <w:r w:rsidRPr="002029DD">
                    <w:rPr>
                      <w:rFonts w:asciiTheme="minorEastAsia" w:hAnsiTheme="minorEastAsia" w:hint="eastAsia"/>
                      <w:sz w:val="18"/>
                      <w:szCs w:val="18"/>
                    </w:rPr>
                    <w:t>サンプリング場所：ホッパステージ</w:t>
                  </w:r>
                </w:p>
                <w:p w14:paraId="72163E10" w14:textId="77777777" w:rsidR="002029DD" w:rsidRPr="002029DD" w:rsidRDefault="002029DD" w:rsidP="002029DD">
                  <w:pPr>
                    <w:snapToGrid w:val="0"/>
                    <w:spacing w:line="240" w:lineRule="atLeast"/>
                    <w:ind w:firstLineChars="100" w:firstLine="172"/>
                    <w:rPr>
                      <w:rFonts w:asciiTheme="minorEastAsia" w:hAnsiTheme="minorEastAsia"/>
                      <w:sz w:val="18"/>
                      <w:szCs w:val="18"/>
                    </w:rPr>
                  </w:pPr>
                  <w:r w:rsidRPr="002029DD">
                    <w:rPr>
                      <w:rFonts w:asciiTheme="minorEastAsia" w:hAnsiTheme="minorEastAsia" w:hint="eastAsia"/>
                      <w:sz w:val="18"/>
                      <w:szCs w:val="18"/>
                    </w:rPr>
                    <w:t>②</w:t>
                  </w:r>
                  <w:r w:rsidRPr="002029DD">
                    <w:rPr>
                      <w:rFonts w:asciiTheme="minorEastAsia" w:hAnsiTheme="minorEastAsia"/>
                      <w:sz w:val="18"/>
                      <w:szCs w:val="18"/>
                    </w:rPr>
                    <w:t xml:space="preserve"> </w:t>
                  </w:r>
                  <w:r w:rsidRPr="002029DD">
                    <w:rPr>
                      <w:rFonts w:asciiTheme="minorEastAsia" w:hAnsiTheme="minorEastAsia" w:hint="eastAsia"/>
                      <w:sz w:val="18"/>
                      <w:szCs w:val="18"/>
                    </w:rPr>
                    <w:t>測定頻度：１日当たり２回以上</w:t>
                  </w:r>
                </w:p>
                <w:p w14:paraId="5A57E81E" w14:textId="77777777" w:rsidR="002029DD" w:rsidRPr="002029DD" w:rsidRDefault="002029DD" w:rsidP="002029DD">
                  <w:pPr>
                    <w:snapToGrid w:val="0"/>
                    <w:spacing w:line="240" w:lineRule="atLeast"/>
                    <w:ind w:firstLineChars="100" w:firstLine="172"/>
                    <w:rPr>
                      <w:rFonts w:asciiTheme="minorEastAsia" w:hAnsiTheme="minorEastAsia"/>
                      <w:sz w:val="18"/>
                      <w:szCs w:val="18"/>
                    </w:rPr>
                  </w:pPr>
                  <w:r w:rsidRPr="002029DD">
                    <w:rPr>
                      <w:rFonts w:asciiTheme="minorEastAsia" w:hAnsiTheme="minorEastAsia" w:hint="eastAsia"/>
                      <w:sz w:val="18"/>
                      <w:szCs w:val="18"/>
                    </w:rPr>
                    <w:t>③</w:t>
                  </w:r>
                  <w:r w:rsidRPr="002029DD">
                    <w:rPr>
                      <w:rFonts w:asciiTheme="minorEastAsia" w:hAnsiTheme="minorEastAsia"/>
                      <w:sz w:val="18"/>
                      <w:szCs w:val="18"/>
                    </w:rPr>
                    <w:t xml:space="preserve"> </w:t>
                  </w:r>
                  <w:r w:rsidRPr="002029DD">
                    <w:rPr>
                      <w:rFonts w:asciiTheme="minorEastAsia" w:hAnsiTheme="minorEastAsia" w:hint="eastAsia"/>
                      <w:sz w:val="18"/>
                      <w:szCs w:val="18"/>
                    </w:rPr>
                    <w:t>分析法</w:t>
                  </w:r>
                </w:p>
                <w:p w14:paraId="7970ADEC" w14:textId="77777777" w:rsidR="002029DD" w:rsidRPr="002029DD" w:rsidRDefault="002029DD" w:rsidP="002029DD">
                  <w:pPr>
                    <w:snapToGrid w:val="0"/>
                    <w:spacing w:line="240" w:lineRule="atLeast"/>
                    <w:ind w:leftChars="150" w:left="319"/>
                    <w:rPr>
                      <w:rFonts w:asciiTheme="minorEastAsia" w:hAnsiTheme="minorEastAsia"/>
                      <w:sz w:val="18"/>
                      <w:szCs w:val="18"/>
                    </w:rPr>
                  </w:pPr>
                  <w:r w:rsidRPr="002029DD">
                    <w:rPr>
                      <w:rFonts w:asciiTheme="minorEastAsia" w:hAnsiTheme="minorEastAsia" w:hint="eastAsia"/>
                      <w:sz w:val="18"/>
                      <w:szCs w:val="18"/>
                    </w:rPr>
                    <w:t>「昭</w:t>
                  </w:r>
                  <w:r w:rsidRPr="002029DD">
                    <w:rPr>
                      <w:rFonts w:asciiTheme="minorEastAsia" w:hAnsiTheme="minorEastAsia"/>
                      <w:sz w:val="18"/>
                      <w:szCs w:val="18"/>
                    </w:rPr>
                    <w:t>52.11.４環整第95号厚生省環境衛生局水道環境部環境整備課長通知」によるごみ質の分析方法に準じたもので、本組合が指示する方法による。</w:t>
                  </w:r>
                </w:p>
                <w:p w14:paraId="72CD2D91"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(2)処理能力試験方法</w:t>
                  </w:r>
                </w:p>
                <w:p w14:paraId="445A172D" w14:textId="77777777" w:rsidR="002029DD" w:rsidRPr="002029DD" w:rsidRDefault="002029DD" w:rsidP="002029DD">
                  <w:pPr>
                    <w:snapToGrid w:val="0"/>
                    <w:spacing w:line="240" w:lineRule="atLeast"/>
                    <w:ind w:leftChars="65" w:left="138" w:firstLineChars="100" w:firstLine="172"/>
                    <w:rPr>
                      <w:rFonts w:asciiTheme="minorEastAsia" w:hAnsiTheme="minorEastAsia"/>
                      <w:sz w:val="18"/>
                      <w:szCs w:val="18"/>
                    </w:rPr>
                  </w:pPr>
                  <w:r w:rsidRPr="002029DD">
                    <w:rPr>
                      <w:rFonts w:asciiTheme="minorEastAsia" w:hAnsiTheme="minorEastAsia" w:hint="eastAsia"/>
                      <w:sz w:val="18"/>
                      <w:szCs w:val="18"/>
                    </w:rPr>
                    <w:t>本組合が準備したごみを使用して、ごみ質分析により求めたごみ発熱量データを使用し計画ごみ質の範囲において、ごみ処理能力が達成できているか確認する。</w:t>
                  </w:r>
                </w:p>
              </w:tc>
              <w:tc>
                <w:tcPr>
                  <w:tcW w:w="1378" w:type="dxa"/>
                  <w:tcBorders>
                    <w:top w:val="double" w:sz="2" w:space="0" w:color="auto"/>
                    <w:right w:val="single" w:sz="8" w:space="0" w:color="auto"/>
                  </w:tcBorders>
                  <w:vAlign w:val="center"/>
                </w:tcPr>
                <w:p w14:paraId="4F37EACB"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処理能力の確認は</w:t>
                  </w:r>
                  <w:r w:rsidRPr="002029DD">
                    <w:rPr>
                      <w:rFonts w:asciiTheme="minorEastAsia" w:hAnsiTheme="minorEastAsia"/>
                      <w:sz w:val="18"/>
                      <w:szCs w:val="18"/>
                    </w:rPr>
                    <w:t>DCSにより計算された低位発熱量を</w:t>
                  </w:r>
                  <w:r w:rsidRPr="002029DD">
                    <w:rPr>
                      <w:rFonts w:asciiTheme="minorEastAsia" w:hAnsiTheme="minorEastAsia" w:hint="eastAsia"/>
                      <w:sz w:val="18"/>
                      <w:szCs w:val="18"/>
                    </w:rPr>
                    <w:t>判</w:t>
                  </w:r>
                  <w:r w:rsidRPr="002029DD">
                    <w:rPr>
                      <w:rFonts w:asciiTheme="minorEastAsia" w:hAnsiTheme="minorEastAsia"/>
                      <w:sz w:val="18"/>
                      <w:szCs w:val="18"/>
                    </w:rPr>
                    <w:t>断基準として用いる。</w:t>
                  </w:r>
                </w:p>
                <w:p w14:paraId="2F37589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ごみ質分析により求めた低位発熱量は参考とする。</w:t>
                  </w:r>
                </w:p>
              </w:tc>
            </w:tr>
            <w:tr w:rsidR="002029DD" w:rsidRPr="002029DD" w14:paraId="5B15A8EB" w14:textId="77777777" w:rsidTr="00BC7FED">
              <w:trPr>
                <w:trHeight w:val="355"/>
              </w:trPr>
              <w:tc>
                <w:tcPr>
                  <w:tcW w:w="424" w:type="dxa"/>
                  <w:vMerge w:val="restart"/>
                  <w:tcBorders>
                    <w:left w:val="single" w:sz="8" w:space="0" w:color="auto"/>
                  </w:tcBorders>
                  <w:vAlign w:val="center"/>
                </w:tcPr>
                <w:p w14:paraId="576F64D4"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2</w:t>
                  </w:r>
                </w:p>
              </w:tc>
              <w:tc>
                <w:tcPr>
                  <w:tcW w:w="424" w:type="dxa"/>
                  <w:vMerge w:val="restart"/>
                  <w:vAlign w:val="center"/>
                </w:tcPr>
                <w:p w14:paraId="677BEF8E"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排ガス</w:t>
                  </w:r>
                </w:p>
              </w:tc>
              <w:tc>
                <w:tcPr>
                  <w:tcW w:w="1166" w:type="dxa"/>
                  <w:vAlign w:val="center"/>
                </w:tcPr>
                <w:p w14:paraId="18A212E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ばいじん</w:t>
                  </w:r>
                </w:p>
              </w:tc>
              <w:tc>
                <w:tcPr>
                  <w:tcW w:w="2014" w:type="dxa"/>
                  <w:vAlign w:val="center"/>
                </w:tcPr>
                <w:p w14:paraId="1CBCB6A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0.01g/Nm</w:t>
                  </w:r>
                  <w:r w:rsidRPr="002029DD">
                    <w:rPr>
                      <w:rFonts w:asciiTheme="minorEastAsia" w:hAnsiTheme="minorEastAsia"/>
                      <w:sz w:val="18"/>
                      <w:szCs w:val="18"/>
                      <w:vertAlign w:val="superscript"/>
                    </w:rPr>
                    <w:t>3</w:t>
                  </w:r>
                  <w:r w:rsidRPr="002029DD">
                    <w:rPr>
                      <w:rFonts w:asciiTheme="minorEastAsia" w:hAnsiTheme="minorEastAsia"/>
                      <w:sz w:val="18"/>
                      <w:szCs w:val="18"/>
                    </w:rPr>
                    <w:t>以下</w:t>
                  </w:r>
                </w:p>
                <w:p w14:paraId="0EB748F6"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乾きガス、酸素濃度</w:t>
                  </w:r>
                  <w:r w:rsidRPr="002029DD">
                    <w:rPr>
                      <w:rFonts w:asciiTheme="minorEastAsia" w:hAnsiTheme="minorEastAsia"/>
                      <w:sz w:val="18"/>
                      <w:szCs w:val="18"/>
                    </w:rPr>
                    <w:t>12%換算値</w:t>
                  </w:r>
                  <w:r w:rsidRPr="002029DD">
                    <w:rPr>
                      <w:rFonts w:asciiTheme="minorEastAsia" w:hAnsiTheme="minorEastAsia" w:hint="eastAsia"/>
                      <w:sz w:val="18"/>
                      <w:szCs w:val="18"/>
                    </w:rPr>
                    <w:t>（実測値については、別途本組合に報告する）</w:t>
                  </w:r>
                </w:p>
              </w:tc>
              <w:tc>
                <w:tcPr>
                  <w:tcW w:w="4134" w:type="dxa"/>
                  <w:vAlign w:val="center"/>
                </w:tcPr>
                <w:p w14:paraId="2876AC42" w14:textId="77777777" w:rsidR="002029DD" w:rsidRPr="002029DD" w:rsidRDefault="002029DD" w:rsidP="002029DD">
                  <w:pPr>
                    <w:snapToGrid w:val="0"/>
                    <w:spacing w:line="240" w:lineRule="atLeast"/>
                    <w:ind w:left="1061" w:hangingChars="615" w:hanging="1061"/>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：集じん設備の入口、出口及び煙突において本組合の指定する箇所</w:t>
                  </w:r>
                </w:p>
                <w:p w14:paraId="6BBB1DDD"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：各炉２回</w:t>
                  </w:r>
                  <w:r w:rsidRPr="002029DD">
                    <w:rPr>
                      <w:rFonts w:asciiTheme="minorEastAsia" w:hAnsiTheme="minorEastAsia"/>
                      <w:sz w:val="18"/>
                      <w:szCs w:val="18"/>
                    </w:rPr>
                    <w:t>/箇所以上</w:t>
                  </w:r>
                </w:p>
                <w:p w14:paraId="0475A8D7"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w:t>
                  </w:r>
                  <w:r w:rsidRPr="002029DD">
                    <w:rPr>
                      <w:rFonts w:asciiTheme="minorEastAsia" w:hAnsiTheme="minorEastAsia"/>
                      <w:sz w:val="18"/>
                      <w:szCs w:val="18"/>
                    </w:rPr>
                    <w:t>JIS Z 8808」による。</w:t>
                  </w:r>
                </w:p>
              </w:tc>
              <w:tc>
                <w:tcPr>
                  <w:tcW w:w="1378" w:type="dxa"/>
                  <w:tcBorders>
                    <w:right w:val="single" w:sz="8" w:space="0" w:color="auto"/>
                  </w:tcBorders>
                  <w:vAlign w:val="center"/>
                </w:tcPr>
                <w:p w14:paraId="30DAF5D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保証値は煙突出口での値</w:t>
                  </w:r>
                </w:p>
              </w:tc>
            </w:tr>
            <w:tr w:rsidR="002029DD" w:rsidRPr="002029DD" w14:paraId="3B8610A6" w14:textId="77777777" w:rsidTr="00BC7FED">
              <w:trPr>
                <w:trHeight w:val="355"/>
              </w:trPr>
              <w:tc>
                <w:tcPr>
                  <w:tcW w:w="424" w:type="dxa"/>
                  <w:vMerge/>
                  <w:tcBorders>
                    <w:left w:val="single" w:sz="8" w:space="0" w:color="auto"/>
                  </w:tcBorders>
                  <w:vAlign w:val="center"/>
                </w:tcPr>
                <w:p w14:paraId="68FE3694"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424" w:type="dxa"/>
                  <w:vMerge/>
                  <w:vAlign w:val="center"/>
                </w:tcPr>
                <w:p w14:paraId="7B80CB97" w14:textId="77777777" w:rsidR="002029DD" w:rsidRPr="002029DD" w:rsidRDefault="002029DD" w:rsidP="002029DD">
                  <w:pPr>
                    <w:snapToGrid w:val="0"/>
                    <w:spacing w:line="240" w:lineRule="atLeast"/>
                    <w:rPr>
                      <w:rFonts w:asciiTheme="minorEastAsia" w:hAnsiTheme="minorEastAsia"/>
                      <w:sz w:val="18"/>
                      <w:szCs w:val="18"/>
                    </w:rPr>
                  </w:pPr>
                </w:p>
              </w:tc>
              <w:tc>
                <w:tcPr>
                  <w:tcW w:w="1166" w:type="dxa"/>
                  <w:vAlign w:val="center"/>
                </w:tcPr>
                <w:p w14:paraId="170F5B6A"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硫黄酸化物</w:t>
                  </w:r>
                </w:p>
                <w:p w14:paraId="4332B937"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塩化水素</w:t>
                  </w:r>
                </w:p>
                <w:p w14:paraId="0BF8464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窒素酸化物</w:t>
                  </w:r>
                </w:p>
              </w:tc>
              <w:tc>
                <w:tcPr>
                  <w:tcW w:w="2014" w:type="dxa"/>
                  <w:vAlign w:val="center"/>
                </w:tcPr>
                <w:p w14:paraId="4EADD136"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硫黄酸化物</w:t>
                  </w:r>
                </w:p>
                <w:p w14:paraId="7D3FEB4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w:t>
                  </w:r>
                  <w:r w:rsidRPr="002029DD">
                    <w:rPr>
                      <w:rFonts w:asciiTheme="minorEastAsia" w:hAnsiTheme="minorEastAsia"/>
                      <w:sz w:val="18"/>
                      <w:szCs w:val="18"/>
                    </w:rPr>
                    <w:t>20ppm以下</w:t>
                  </w:r>
                </w:p>
                <w:p w14:paraId="18318A1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塩化水素</w:t>
                  </w:r>
                </w:p>
                <w:p w14:paraId="3F8A531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w:t>
                  </w:r>
                  <w:r w:rsidRPr="002029DD">
                    <w:rPr>
                      <w:rFonts w:asciiTheme="minorEastAsia" w:hAnsiTheme="minorEastAsia"/>
                      <w:sz w:val="18"/>
                      <w:szCs w:val="18"/>
                    </w:rPr>
                    <w:t>20ppm以下</w:t>
                  </w:r>
                </w:p>
                <w:p w14:paraId="38A36E6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窒素酸化物</w:t>
                  </w:r>
                </w:p>
                <w:p w14:paraId="70D0453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w:t>
                  </w:r>
                  <w:r w:rsidRPr="002029DD">
                    <w:rPr>
                      <w:rFonts w:asciiTheme="minorEastAsia" w:hAnsiTheme="minorEastAsia"/>
                      <w:sz w:val="18"/>
                      <w:szCs w:val="18"/>
                    </w:rPr>
                    <w:t>50ppm以下</w:t>
                  </w:r>
                </w:p>
                <w:p w14:paraId="00FBD48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乾きガス、酸素濃度</w:t>
                  </w:r>
                  <w:r w:rsidRPr="002029DD">
                    <w:rPr>
                      <w:rFonts w:asciiTheme="minorEastAsia" w:hAnsiTheme="minorEastAsia"/>
                      <w:sz w:val="18"/>
                      <w:szCs w:val="18"/>
                    </w:rPr>
                    <w:t>12%換算値</w:t>
                  </w:r>
                  <w:r w:rsidRPr="002029DD">
                    <w:rPr>
                      <w:rFonts w:asciiTheme="minorEastAsia" w:hAnsiTheme="minorEastAsia" w:hint="eastAsia"/>
                      <w:sz w:val="18"/>
                      <w:szCs w:val="18"/>
                    </w:rPr>
                    <w:t>（実測値については、別途本組合に報告する）</w:t>
                  </w:r>
                </w:p>
              </w:tc>
              <w:tc>
                <w:tcPr>
                  <w:tcW w:w="4134" w:type="dxa"/>
                  <w:vAlign w:val="center"/>
                </w:tcPr>
                <w:p w14:paraId="5815039A"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(1)測定場所</w:t>
                  </w:r>
                </w:p>
                <w:p w14:paraId="39380C81" w14:textId="77777777" w:rsidR="002029DD" w:rsidRPr="002029DD" w:rsidRDefault="002029DD" w:rsidP="002029DD">
                  <w:pPr>
                    <w:snapToGrid w:val="0"/>
                    <w:spacing w:line="240" w:lineRule="atLeast"/>
                    <w:ind w:leftChars="81" w:left="360" w:hangingChars="109" w:hanging="188"/>
                    <w:rPr>
                      <w:rFonts w:asciiTheme="minorEastAsia" w:hAnsiTheme="minorEastAsia"/>
                      <w:sz w:val="18"/>
                      <w:szCs w:val="18"/>
                    </w:rPr>
                  </w:pPr>
                  <w:r w:rsidRPr="002029DD">
                    <w:rPr>
                      <w:rFonts w:asciiTheme="minorEastAsia" w:hAnsiTheme="minorEastAsia" w:hint="eastAsia"/>
                      <w:sz w:val="18"/>
                      <w:szCs w:val="18"/>
                    </w:rPr>
                    <w:t>①硫黄酸化物及び塩化水素については、集じん設備の入口及び出口以降及び煙突において本組合の指定する箇所</w:t>
                  </w:r>
                </w:p>
                <w:p w14:paraId="364482D6" w14:textId="77777777" w:rsidR="002029DD" w:rsidRPr="002029DD" w:rsidRDefault="002029DD" w:rsidP="002029DD">
                  <w:pPr>
                    <w:snapToGrid w:val="0"/>
                    <w:spacing w:line="240" w:lineRule="atLeast"/>
                    <w:ind w:leftChars="81" w:left="360" w:hangingChars="109" w:hanging="188"/>
                    <w:rPr>
                      <w:rFonts w:asciiTheme="minorEastAsia" w:hAnsiTheme="minorEastAsia"/>
                      <w:sz w:val="18"/>
                      <w:szCs w:val="18"/>
                    </w:rPr>
                  </w:pPr>
                  <w:r w:rsidRPr="002029DD">
                    <w:rPr>
                      <w:rFonts w:asciiTheme="minorEastAsia" w:hAnsiTheme="minorEastAsia" w:hint="eastAsia"/>
                      <w:sz w:val="18"/>
                      <w:szCs w:val="18"/>
                    </w:rPr>
                    <w:t>②窒素酸化物については煙突入口において本組合の指定する箇所または、触媒反応塔の入口と出口以降において本組合の指定する箇所</w:t>
                  </w:r>
                </w:p>
                <w:p w14:paraId="7D5C1AA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：各炉２回</w:t>
                  </w:r>
                  <w:r w:rsidRPr="002029DD">
                    <w:rPr>
                      <w:rFonts w:asciiTheme="minorEastAsia" w:hAnsiTheme="minorEastAsia"/>
                      <w:sz w:val="18"/>
                      <w:szCs w:val="18"/>
                    </w:rPr>
                    <w:t>/箇所以上</w:t>
                  </w:r>
                </w:p>
                <w:p w14:paraId="5176E9A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(3)測定方法</w:t>
                  </w:r>
                </w:p>
                <w:p w14:paraId="59EFABD3" w14:textId="77777777" w:rsidR="002029DD" w:rsidRPr="002029DD" w:rsidRDefault="002029DD" w:rsidP="002029DD">
                  <w:pPr>
                    <w:snapToGrid w:val="0"/>
                    <w:spacing w:line="240" w:lineRule="atLeast"/>
                    <w:ind w:leftChars="49" w:left="104"/>
                    <w:rPr>
                      <w:rFonts w:asciiTheme="minorEastAsia" w:hAnsiTheme="minorEastAsia"/>
                      <w:sz w:val="18"/>
                      <w:szCs w:val="18"/>
                    </w:rPr>
                  </w:pPr>
                  <w:r w:rsidRPr="002029DD">
                    <w:rPr>
                      <w:rFonts w:asciiTheme="minorEastAsia" w:hAnsiTheme="minorEastAsia" w:hint="eastAsia"/>
                      <w:sz w:val="18"/>
                      <w:szCs w:val="18"/>
                    </w:rPr>
                    <w:t xml:space="preserve">　硫黄酸化物：「</w:t>
                  </w:r>
                  <w:r w:rsidRPr="002029DD">
                    <w:rPr>
                      <w:rFonts w:asciiTheme="minorEastAsia" w:hAnsiTheme="minorEastAsia"/>
                      <w:sz w:val="18"/>
                      <w:szCs w:val="18"/>
                    </w:rPr>
                    <w:t>JIS K 0103」</w:t>
                  </w:r>
                </w:p>
                <w:p w14:paraId="5A9FA1E8" w14:textId="77777777" w:rsidR="002029DD" w:rsidRPr="002029DD" w:rsidRDefault="002029DD" w:rsidP="002029DD">
                  <w:pPr>
                    <w:snapToGrid w:val="0"/>
                    <w:spacing w:line="240" w:lineRule="atLeast"/>
                    <w:ind w:leftChars="49" w:left="104"/>
                    <w:rPr>
                      <w:rFonts w:asciiTheme="minorEastAsia" w:hAnsiTheme="minorEastAsia"/>
                      <w:sz w:val="18"/>
                      <w:szCs w:val="18"/>
                    </w:rPr>
                  </w:pPr>
                  <w:r w:rsidRPr="002029DD">
                    <w:rPr>
                      <w:rFonts w:asciiTheme="minorEastAsia" w:hAnsiTheme="minorEastAsia" w:hint="eastAsia"/>
                      <w:sz w:val="18"/>
                      <w:szCs w:val="18"/>
                    </w:rPr>
                    <w:t xml:space="preserve">　塩化水素　：「</w:t>
                  </w:r>
                  <w:r w:rsidRPr="002029DD">
                    <w:rPr>
                      <w:rFonts w:asciiTheme="minorEastAsia" w:hAnsiTheme="minorEastAsia"/>
                      <w:sz w:val="18"/>
                      <w:szCs w:val="18"/>
                    </w:rPr>
                    <w:t>JIS K 0107」</w:t>
                  </w:r>
                </w:p>
                <w:p w14:paraId="39131C78" w14:textId="77777777" w:rsidR="002029DD" w:rsidRPr="002029DD" w:rsidRDefault="002029DD" w:rsidP="002029DD">
                  <w:pPr>
                    <w:snapToGrid w:val="0"/>
                    <w:spacing w:line="240" w:lineRule="atLeast"/>
                    <w:ind w:leftChars="49" w:left="104"/>
                    <w:rPr>
                      <w:rFonts w:asciiTheme="minorEastAsia" w:hAnsiTheme="minorEastAsia"/>
                      <w:sz w:val="18"/>
                      <w:szCs w:val="18"/>
                    </w:rPr>
                  </w:pPr>
                  <w:r w:rsidRPr="002029DD">
                    <w:rPr>
                      <w:rFonts w:asciiTheme="minorEastAsia" w:hAnsiTheme="minorEastAsia" w:hint="eastAsia"/>
                      <w:sz w:val="18"/>
                      <w:szCs w:val="18"/>
                    </w:rPr>
                    <w:t xml:space="preserve">　窒素酸化物：「</w:t>
                  </w:r>
                  <w:r w:rsidRPr="002029DD">
                    <w:rPr>
                      <w:rFonts w:asciiTheme="minorEastAsia" w:hAnsiTheme="minorEastAsia"/>
                      <w:sz w:val="18"/>
                      <w:szCs w:val="18"/>
                    </w:rPr>
                    <w:t>JIS K 0104」による。</w:t>
                  </w:r>
                </w:p>
              </w:tc>
              <w:tc>
                <w:tcPr>
                  <w:tcW w:w="1378" w:type="dxa"/>
                  <w:tcBorders>
                    <w:right w:val="single" w:sz="8" w:space="0" w:color="auto"/>
                  </w:tcBorders>
                  <w:vAlign w:val="center"/>
                </w:tcPr>
                <w:p w14:paraId="2D38039B"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硫黄酸化物と塩化水素は、吸引時間は、</w:t>
                  </w:r>
                  <w:r w:rsidRPr="002029DD">
                    <w:rPr>
                      <w:rFonts w:asciiTheme="minorEastAsia" w:hAnsiTheme="minorEastAsia"/>
                      <w:sz w:val="18"/>
                      <w:szCs w:val="18"/>
                    </w:rPr>
                    <w:t>30分/回以上とする。</w:t>
                  </w:r>
                </w:p>
                <w:p w14:paraId="58EF2D3F"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保証値は煙突出口での値</w:t>
                  </w:r>
                </w:p>
                <w:p w14:paraId="6AA79EDA"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4EF23C24" w14:textId="77777777" w:rsidTr="00BC7FED">
              <w:trPr>
                <w:trHeight w:val="355"/>
              </w:trPr>
              <w:tc>
                <w:tcPr>
                  <w:tcW w:w="424" w:type="dxa"/>
                  <w:vMerge/>
                  <w:tcBorders>
                    <w:left w:val="single" w:sz="8" w:space="0" w:color="auto"/>
                  </w:tcBorders>
                  <w:vAlign w:val="center"/>
                </w:tcPr>
                <w:p w14:paraId="21398906"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424" w:type="dxa"/>
                  <w:vMerge/>
                  <w:vAlign w:val="center"/>
                </w:tcPr>
                <w:p w14:paraId="374A610E" w14:textId="77777777" w:rsidR="002029DD" w:rsidRPr="002029DD" w:rsidRDefault="002029DD" w:rsidP="002029DD">
                  <w:pPr>
                    <w:snapToGrid w:val="0"/>
                    <w:spacing w:line="240" w:lineRule="atLeast"/>
                    <w:rPr>
                      <w:rFonts w:asciiTheme="minorEastAsia" w:hAnsiTheme="minorEastAsia"/>
                      <w:sz w:val="18"/>
                      <w:szCs w:val="18"/>
                    </w:rPr>
                  </w:pPr>
                </w:p>
              </w:tc>
              <w:tc>
                <w:tcPr>
                  <w:tcW w:w="1166" w:type="dxa"/>
                  <w:vAlign w:val="center"/>
                </w:tcPr>
                <w:p w14:paraId="3B7A2091"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ダイオキシン類</w:t>
                  </w:r>
                </w:p>
              </w:tc>
              <w:tc>
                <w:tcPr>
                  <w:tcW w:w="2014" w:type="dxa"/>
                  <w:vAlign w:val="center"/>
                </w:tcPr>
                <w:p w14:paraId="5740234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0.05ng-TEQ/Nm</w:t>
                  </w:r>
                  <w:r w:rsidRPr="002029DD">
                    <w:rPr>
                      <w:rFonts w:asciiTheme="minorEastAsia" w:hAnsiTheme="minorEastAsia"/>
                      <w:sz w:val="18"/>
                      <w:szCs w:val="18"/>
                      <w:vertAlign w:val="superscript"/>
                    </w:rPr>
                    <w:t>3</w:t>
                  </w:r>
                  <w:r w:rsidRPr="002029DD">
                    <w:rPr>
                      <w:rFonts w:asciiTheme="minorEastAsia" w:hAnsiTheme="minorEastAsia"/>
                      <w:sz w:val="18"/>
                      <w:szCs w:val="18"/>
                    </w:rPr>
                    <w:t>以下</w:t>
                  </w:r>
                </w:p>
                <w:p w14:paraId="52965B5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乾きガス、酸素濃度</w:t>
                  </w:r>
                  <w:r w:rsidRPr="002029DD">
                    <w:rPr>
                      <w:rFonts w:asciiTheme="minorEastAsia" w:hAnsiTheme="minorEastAsia"/>
                      <w:sz w:val="18"/>
                      <w:szCs w:val="18"/>
                    </w:rPr>
                    <w:t>12%換算値</w:t>
                  </w:r>
                  <w:r w:rsidRPr="002029DD">
                    <w:rPr>
                      <w:rFonts w:asciiTheme="minorEastAsia" w:hAnsiTheme="minorEastAsia" w:hint="eastAsia"/>
                      <w:sz w:val="18"/>
                      <w:szCs w:val="18"/>
                    </w:rPr>
                    <w:t>（実測値については、別途本組合に報告する）</w:t>
                  </w:r>
                </w:p>
              </w:tc>
              <w:tc>
                <w:tcPr>
                  <w:tcW w:w="4134" w:type="dxa"/>
                  <w:vAlign w:val="center"/>
                </w:tcPr>
                <w:p w14:paraId="6D3C19A9" w14:textId="77777777" w:rsidR="002029DD" w:rsidRPr="002029DD" w:rsidRDefault="002029DD" w:rsidP="002029DD">
                  <w:pPr>
                    <w:snapToGrid w:val="0"/>
                    <w:spacing w:line="240" w:lineRule="atLeast"/>
                    <w:ind w:left="1131" w:hangingChars="656" w:hanging="1131"/>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：煙突において本組合の指定する箇所を参考としてろ過式集じん器入口及び出口濃度及び脱硝装置入口または煙突入口</w:t>
                  </w:r>
                </w:p>
                <w:p w14:paraId="35B1538B"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：各炉２回</w:t>
                  </w:r>
                  <w:r w:rsidRPr="002029DD">
                    <w:rPr>
                      <w:rFonts w:asciiTheme="minorEastAsia" w:hAnsiTheme="minorEastAsia"/>
                      <w:sz w:val="18"/>
                      <w:szCs w:val="18"/>
                    </w:rPr>
                    <w:t>/箇所以上</w:t>
                  </w:r>
                </w:p>
                <w:p w14:paraId="6EDECBB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w:t>
                  </w:r>
                  <w:r w:rsidRPr="002029DD">
                    <w:rPr>
                      <w:rFonts w:asciiTheme="minorEastAsia" w:hAnsiTheme="minorEastAsia"/>
                      <w:sz w:val="18"/>
                      <w:szCs w:val="18"/>
                    </w:rPr>
                    <w:t>JIS K 0311」による。</w:t>
                  </w:r>
                </w:p>
              </w:tc>
              <w:tc>
                <w:tcPr>
                  <w:tcW w:w="1378" w:type="dxa"/>
                  <w:tcBorders>
                    <w:right w:val="single" w:sz="8" w:space="0" w:color="auto"/>
                  </w:tcBorders>
                  <w:vAlign w:val="center"/>
                </w:tcPr>
                <w:p w14:paraId="743B2677"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保証値は煙突出口での値</w:t>
                  </w:r>
                </w:p>
                <w:p w14:paraId="1C3F998B"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平成</w:t>
                  </w:r>
                  <w:r w:rsidRPr="002029DD">
                    <w:rPr>
                      <w:rFonts w:asciiTheme="minorEastAsia" w:hAnsiTheme="minorEastAsia"/>
                      <w:sz w:val="18"/>
                      <w:szCs w:val="18"/>
                    </w:rPr>
                    <w:t>12年厚生省令第1号及び第7号による。</w:t>
                  </w:r>
                </w:p>
              </w:tc>
            </w:tr>
            <w:tr w:rsidR="002029DD" w:rsidRPr="002029DD" w14:paraId="3E206D6D" w14:textId="77777777" w:rsidTr="00BC7FED">
              <w:trPr>
                <w:trHeight w:val="355"/>
              </w:trPr>
              <w:tc>
                <w:tcPr>
                  <w:tcW w:w="424" w:type="dxa"/>
                  <w:vMerge/>
                  <w:tcBorders>
                    <w:left w:val="single" w:sz="8" w:space="0" w:color="auto"/>
                  </w:tcBorders>
                  <w:vAlign w:val="center"/>
                </w:tcPr>
                <w:p w14:paraId="3DFA1854"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424" w:type="dxa"/>
                  <w:vMerge/>
                  <w:vAlign w:val="center"/>
                </w:tcPr>
                <w:p w14:paraId="3E8433E5" w14:textId="77777777" w:rsidR="002029DD" w:rsidRPr="002029DD" w:rsidRDefault="002029DD" w:rsidP="002029DD">
                  <w:pPr>
                    <w:snapToGrid w:val="0"/>
                    <w:spacing w:line="240" w:lineRule="atLeast"/>
                    <w:rPr>
                      <w:rFonts w:asciiTheme="minorEastAsia" w:hAnsiTheme="minorEastAsia"/>
                      <w:sz w:val="18"/>
                      <w:szCs w:val="18"/>
                    </w:rPr>
                  </w:pPr>
                </w:p>
              </w:tc>
              <w:tc>
                <w:tcPr>
                  <w:tcW w:w="1166" w:type="dxa"/>
                  <w:vAlign w:val="center"/>
                </w:tcPr>
                <w:p w14:paraId="70C7A8D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水銀</w:t>
                  </w:r>
                </w:p>
              </w:tc>
              <w:tc>
                <w:tcPr>
                  <w:tcW w:w="2014" w:type="dxa"/>
                  <w:vAlign w:val="center"/>
                </w:tcPr>
                <w:p w14:paraId="36A41E7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30μg/Nm</w:t>
                  </w:r>
                  <w:r w:rsidRPr="002029DD">
                    <w:rPr>
                      <w:rFonts w:asciiTheme="minorEastAsia" w:hAnsiTheme="minorEastAsia"/>
                      <w:sz w:val="18"/>
                      <w:szCs w:val="18"/>
                      <w:vertAlign w:val="superscript"/>
                    </w:rPr>
                    <w:t>3</w:t>
                  </w:r>
                  <w:r w:rsidRPr="002029DD">
                    <w:rPr>
                      <w:rFonts w:asciiTheme="minorEastAsia" w:hAnsiTheme="minorEastAsia" w:hint="eastAsia"/>
                      <w:sz w:val="18"/>
                      <w:szCs w:val="18"/>
                    </w:rPr>
                    <w:t>以下</w:t>
                  </w:r>
                </w:p>
                <w:p w14:paraId="51325CAD"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乾きガス、酸素濃度</w:t>
                  </w:r>
                  <w:r w:rsidRPr="002029DD">
                    <w:rPr>
                      <w:rFonts w:asciiTheme="minorEastAsia" w:hAnsiTheme="minorEastAsia"/>
                      <w:sz w:val="18"/>
                      <w:szCs w:val="18"/>
                    </w:rPr>
                    <w:t>12%換算値</w:t>
                  </w:r>
                  <w:r w:rsidRPr="002029DD">
                    <w:rPr>
                      <w:rFonts w:asciiTheme="minorEastAsia" w:hAnsiTheme="minorEastAsia" w:hint="eastAsia"/>
                      <w:sz w:val="18"/>
                      <w:szCs w:val="18"/>
                    </w:rPr>
                    <w:t>（実測値については、別途本組合に報告する）</w:t>
                  </w:r>
                </w:p>
              </w:tc>
              <w:tc>
                <w:tcPr>
                  <w:tcW w:w="4134" w:type="dxa"/>
                  <w:vAlign w:val="center"/>
                </w:tcPr>
                <w:p w14:paraId="141A4CB1" w14:textId="77777777" w:rsidR="002029DD" w:rsidRPr="002029DD" w:rsidRDefault="002029DD" w:rsidP="002029DD">
                  <w:pPr>
                    <w:snapToGrid w:val="0"/>
                    <w:spacing w:line="240" w:lineRule="atLeast"/>
                    <w:ind w:left="1147" w:hangingChars="665" w:hanging="1147"/>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：集じん設備の出口以降及び煙突において本組合の指定する箇所</w:t>
                  </w:r>
                </w:p>
                <w:p w14:paraId="4FFCCEB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：各炉２回</w:t>
                  </w:r>
                  <w:r w:rsidRPr="002029DD">
                    <w:rPr>
                      <w:rFonts w:asciiTheme="minorEastAsia" w:hAnsiTheme="minorEastAsia"/>
                      <w:sz w:val="18"/>
                      <w:szCs w:val="18"/>
                    </w:rPr>
                    <w:t>/箇所以上</w:t>
                  </w:r>
                </w:p>
                <w:p w14:paraId="3093D11F" w14:textId="77777777" w:rsidR="002029DD" w:rsidRPr="002029DD" w:rsidRDefault="002029DD" w:rsidP="002029DD">
                  <w:pPr>
                    <w:snapToGrid w:val="0"/>
                    <w:spacing w:line="240" w:lineRule="atLeast"/>
                    <w:ind w:left="1061" w:hangingChars="615" w:hanging="1061"/>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：環境省告示</w:t>
                  </w:r>
                  <w:r w:rsidRPr="002029DD">
                    <w:rPr>
                      <w:rFonts w:asciiTheme="minorEastAsia" w:hAnsiTheme="minorEastAsia"/>
                      <w:sz w:val="18"/>
                      <w:szCs w:val="18"/>
                    </w:rPr>
                    <w:t>94号(平成28年10月)による</w:t>
                  </w:r>
                  <w:r w:rsidRPr="002029DD">
                    <w:rPr>
                      <w:rFonts w:asciiTheme="minorEastAsia" w:hAnsiTheme="minorEastAsia" w:hint="eastAsia"/>
                      <w:sz w:val="18"/>
                      <w:szCs w:val="18"/>
                    </w:rPr>
                    <w:t>。</w:t>
                  </w:r>
                </w:p>
              </w:tc>
              <w:tc>
                <w:tcPr>
                  <w:tcW w:w="1378" w:type="dxa"/>
                  <w:tcBorders>
                    <w:right w:val="single" w:sz="8" w:space="0" w:color="auto"/>
                  </w:tcBorders>
                  <w:vAlign w:val="center"/>
                </w:tcPr>
                <w:p w14:paraId="31CA6F66"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保証値は煙突出口での値</w:t>
                  </w:r>
                </w:p>
              </w:tc>
            </w:tr>
            <w:tr w:rsidR="002029DD" w:rsidRPr="002029DD" w14:paraId="0D2F7AD0" w14:textId="77777777" w:rsidTr="00BC7FED">
              <w:trPr>
                <w:trHeight w:val="355"/>
              </w:trPr>
              <w:tc>
                <w:tcPr>
                  <w:tcW w:w="424" w:type="dxa"/>
                  <w:vMerge/>
                  <w:tcBorders>
                    <w:left w:val="single" w:sz="8" w:space="0" w:color="auto"/>
                    <w:bottom w:val="single" w:sz="8" w:space="0" w:color="auto"/>
                  </w:tcBorders>
                  <w:vAlign w:val="center"/>
                </w:tcPr>
                <w:p w14:paraId="7D12D279"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424" w:type="dxa"/>
                  <w:vMerge/>
                  <w:tcBorders>
                    <w:bottom w:val="single" w:sz="8" w:space="0" w:color="auto"/>
                  </w:tcBorders>
                  <w:vAlign w:val="center"/>
                </w:tcPr>
                <w:p w14:paraId="56217107" w14:textId="77777777" w:rsidR="002029DD" w:rsidRPr="002029DD" w:rsidRDefault="002029DD" w:rsidP="002029DD">
                  <w:pPr>
                    <w:snapToGrid w:val="0"/>
                    <w:spacing w:line="240" w:lineRule="atLeast"/>
                    <w:rPr>
                      <w:rFonts w:asciiTheme="minorEastAsia" w:hAnsiTheme="minorEastAsia"/>
                      <w:sz w:val="18"/>
                      <w:szCs w:val="18"/>
                    </w:rPr>
                  </w:pPr>
                </w:p>
              </w:tc>
              <w:tc>
                <w:tcPr>
                  <w:tcW w:w="1166" w:type="dxa"/>
                  <w:tcBorders>
                    <w:bottom w:val="single" w:sz="8" w:space="0" w:color="auto"/>
                  </w:tcBorders>
                  <w:vAlign w:val="center"/>
                </w:tcPr>
                <w:p w14:paraId="5BFA0A29"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一酸化炭素</w:t>
                  </w:r>
                </w:p>
              </w:tc>
              <w:tc>
                <w:tcPr>
                  <w:tcW w:w="2014" w:type="dxa"/>
                  <w:tcBorders>
                    <w:bottom w:val="single" w:sz="8" w:space="0" w:color="auto"/>
                  </w:tcBorders>
                  <w:vAlign w:val="center"/>
                </w:tcPr>
                <w:p w14:paraId="2264A0F6"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30ppm以下（４時間平均）</w:t>
                  </w:r>
                </w:p>
                <w:p w14:paraId="097FBD96"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乾きガス、酸素濃度</w:t>
                  </w:r>
                  <w:r w:rsidRPr="002029DD">
                    <w:rPr>
                      <w:rFonts w:asciiTheme="minorEastAsia" w:hAnsiTheme="minorEastAsia"/>
                      <w:sz w:val="18"/>
                      <w:szCs w:val="18"/>
                    </w:rPr>
                    <w:t>12%換算値</w:t>
                  </w:r>
                  <w:r w:rsidRPr="002029DD">
                    <w:rPr>
                      <w:rFonts w:asciiTheme="minorEastAsia" w:hAnsiTheme="minorEastAsia" w:hint="eastAsia"/>
                      <w:sz w:val="18"/>
                      <w:szCs w:val="18"/>
                    </w:rPr>
                    <w:t>（実測値については、別途本組合に報告する）</w:t>
                  </w:r>
                </w:p>
              </w:tc>
              <w:tc>
                <w:tcPr>
                  <w:tcW w:w="4134" w:type="dxa"/>
                  <w:tcBorders>
                    <w:bottom w:val="single" w:sz="8" w:space="0" w:color="auto"/>
                  </w:tcBorders>
                  <w:vAlign w:val="center"/>
                </w:tcPr>
                <w:p w14:paraId="0498CA29" w14:textId="77777777" w:rsidR="002029DD" w:rsidRPr="002029DD" w:rsidRDefault="002029DD" w:rsidP="002029DD">
                  <w:pPr>
                    <w:snapToGrid w:val="0"/>
                    <w:spacing w:line="240" w:lineRule="atLeast"/>
                    <w:ind w:left="1131" w:hangingChars="656" w:hanging="1131"/>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：集じん設備の出口以降において本組合の指定する箇所</w:t>
                  </w:r>
                </w:p>
                <w:p w14:paraId="74902FE1"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：各炉２回</w:t>
                  </w:r>
                  <w:r w:rsidRPr="002029DD">
                    <w:rPr>
                      <w:rFonts w:asciiTheme="minorEastAsia" w:hAnsiTheme="minorEastAsia"/>
                      <w:sz w:val="18"/>
                      <w:szCs w:val="18"/>
                    </w:rPr>
                    <w:t>/箇所以上</w:t>
                  </w:r>
                </w:p>
                <w:p w14:paraId="5A89B24A"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w:t>
                  </w:r>
                  <w:r w:rsidRPr="002029DD">
                    <w:rPr>
                      <w:rFonts w:asciiTheme="minorEastAsia" w:hAnsiTheme="minorEastAsia"/>
                      <w:sz w:val="18"/>
                      <w:szCs w:val="18"/>
                    </w:rPr>
                    <w:t>JIS K 0098」による。</w:t>
                  </w:r>
                </w:p>
              </w:tc>
              <w:tc>
                <w:tcPr>
                  <w:tcW w:w="1378" w:type="dxa"/>
                  <w:tcBorders>
                    <w:bottom w:val="single" w:sz="8" w:space="0" w:color="auto"/>
                    <w:right w:val="single" w:sz="8" w:space="0" w:color="auto"/>
                  </w:tcBorders>
                  <w:vAlign w:val="center"/>
                </w:tcPr>
                <w:p w14:paraId="6F899BEB"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吸引時間は、４時間</w:t>
                  </w:r>
                  <w:r w:rsidRPr="002029DD">
                    <w:rPr>
                      <w:rFonts w:asciiTheme="minorEastAsia" w:hAnsiTheme="minorEastAsia"/>
                      <w:sz w:val="18"/>
                      <w:szCs w:val="18"/>
                    </w:rPr>
                    <w:t>/回以上とする。</w:t>
                  </w:r>
                </w:p>
              </w:tc>
            </w:tr>
          </w:tbl>
          <w:p w14:paraId="2B1F5476" w14:textId="77777777" w:rsidR="002029DD" w:rsidRPr="002029DD" w:rsidRDefault="002029DD" w:rsidP="002029DD">
            <w:pPr>
              <w:pStyle w:val="affffff5"/>
              <w:rPr>
                <w:rFonts w:asciiTheme="minorEastAsia" w:hAnsiTheme="minorEastAsia"/>
              </w:rPr>
            </w:pPr>
            <w:r w:rsidRPr="002029DD">
              <w:rPr>
                <w:rFonts w:asciiTheme="minorEastAsia" w:hAnsiTheme="minorEastAsia" w:hint="eastAsia"/>
              </w:rPr>
              <w:t>表</w:t>
            </w:r>
            <w:r w:rsidRPr="002029DD">
              <w:rPr>
                <w:rFonts w:asciiTheme="minorEastAsia" w:hAnsiTheme="minorEastAsia"/>
              </w:rPr>
              <w:t xml:space="preserve"> 1.9-1　</w:t>
            </w:r>
            <w:r w:rsidRPr="002029DD">
              <w:rPr>
                <w:rFonts w:asciiTheme="minorEastAsia" w:hAnsiTheme="minorEastAsia" w:hint="eastAsia"/>
              </w:rPr>
              <w:t>エネルギー回収型廃棄物処理施設性能保証事項（</w:t>
            </w:r>
            <w:r w:rsidRPr="002029DD">
              <w:rPr>
                <w:rFonts w:asciiTheme="minorEastAsia" w:hAnsiTheme="minorEastAsia"/>
              </w:rPr>
              <w:t>2/3）</w:t>
            </w:r>
          </w:p>
          <w:tbl>
            <w:tblPr>
              <w:tblStyle w:val="ae"/>
              <w:tblW w:w="9540" w:type="dxa"/>
              <w:tblLayout w:type="fixed"/>
              <w:tblLook w:val="04A0" w:firstRow="1" w:lastRow="0" w:firstColumn="1" w:lastColumn="0" w:noHBand="0" w:noVBand="1"/>
            </w:tblPr>
            <w:tblGrid>
              <w:gridCol w:w="424"/>
              <w:gridCol w:w="350"/>
              <w:gridCol w:w="1558"/>
              <w:gridCol w:w="1908"/>
              <w:gridCol w:w="3943"/>
              <w:gridCol w:w="1357"/>
            </w:tblGrid>
            <w:tr w:rsidR="002029DD" w:rsidRPr="002029DD" w14:paraId="3F184F2A" w14:textId="77777777" w:rsidTr="00BC7FED">
              <w:trPr>
                <w:trHeight w:val="355"/>
              </w:trPr>
              <w:tc>
                <w:tcPr>
                  <w:tcW w:w="424" w:type="dxa"/>
                  <w:tcBorders>
                    <w:top w:val="single" w:sz="8" w:space="0" w:color="auto"/>
                    <w:left w:val="single" w:sz="8" w:space="0" w:color="auto"/>
                    <w:bottom w:val="double" w:sz="2" w:space="0" w:color="auto"/>
                  </w:tcBorders>
                  <w:vAlign w:val="center"/>
                </w:tcPr>
                <w:p w14:paraId="6BF806C9"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No</w:t>
                  </w:r>
                </w:p>
              </w:tc>
              <w:tc>
                <w:tcPr>
                  <w:tcW w:w="1908" w:type="dxa"/>
                  <w:gridSpan w:val="2"/>
                  <w:tcBorders>
                    <w:top w:val="single" w:sz="8" w:space="0" w:color="auto"/>
                    <w:bottom w:val="double" w:sz="2" w:space="0" w:color="auto"/>
                  </w:tcBorders>
                  <w:vAlign w:val="center"/>
                </w:tcPr>
                <w:p w14:paraId="252937A5"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試験項目</w:t>
                  </w:r>
                </w:p>
              </w:tc>
              <w:tc>
                <w:tcPr>
                  <w:tcW w:w="1908" w:type="dxa"/>
                  <w:tcBorders>
                    <w:top w:val="single" w:sz="8" w:space="0" w:color="auto"/>
                    <w:bottom w:val="double" w:sz="2" w:space="0" w:color="auto"/>
                  </w:tcBorders>
                  <w:vAlign w:val="center"/>
                </w:tcPr>
                <w:p w14:paraId="39487AB3"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保証値</w:t>
                  </w:r>
                </w:p>
              </w:tc>
              <w:tc>
                <w:tcPr>
                  <w:tcW w:w="3943" w:type="dxa"/>
                  <w:tcBorders>
                    <w:top w:val="single" w:sz="8" w:space="0" w:color="auto"/>
                    <w:bottom w:val="double" w:sz="2" w:space="0" w:color="auto"/>
                  </w:tcBorders>
                  <w:vAlign w:val="center"/>
                </w:tcPr>
                <w:p w14:paraId="2C9802FD"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試験方法</w:t>
                  </w:r>
                </w:p>
              </w:tc>
              <w:tc>
                <w:tcPr>
                  <w:tcW w:w="1357" w:type="dxa"/>
                  <w:tcBorders>
                    <w:top w:val="single" w:sz="8" w:space="0" w:color="auto"/>
                    <w:bottom w:val="double" w:sz="2" w:space="0" w:color="auto"/>
                    <w:right w:val="single" w:sz="8" w:space="0" w:color="auto"/>
                  </w:tcBorders>
                  <w:vAlign w:val="center"/>
                </w:tcPr>
                <w:p w14:paraId="5EB77535"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備考</w:t>
                  </w:r>
                </w:p>
              </w:tc>
            </w:tr>
            <w:tr w:rsidR="002029DD" w:rsidRPr="002029DD" w14:paraId="5997D3B1" w14:textId="77777777" w:rsidTr="00BC7FED">
              <w:trPr>
                <w:trHeight w:val="1134"/>
              </w:trPr>
              <w:tc>
                <w:tcPr>
                  <w:tcW w:w="424" w:type="dxa"/>
                  <w:tcBorders>
                    <w:top w:val="single" w:sz="8" w:space="0" w:color="auto"/>
                    <w:left w:val="single" w:sz="8" w:space="0" w:color="auto"/>
                    <w:bottom w:val="single" w:sz="4" w:space="0" w:color="auto"/>
                  </w:tcBorders>
                  <w:vAlign w:val="center"/>
                </w:tcPr>
                <w:p w14:paraId="22A1E117"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3</w:t>
                  </w:r>
                </w:p>
              </w:tc>
              <w:tc>
                <w:tcPr>
                  <w:tcW w:w="350" w:type="dxa"/>
                  <w:tcBorders>
                    <w:top w:val="single" w:sz="8" w:space="0" w:color="auto"/>
                    <w:bottom w:val="single" w:sz="4" w:space="0" w:color="auto"/>
                  </w:tcBorders>
                  <w:vAlign w:val="center"/>
                </w:tcPr>
                <w:p w14:paraId="3744F93C"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焼却主灰</w:t>
                  </w:r>
                </w:p>
                <w:p w14:paraId="6C1A5061"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1558" w:type="dxa"/>
                  <w:tcBorders>
                    <w:top w:val="single" w:sz="8" w:space="0" w:color="auto"/>
                    <w:bottom w:val="single" w:sz="4" w:space="0" w:color="auto"/>
                  </w:tcBorders>
                  <w:vAlign w:val="center"/>
                </w:tcPr>
                <w:p w14:paraId="488A946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熱しゃく滅量</w:t>
                  </w:r>
                </w:p>
              </w:tc>
              <w:tc>
                <w:tcPr>
                  <w:tcW w:w="1908" w:type="dxa"/>
                  <w:tcBorders>
                    <w:top w:val="single" w:sz="8" w:space="0" w:color="auto"/>
                    <w:bottom w:val="single" w:sz="4" w:space="0" w:color="auto"/>
                  </w:tcBorders>
                  <w:vAlign w:val="center"/>
                </w:tcPr>
                <w:p w14:paraId="076CBE6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５％以下</w:t>
                  </w:r>
                </w:p>
              </w:tc>
              <w:tc>
                <w:tcPr>
                  <w:tcW w:w="3943" w:type="dxa"/>
                  <w:tcBorders>
                    <w:top w:val="single" w:sz="8" w:space="0" w:color="auto"/>
                    <w:bottom w:val="single" w:sz="4" w:space="0" w:color="auto"/>
                  </w:tcBorders>
                  <w:vAlign w:val="center"/>
                </w:tcPr>
                <w:p w14:paraId="71D0BCEB"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(1)サンプリング場所</w:t>
                  </w:r>
                  <w:r w:rsidRPr="002029DD">
                    <w:rPr>
                      <w:rFonts w:asciiTheme="minorEastAsia" w:hAnsiTheme="minorEastAsia" w:hint="eastAsia"/>
                      <w:sz w:val="18"/>
                      <w:szCs w:val="18"/>
                    </w:rPr>
                    <w:t>：灰搬出装置の出口付近</w:t>
                  </w:r>
                </w:p>
                <w:p w14:paraId="6FEC853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w:t>
                  </w:r>
                  <w:r w:rsidRPr="002029DD">
                    <w:rPr>
                      <w:rFonts w:asciiTheme="minorEastAsia" w:hAnsiTheme="minorEastAsia" w:hint="eastAsia"/>
                      <w:sz w:val="18"/>
                      <w:szCs w:val="18"/>
                    </w:rPr>
                    <w:t>回数：各炉２回以上</w:t>
                  </w:r>
                </w:p>
                <w:p w14:paraId="5FBFAD4D" w14:textId="77777777" w:rsidR="002029DD" w:rsidRPr="002029DD" w:rsidRDefault="002029DD" w:rsidP="002029DD">
                  <w:pPr>
                    <w:snapToGrid w:val="0"/>
                    <w:spacing w:line="240" w:lineRule="atLeast"/>
                    <w:ind w:left="776" w:hangingChars="450" w:hanging="776"/>
                    <w:rPr>
                      <w:rFonts w:asciiTheme="minorEastAsia" w:hAnsiTheme="minorEastAsia"/>
                      <w:sz w:val="18"/>
                      <w:szCs w:val="18"/>
                    </w:rPr>
                  </w:pPr>
                  <w:r w:rsidRPr="002029DD">
                    <w:rPr>
                      <w:rFonts w:asciiTheme="minorEastAsia" w:hAnsiTheme="minorEastAsia"/>
                      <w:sz w:val="18"/>
                      <w:szCs w:val="18"/>
                    </w:rPr>
                    <w:t>(3)分析法</w:t>
                  </w:r>
                  <w:r w:rsidRPr="002029DD">
                    <w:rPr>
                      <w:rFonts w:asciiTheme="minorEastAsia" w:hAnsiTheme="minorEastAsia" w:hint="eastAsia"/>
                      <w:sz w:val="18"/>
                      <w:szCs w:val="18"/>
                    </w:rPr>
                    <w:t>：「昭</w:t>
                  </w:r>
                  <w:r w:rsidRPr="002029DD">
                    <w:rPr>
                      <w:rFonts w:asciiTheme="minorEastAsia" w:hAnsiTheme="minorEastAsia"/>
                      <w:sz w:val="18"/>
                      <w:szCs w:val="18"/>
                    </w:rPr>
                    <w:t>52.11.４環整第95号厚生省環境衛生局水道環境部環境整備課長通知」によるごみ質の分析方法に準じたもので、本組合が指示する方法による。</w:t>
                  </w:r>
                </w:p>
              </w:tc>
              <w:tc>
                <w:tcPr>
                  <w:tcW w:w="1357" w:type="dxa"/>
                  <w:tcBorders>
                    <w:top w:val="single" w:sz="8" w:space="0" w:color="auto"/>
                    <w:bottom w:val="single" w:sz="4" w:space="0" w:color="auto"/>
                    <w:right w:val="single" w:sz="8" w:space="0" w:color="auto"/>
                  </w:tcBorders>
                  <w:vAlign w:val="center"/>
                </w:tcPr>
                <w:p w14:paraId="57685BD5" w14:textId="77777777" w:rsidR="002029DD" w:rsidRPr="002029DD" w:rsidRDefault="002029DD" w:rsidP="002029DD">
                  <w:pPr>
                    <w:snapToGrid w:val="0"/>
                    <w:spacing w:line="240" w:lineRule="atLeast"/>
                    <w:jc w:val="center"/>
                    <w:rPr>
                      <w:rFonts w:asciiTheme="minorEastAsia" w:hAnsiTheme="minorEastAsia"/>
                      <w:sz w:val="18"/>
                      <w:szCs w:val="18"/>
                    </w:rPr>
                  </w:pPr>
                </w:p>
              </w:tc>
            </w:tr>
            <w:tr w:rsidR="002029DD" w:rsidRPr="002029DD" w14:paraId="613C095B" w14:textId="77777777" w:rsidTr="00BC7FED">
              <w:trPr>
                <w:trHeight w:val="355"/>
              </w:trPr>
              <w:tc>
                <w:tcPr>
                  <w:tcW w:w="424" w:type="dxa"/>
                  <w:vMerge w:val="restart"/>
                  <w:tcBorders>
                    <w:top w:val="single" w:sz="4" w:space="0" w:color="auto"/>
                    <w:left w:val="single" w:sz="8" w:space="0" w:color="auto"/>
                  </w:tcBorders>
                  <w:vAlign w:val="center"/>
                </w:tcPr>
                <w:p w14:paraId="30A11AEC"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4</w:t>
                  </w:r>
                </w:p>
              </w:tc>
              <w:tc>
                <w:tcPr>
                  <w:tcW w:w="350" w:type="dxa"/>
                  <w:vMerge w:val="restart"/>
                  <w:tcBorders>
                    <w:top w:val="single" w:sz="4" w:space="0" w:color="auto"/>
                  </w:tcBorders>
                  <w:vAlign w:val="center"/>
                </w:tcPr>
                <w:p w14:paraId="2F929F9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飛灰処理物・焼却主灰</w:t>
                  </w:r>
                </w:p>
              </w:tc>
              <w:tc>
                <w:tcPr>
                  <w:tcW w:w="1558" w:type="dxa"/>
                  <w:tcBorders>
                    <w:top w:val="single" w:sz="4" w:space="0" w:color="auto"/>
                  </w:tcBorders>
                  <w:vAlign w:val="center"/>
                </w:tcPr>
                <w:p w14:paraId="2701EF47"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アルキル水銀</w:t>
                  </w:r>
                </w:p>
                <w:p w14:paraId="104534D6"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総水銀</w:t>
                  </w:r>
                </w:p>
                <w:p w14:paraId="4A08B881"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カドミウム</w:t>
                  </w:r>
                </w:p>
                <w:p w14:paraId="4B9B00A2"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鉛</w:t>
                  </w:r>
                </w:p>
                <w:p w14:paraId="1474238A"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六価クロム</w:t>
                  </w:r>
                </w:p>
                <w:p w14:paraId="4684330F"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ひ素</w:t>
                  </w:r>
                </w:p>
                <w:p w14:paraId="58A79CB1"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セレン</w:t>
                  </w:r>
                </w:p>
                <w:p w14:paraId="31330EC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1,4-ジオキサン</w:t>
                  </w:r>
                </w:p>
              </w:tc>
              <w:tc>
                <w:tcPr>
                  <w:tcW w:w="1908" w:type="dxa"/>
                  <w:tcBorders>
                    <w:top w:val="single" w:sz="4" w:space="0" w:color="auto"/>
                  </w:tcBorders>
                  <w:vAlign w:val="center"/>
                </w:tcPr>
                <w:p w14:paraId="0ECA2E3A"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昭</w:t>
                  </w:r>
                  <w:r w:rsidRPr="002029DD">
                    <w:rPr>
                      <w:rFonts w:asciiTheme="minorEastAsia" w:hAnsiTheme="minorEastAsia"/>
                      <w:sz w:val="18"/>
                      <w:szCs w:val="18"/>
                    </w:rPr>
                    <w:t>48.２.17総理府令第５号「金属等を含む産業廃棄物に係る判定基準を定める総理府令」のうち、埋立処分の方法による。</w:t>
                  </w:r>
                </w:p>
              </w:tc>
              <w:tc>
                <w:tcPr>
                  <w:tcW w:w="3943" w:type="dxa"/>
                  <w:tcBorders>
                    <w:top w:val="single" w:sz="4" w:space="0" w:color="auto"/>
                  </w:tcBorders>
                  <w:vAlign w:val="center"/>
                </w:tcPr>
                <w:p w14:paraId="7D5C234F" w14:textId="77777777" w:rsidR="002029DD" w:rsidRPr="002029DD" w:rsidRDefault="002029DD" w:rsidP="002029DD">
                  <w:pPr>
                    <w:snapToGrid w:val="0"/>
                    <w:spacing w:line="240" w:lineRule="atLeast"/>
                    <w:ind w:left="1832" w:hangingChars="1062" w:hanging="1832"/>
                    <w:rPr>
                      <w:rFonts w:asciiTheme="minorEastAsia" w:hAnsiTheme="minorEastAsia"/>
                      <w:sz w:val="18"/>
                      <w:szCs w:val="18"/>
                    </w:rPr>
                  </w:pPr>
                  <w:r w:rsidRPr="002029DD">
                    <w:rPr>
                      <w:rFonts w:asciiTheme="minorEastAsia" w:hAnsiTheme="minorEastAsia"/>
                      <w:sz w:val="18"/>
                      <w:szCs w:val="18"/>
                    </w:rPr>
                    <w:t>(1)サンプリング場所</w:t>
                  </w:r>
                </w:p>
                <w:p w14:paraId="52C38F66" w14:textId="77777777" w:rsidR="002029DD" w:rsidRPr="002029DD" w:rsidRDefault="002029DD" w:rsidP="002029DD">
                  <w:pPr>
                    <w:snapToGrid w:val="0"/>
                    <w:spacing w:line="240" w:lineRule="atLeast"/>
                    <w:ind w:leftChars="129" w:left="1875" w:hangingChars="928" w:hanging="1601"/>
                    <w:rPr>
                      <w:rFonts w:asciiTheme="minorEastAsia" w:hAnsiTheme="minorEastAsia"/>
                      <w:sz w:val="18"/>
                      <w:szCs w:val="18"/>
                    </w:rPr>
                  </w:pPr>
                  <w:r w:rsidRPr="002029DD">
                    <w:rPr>
                      <w:rFonts w:asciiTheme="minorEastAsia" w:hAnsiTheme="minorEastAsia" w:hint="eastAsia"/>
                      <w:sz w:val="18"/>
                      <w:szCs w:val="18"/>
                    </w:rPr>
                    <w:t>焼却主灰搬送コンベヤ出口付近</w:t>
                  </w:r>
                </w:p>
                <w:p w14:paraId="33612614" w14:textId="77777777" w:rsidR="002029DD" w:rsidRPr="002029DD" w:rsidRDefault="002029DD" w:rsidP="002029DD">
                  <w:pPr>
                    <w:snapToGrid w:val="0"/>
                    <w:spacing w:line="240" w:lineRule="atLeast"/>
                    <w:ind w:leftChars="129" w:left="1875" w:hangingChars="928" w:hanging="1601"/>
                    <w:rPr>
                      <w:rFonts w:asciiTheme="minorEastAsia" w:hAnsiTheme="minorEastAsia"/>
                      <w:sz w:val="18"/>
                      <w:szCs w:val="18"/>
                    </w:rPr>
                  </w:pPr>
                  <w:r w:rsidRPr="002029DD">
                    <w:rPr>
                      <w:rFonts w:asciiTheme="minorEastAsia" w:hAnsiTheme="minorEastAsia" w:hint="eastAsia"/>
                      <w:sz w:val="18"/>
                      <w:szCs w:val="18"/>
                    </w:rPr>
                    <w:t>飛灰処理物搬出装置の出口付近</w:t>
                  </w:r>
                </w:p>
                <w:p w14:paraId="30FEA7E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w:t>
                  </w:r>
                  <w:r w:rsidRPr="002029DD">
                    <w:rPr>
                      <w:rFonts w:asciiTheme="minorEastAsia" w:hAnsiTheme="minorEastAsia" w:hint="eastAsia"/>
                      <w:sz w:val="18"/>
                      <w:szCs w:val="18"/>
                    </w:rPr>
                    <w:t>回数：各炉２回以上（焼却主灰、飛灰処理物ごと）</w:t>
                  </w:r>
                </w:p>
                <w:p w14:paraId="347D270F" w14:textId="77777777" w:rsidR="002029DD" w:rsidRPr="002029DD" w:rsidRDefault="002029DD" w:rsidP="002029DD">
                  <w:pPr>
                    <w:snapToGrid w:val="0"/>
                    <w:spacing w:line="240" w:lineRule="atLeast"/>
                    <w:ind w:left="924" w:hangingChars="536" w:hanging="924"/>
                    <w:rPr>
                      <w:rFonts w:asciiTheme="minorEastAsia" w:hAnsiTheme="minorEastAsia"/>
                      <w:sz w:val="18"/>
                      <w:szCs w:val="18"/>
                    </w:rPr>
                  </w:pPr>
                  <w:r w:rsidRPr="002029DD">
                    <w:rPr>
                      <w:rFonts w:asciiTheme="minorEastAsia" w:hAnsiTheme="minorEastAsia"/>
                      <w:sz w:val="18"/>
                      <w:szCs w:val="18"/>
                    </w:rPr>
                    <w:t>(3)分析法</w:t>
                  </w:r>
                  <w:r w:rsidRPr="002029DD">
                    <w:rPr>
                      <w:rFonts w:asciiTheme="minorEastAsia" w:hAnsiTheme="minorEastAsia" w:hint="eastAsia"/>
                      <w:sz w:val="18"/>
                      <w:szCs w:val="18"/>
                    </w:rPr>
                    <w:t>：昭和</w:t>
                  </w:r>
                  <w:r w:rsidRPr="002029DD">
                    <w:rPr>
                      <w:rFonts w:asciiTheme="minorEastAsia" w:hAnsiTheme="minorEastAsia"/>
                      <w:sz w:val="18"/>
                      <w:szCs w:val="18"/>
                    </w:rPr>
                    <w:t>48.２.17環境庁告示第13号「産業廃棄物に含まれる金属等の検定方法」の埋立処分の方法による。</w:t>
                  </w:r>
                </w:p>
              </w:tc>
              <w:tc>
                <w:tcPr>
                  <w:tcW w:w="1357" w:type="dxa"/>
                  <w:tcBorders>
                    <w:top w:val="single" w:sz="4" w:space="0" w:color="auto"/>
                    <w:right w:val="single" w:sz="8" w:space="0" w:color="auto"/>
                  </w:tcBorders>
                  <w:vAlign w:val="center"/>
                </w:tcPr>
                <w:p w14:paraId="40503CDF"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0977CD4A" w14:textId="77777777" w:rsidTr="00BC7FED">
              <w:trPr>
                <w:trHeight w:val="355"/>
              </w:trPr>
              <w:tc>
                <w:tcPr>
                  <w:tcW w:w="424" w:type="dxa"/>
                  <w:vMerge/>
                  <w:tcBorders>
                    <w:left w:val="single" w:sz="8" w:space="0" w:color="auto"/>
                  </w:tcBorders>
                  <w:vAlign w:val="center"/>
                </w:tcPr>
                <w:p w14:paraId="573FD9CC"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350" w:type="dxa"/>
                  <w:vMerge/>
                  <w:vAlign w:val="center"/>
                </w:tcPr>
                <w:p w14:paraId="47935CF9" w14:textId="77777777" w:rsidR="002029DD" w:rsidRPr="002029DD" w:rsidRDefault="002029DD" w:rsidP="002029DD">
                  <w:pPr>
                    <w:snapToGrid w:val="0"/>
                    <w:spacing w:line="240" w:lineRule="atLeast"/>
                    <w:rPr>
                      <w:rFonts w:asciiTheme="minorEastAsia" w:hAnsiTheme="minorEastAsia"/>
                      <w:sz w:val="18"/>
                      <w:szCs w:val="18"/>
                    </w:rPr>
                  </w:pPr>
                </w:p>
              </w:tc>
              <w:tc>
                <w:tcPr>
                  <w:tcW w:w="1558" w:type="dxa"/>
                  <w:vAlign w:val="center"/>
                </w:tcPr>
                <w:p w14:paraId="7B628B9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ダイオキシン類</w:t>
                  </w:r>
                </w:p>
              </w:tc>
              <w:tc>
                <w:tcPr>
                  <w:tcW w:w="1908" w:type="dxa"/>
                  <w:vAlign w:val="center"/>
                </w:tcPr>
                <w:p w14:paraId="0E91A5C7"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3ng-TEQ/g以下</w:t>
                  </w:r>
                </w:p>
              </w:tc>
              <w:tc>
                <w:tcPr>
                  <w:tcW w:w="3943" w:type="dxa"/>
                  <w:vAlign w:val="center"/>
                </w:tcPr>
                <w:p w14:paraId="04918442"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(1)サンプリング場所</w:t>
                  </w:r>
                </w:p>
                <w:p w14:paraId="5D8B9DF5" w14:textId="77777777" w:rsidR="002029DD" w:rsidRPr="002029DD" w:rsidRDefault="002029DD" w:rsidP="002029DD">
                  <w:pPr>
                    <w:snapToGrid w:val="0"/>
                    <w:spacing w:line="240" w:lineRule="atLeast"/>
                    <w:ind w:firstLineChars="159" w:firstLine="274"/>
                    <w:rPr>
                      <w:rFonts w:asciiTheme="minorEastAsia" w:hAnsiTheme="minorEastAsia"/>
                      <w:sz w:val="18"/>
                      <w:szCs w:val="18"/>
                    </w:rPr>
                  </w:pPr>
                  <w:r w:rsidRPr="002029DD">
                    <w:rPr>
                      <w:rFonts w:asciiTheme="minorEastAsia" w:hAnsiTheme="minorEastAsia" w:hint="eastAsia"/>
                      <w:sz w:val="18"/>
                      <w:szCs w:val="18"/>
                    </w:rPr>
                    <w:t>焼却主灰搬送コンベヤ出口付近</w:t>
                  </w:r>
                </w:p>
                <w:p w14:paraId="5037B2DE" w14:textId="77777777" w:rsidR="002029DD" w:rsidRPr="002029DD" w:rsidRDefault="002029DD" w:rsidP="002029DD">
                  <w:pPr>
                    <w:snapToGrid w:val="0"/>
                    <w:spacing w:line="240" w:lineRule="atLeast"/>
                    <w:ind w:firstLineChars="159" w:firstLine="274"/>
                    <w:rPr>
                      <w:rFonts w:asciiTheme="minorEastAsia" w:hAnsiTheme="minorEastAsia"/>
                      <w:sz w:val="18"/>
                      <w:szCs w:val="18"/>
                    </w:rPr>
                  </w:pPr>
                  <w:r w:rsidRPr="002029DD">
                    <w:rPr>
                      <w:rFonts w:asciiTheme="minorEastAsia" w:hAnsiTheme="minorEastAsia" w:hint="eastAsia"/>
                      <w:sz w:val="18"/>
                      <w:szCs w:val="18"/>
                    </w:rPr>
                    <w:t>飛灰処理物搬出装置の出口付近</w:t>
                  </w:r>
                </w:p>
                <w:p w14:paraId="03D5D9F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w:t>
                  </w:r>
                  <w:r w:rsidRPr="002029DD">
                    <w:rPr>
                      <w:rFonts w:asciiTheme="minorEastAsia" w:hAnsiTheme="minorEastAsia" w:hint="eastAsia"/>
                      <w:sz w:val="18"/>
                      <w:szCs w:val="18"/>
                    </w:rPr>
                    <w:t>回数：各炉２回以上（焼却主灰、飛灰処理物ごと）</w:t>
                  </w:r>
                </w:p>
                <w:p w14:paraId="3E16F6F3" w14:textId="77777777" w:rsidR="002029DD" w:rsidRPr="002029DD" w:rsidRDefault="002029DD" w:rsidP="002029DD">
                  <w:pPr>
                    <w:snapToGrid w:val="0"/>
                    <w:spacing w:line="240" w:lineRule="atLeast"/>
                    <w:ind w:leftChars="-1" w:left="954" w:hangingChars="554" w:hanging="956"/>
                    <w:rPr>
                      <w:rFonts w:asciiTheme="minorEastAsia" w:hAnsiTheme="minorEastAsia"/>
                      <w:sz w:val="18"/>
                      <w:szCs w:val="18"/>
                    </w:rPr>
                  </w:pPr>
                  <w:r w:rsidRPr="002029DD">
                    <w:rPr>
                      <w:rFonts w:asciiTheme="minorEastAsia" w:hAnsiTheme="minorEastAsia"/>
                      <w:sz w:val="18"/>
                      <w:szCs w:val="18"/>
                    </w:rPr>
                    <w:t>(3)分析法</w:t>
                  </w:r>
                  <w:r w:rsidRPr="002029DD">
                    <w:rPr>
                      <w:rFonts w:asciiTheme="minorEastAsia" w:hAnsiTheme="minorEastAsia" w:hint="eastAsia"/>
                      <w:sz w:val="18"/>
                      <w:szCs w:val="18"/>
                    </w:rPr>
                    <w:t>：廃棄物焼却炉に係るばいじん等に含まれるダイオキシン類の量の基準及び測定の方法に関する省令（平成</w:t>
                  </w:r>
                  <w:r w:rsidRPr="002029DD">
                    <w:rPr>
                      <w:rFonts w:asciiTheme="minorEastAsia" w:hAnsiTheme="minorEastAsia"/>
                      <w:sz w:val="18"/>
                      <w:szCs w:val="18"/>
                    </w:rPr>
                    <w:t>16年厚生省令第30号）による。</w:t>
                  </w:r>
                </w:p>
              </w:tc>
              <w:tc>
                <w:tcPr>
                  <w:tcW w:w="1357" w:type="dxa"/>
                  <w:tcBorders>
                    <w:right w:val="single" w:sz="8" w:space="0" w:color="auto"/>
                  </w:tcBorders>
                  <w:vAlign w:val="center"/>
                </w:tcPr>
                <w:p w14:paraId="120CA08C"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3E53B5D4" w14:textId="77777777" w:rsidTr="00BC7FED">
              <w:trPr>
                <w:trHeight w:val="355"/>
              </w:trPr>
              <w:tc>
                <w:tcPr>
                  <w:tcW w:w="424" w:type="dxa"/>
                  <w:tcBorders>
                    <w:left w:val="single" w:sz="8" w:space="0" w:color="auto"/>
                  </w:tcBorders>
                  <w:vAlign w:val="center"/>
                </w:tcPr>
                <w:p w14:paraId="540B4CB9"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5</w:t>
                  </w:r>
                </w:p>
              </w:tc>
              <w:tc>
                <w:tcPr>
                  <w:tcW w:w="350" w:type="dxa"/>
                  <w:vAlign w:val="center"/>
                </w:tcPr>
                <w:p w14:paraId="508B41ED"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放流水</w:t>
                  </w:r>
                </w:p>
              </w:tc>
              <w:tc>
                <w:tcPr>
                  <w:tcW w:w="1558" w:type="dxa"/>
                  <w:vAlign w:val="center"/>
                </w:tcPr>
                <w:p w14:paraId="096D1072"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排水</w:t>
                  </w:r>
                </w:p>
              </w:tc>
              <w:tc>
                <w:tcPr>
                  <w:tcW w:w="1908" w:type="dxa"/>
                  <w:vAlign w:val="center"/>
                </w:tcPr>
                <w:p w14:paraId="381C95B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本要求水準書に示す排水基準による。</w:t>
                  </w:r>
                </w:p>
              </w:tc>
              <w:tc>
                <w:tcPr>
                  <w:tcW w:w="3943" w:type="dxa"/>
                  <w:vAlign w:val="center"/>
                </w:tcPr>
                <w:p w14:paraId="3BA979EF"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(1)サンプリング場所</w:t>
                  </w:r>
                  <w:r w:rsidRPr="002029DD">
                    <w:rPr>
                      <w:rFonts w:asciiTheme="minorEastAsia" w:hAnsiTheme="minorEastAsia" w:hint="eastAsia"/>
                      <w:sz w:val="18"/>
                      <w:szCs w:val="18"/>
                    </w:rPr>
                    <w:t>：排水処理設備出口付近</w:t>
                  </w:r>
                </w:p>
                <w:p w14:paraId="6FB78C7B"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：３回</w:t>
                  </w:r>
                  <w:r w:rsidRPr="002029DD">
                    <w:rPr>
                      <w:rFonts w:asciiTheme="minorEastAsia" w:hAnsiTheme="minorEastAsia"/>
                      <w:sz w:val="18"/>
                      <w:szCs w:val="18"/>
                    </w:rPr>
                    <w:t>/箇所以上</w:t>
                  </w:r>
                </w:p>
                <w:p w14:paraId="6F952F89" w14:textId="77777777" w:rsidR="002029DD" w:rsidRPr="002029DD" w:rsidRDefault="002029DD" w:rsidP="002029DD">
                  <w:pPr>
                    <w:snapToGrid w:val="0"/>
                    <w:spacing w:line="240" w:lineRule="atLeast"/>
                    <w:ind w:left="1166" w:hangingChars="676" w:hanging="1166"/>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w:t>
                  </w:r>
                  <w:r w:rsidRPr="002029DD">
                    <w:rPr>
                      <w:rFonts w:asciiTheme="minorEastAsia" w:hAnsiTheme="minorEastAsia"/>
                      <w:sz w:val="18"/>
                      <w:szCs w:val="18"/>
                    </w:rPr>
                    <w:t>JIS K 0102」もしくは「下水試験方法」による。</w:t>
                  </w:r>
                </w:p>
              </w:tc>
              <w:tc>
                <w:tcPr>
                  <w:tcW w:w="1357" w:type="dxa"/>
                  <w:tcBorders>
                    <w:right w:val="single" w:sz="8" w:space="0" w:color="auto"/>
                  </w:tcBorders>
                  <w:vAlign w:val="center"/>
                </w:tcPr>
                <w:p w14:paraId="494D877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処理原水濃度の測定も行うこと。</w:t>
                  </w:r>
                </w:p>
              </w:tc>
            </w:tr>
            <w:tr w:rsidR="002029DD" w:rsidRPr="002029DD" w14:paraId="6E1F9CD7" w14:textId="77777777" w:rsidTr="00BC7FED">
              <w:trPr>
                <w:trHeight w:val="355"/>
              </w:trPr>
              <w:tc>
                <w:tcPr>
                  <w:tcW w:w="424" w:type="dxa"/>
                  <w:tcBorders>
                    <w:left w:val="single" w:sz="8" w:space="0" w:color="auto"/>
                  </w:tcBorders>
                  <w:vAlign w:val="center"/>
                </w:tcPr>
                <w:p w14:paraId="2C7363AD"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6</w:t>
                  </w:r>
                </w:p>
              </w:tc>
              <w:tc>
                <w:tcPr>
                  <w:tcW w:w="350" w:type="dxa"/>
                  <w:vAlign w:val="center"/>
                </w:tcPr>
                <w:p w14:paraId="61C3BFA2"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悪臭</w:t>
                  </w:r>
                </w:p>
              </w:tc>
              <w:tc>
                <w:tcPr>
                  <w:tcW w:w="1558" w:type="dxa"/>
                  <w:vAlign w:val="center"/>
                </w:tcPr>
                <w:p w14:paraId="2D9B974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敷地境界</w:t>
                  </w:r>
                </w:p>
              </w:tc>
              <w:tc>
                <w:tcPr>
                  <w:tcW w:w="1908" w:type="dxa"/>
                  <w:vAlign w:val="center"/>
                </w:tcPr>
                <w:p w14:paraId="45062D3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本要求水準書に示す排水基準による。</w:t>
                  </w:r>
                </w:p>
              </w:tc>
              <w:tc>
                <w:tcPr>
                  <w:tcW w:w="3943" w:type="dxa"/>
                  <w:vAlign w:val="center"/>
                </w:tcPr>
                <w:p w14:paraId="19019550" w14:textId="77777777" w:rsidR="002029DD" w:rsidRPr="002029DD" w:rsidRDefault="002029DD" w:rsidP="002029DD">
                  <w:pPr>
                    <w:snapToGrid w:val="0"/>
                    <w:spacing w:line="240" w:lineRule="atLeast"/>
                    <w:ind w:left="1061" w:hangingChars="615" w:hanging="1061"/>
                    <w:rPr>
                      <w:rFonts w:asciiTheme="minorEastAsia" w:hAnsiTheme="minorEastAsia"/>
                      <w:sz w:val="18"/>
                      <w:szCs w:val="18"/>
                    </w:rPr>
                  </w:pPr>
                  <w:r w:rsidRPr="002029DD">
                    <w:rPr>
                      <w:rFonts w:asciiTheme="minorEastAsia" w:hAnsiTheme="minorEastAsia"/>
                      <w:sz w:val="18"/>
                      <w:szCs w:val="18"/>
                    </w:rPr>
                    <w:t>(1)測定場所（５箇所程度）</w:t>
                  </w:r>
                  <w:r w:rsidRPr="002029DD">
                    <w:rPr>
                      <w:rFonts w:asciiTheme="minorEastAsia" w:hAnsiTheme="minorEastAsia" w:hint="eastAsia"/>
                      <w:sz w:val="18"/>
                      <w:szCs w:val="18"/>
                    </w:rPr>
                    <w:t>：本組合の指定する場所とする。</w:t>
                  </w:r>
                </w:p>
                <w:p w14:paraId="6CC9DAFA"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：同一測定点につき２回以上</w:t>
                  </w:r>
                </w:p>
                <w:p w14:paraId="16E29C83" w14:textId="77777777" w:rsidR="002029DD" w:rsidRPr="002029DD" w:rsidRDefault="002029DD" w:rsidP="002029DD">
                  <w:pPr>
                    <w:snapToGrid w:val="0"/>
                    <w:spacing w:line="240" w:lineRule="atLeast"/>
                    <w:ind w:left="1061" w:hangingChars="615" w:hanging="1061"/>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：「悪臭防止法」及び「県条例による」による。</w:t>
                  </w:r>
                </w:p>
              </w:tc>
              <w:tc>
                <w:tcPr>
                  <w:tcW w:w="1357" w:type="dxa"/>
                  <w:tcBorders>
                    <w:right w:val="single" w:sz="8" w:space="0" w:color="auto"/>
                  </w:tcBorders>
                  <w:vAlign w:val="center"/>
                </w:tcPr>
                <w:p w14:paraId="0E9B127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敷地境界の測定は、昼及び収集運搬車両搬入終了後、構内通路を散水した状態で行うものとする。</w:t>
                  </w:r>
                </w:p>
              </w:tc>
            </w:tr>
            <w:tr w:rsidR="002029DD" w:rsidRPr="002029DD" w14:paraId="5CC8B9DC" w14:textId="77777777" w:rsidTr="00BC7FED">
              <w:trPr>
                <w:trHeight w:val="355"/>
              </w:trPr>
              <w:tc>
                <w:tcPr>
                  <w:tcW w:w="424" w:type="dxa"/>
                  <w:tcBorders>
                    <w:left w:val="single" w:sz="8" w:space="0" w:color="auto"/>
                  </w:tcBorders>
                  <w:vAlign w:val="center"/>
                </w:tcPr>
                <w:p w14:paraId="4DD0E6DB"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7</w:t>
                  </w:r>
                </w:p>
              </w:tc>
              <w:tc>
                <w:tcPr>
                  <w:tcW w:w="350" w:type="dxa"/>
                  <w:vAlign w:val="center"/>
                </w:tcPr>
                <w:p w14:paraId="6235380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騒音</w:t>
                  </w:r>
                </w:p>
              </w:tc>
              <w:tc>
                <w:tcPr>
                  <w:tcW w:w="1558" w:type="dxa"/>
                  <w:vAlign w:val="center"/>
                </w:tcPr>
                <w:p w14:paraId="2EB4120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敷地境界</w:t>
                  </w:r>
                </w:p>
              </w:tc>
              <w:tc>
                <w:tcPr>
                  <w:tcW w:w="1908" w:type="dxa"/>
                  <w:vAlign w:val="center"/>
                </w:tcPr>
                <w:p w14:paraId="4D2579ED"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昼間（８～</w:t>
                  </w:r>
                  <w:r w:rsidRPr="002029DD">
                    <w:rPr>
                      <w:rFonts w:asciiTheme="minorEastAsia" w:hAnsiTheme="minorEastAsia"/>
                      <w:sz w:val="18"/>
                      <w:szCs w:val="18"/>
                    </w:rPr>
                    <w:t>18時）</w:t>
                  </w:r>
                </w:p>
                <w:p w14:paraId="31C366F2" w14:textId="77777777" w:rsidR="002029DD" w:rsidRPr="002029DD" w:rsidRDefault="002029DD" w:rsidP="002029DD">
                  <w:pPr>
                    <w:snapToGrid w:val="0"/>
                    <w:spacing w:line="240" w:lineRule="atLeast"/>
                    <w:ind w:firstLineChars="100" w:firstLine="172"/>
                    <w:rPr>
                      <w:rFonts w:asciiTheme="minorEastAsia" w:hAnsiTheme="minorEastAsia"/>
                      <w:sz w:val="18"/>
                      <w:szCs w:val="18"/>
                    </w:rPr>
                  </w:pPr>
                  <w:r w:rsidRPr="002029DD">
                    <w:rPr>
                      <w:rFonts w:asciiTheme="minorEastAsia" w:hAnsiTheme="minorEastAsia" w:hint="eastAsia"/>
                      <w:sz w:val="18"/>
                      <w:szCs w:val="18"/>
                    </w:rPr>
                    <w:t>：</w:t>
                  </w:r>
                  <w:r w:rsidRPr="002029DD">
                    <w:rPr>
                      <w:rFonts w:asciiTheme="minorEastAsia" w:hAnsiTheme="minorEastAsia"/>
                      <w:sz w:val="18"/>
                      <w:szCs w:val="18"/>
                    </w:rPr>
                    <w:t>60dB以下</w:t>
                  </w:r>
                </w:p>
                <w:p w14:paraId="3051105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朝・夕（６～８時）、（</w:t>
                  </w:r>
                  <w:r w:rsidRPr="002029DD">
                    <w:rPr>
                      <w:rFonts w:asciiTheme="minorEastAsia" w:hAnsiTheme="minorEastAsia"/>
                      <w:sz w:val="18"/>
                      <w:szCs w:val="18"/>
                    </w:rPr>
                    <w:t>18～22時）</w:t>
                  </w:r>
                  <w:r w:rsidRPr="002029DD">
                    <w:rPr>
                      <w:rFonts w:asciiTheme="minorEastAsia" w:hAnsiTheme="minorEastAsia" w:hint="eastAsia"/>
                      <w:sz w:val="18"/>
                      <w:szCs w:val="18"/>
                    </w:rPr>
                    <w:t>：</w:t>
                  </w:r>
                  <w:r w:rsidRPr="002029DD">
                    <w:rPr>
                      <w:rFonts w:asciiTheme="minorEastAsia" w:hAnsiTheme="minorEastAsia"/>
                      <w:sz w:val="18"/>
                      <w:szCs w:val="18"/>
                    </w:rPr>
                    <w:t>55dB以下</w:t>
                  </w:r>
                </w:p>
                <w:p w14:paraId="30EC4C1F"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夜間（</w:t>
                  </w:r>
                  <w:r w:rsidRPr="002029DD">
                    <w:rPr>
                      <w:rFonts w:asciiTheme="minorEastAsia" w:hAnsiTheme="minorEastAsia"/>
                      <w:sz w:val="18"/>
                      <w:szCs w:val="18"/>
                    </w:rPr>
                    <w:t>22～６時）</w:t>
                  </w:r>
                </w:p>
                <w:p w14:paraId="7431006C" w14:textId="77777777" w:rsidR="002029DD" w:rsidRPr="002029DD" w:rsidRDefault="002029DD" w:rsidP="002029DD">
                  <w:pPr>
                    <w:snapToGrid w:val="0"/>
                    <w:spacing w:line="240" w:lineRule="atLeast"/>
                    <w:ind w:firstLineChars="100" w:firstLine="172"/>
                    <w:rPr>
                      <w:rFonts w:asciiTheme="minorEastAsia" w:hAnsiTheme="minorEastAsia"/>
                      <w:sz w:val="18"/>
                      <w:szCs w:val="18"/>
                    </w:rPr>
                  </w:pPr>
                  <w:r w:rsidRPr="002029DD">
                    <w:rPr>
                      <w:rFonts w:asciiTheme="minorEastAsia" w:hAnsiTheme="minorEastAsia" w:hint="eastAsia"/>
                      <w:sz w:val="18"/>
                      <w:szCs w:val="18"/>
                    </w:rPr>
                    <w:t>：</w:t>
                  </w:r>
                  <w:r w:rsidRPr="002029DD">
                    <w:rPr>
                      <w:rFonts w:asciiTheme="minorEastAsia" w:hAnsiTheme="minorEastAsia"/>
                      <w:sz w:val="18"/>
                      <w:szCs w:val="18"/>
                    </w:rPr>
                    <w:t>50dB以下</w:t>
                  </w:r>
                </w:p>
              </w:tc>
              <w:tc>
                <w:tcPr>
                  <w:tcW w:w="3943" w:type="dxa"/>
                  <w:vAlign w:val="center"/>
                </w:tcPr>
                <w:p w14:paraId="16EA3429"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：本組合の指定する場所</w:t>
                  </w:r>
                </w:p>
                <w:p w14:paraId="31DFC55D" w14:textId="77777777" w:rsidR="002029DD" w:rsidRPr="002029DD" w:rsidRDefault="002029DD" w:rsidP="002029DD">
                  <w:pPr>
                    <w:snapToGrid w:val="0"/>
                    <w:spacing w:line="240" w:lineRule="atLeast"/>
                    <w:ind w:left="1116" w:hangingChars="647" w:hanging="1116"/>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：「騒音規制法」による時間区分の中で、各１回以上</w:t>
                  </w:r>
                </w:p>
                <w:p w14:paraId="70A34AA9" w14:textId="77777777" w:rsidR="002029DD" w:rsidRPr="002029DD" w:rsidRDefault="002029DD" w:rsidP="002029DD">
                  <w:pPr>
                    <w:snapToGrid w:val="0"/>
                    <w:spacing w:line="240" w:lineRule="atLeast"/>
                    <w:ind w:left="316" w:hangingChars="183" w:hanging="316"/>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：「騒音規制法」による。</w:t>
                  </w:r>
                </w:p>
              </w:tc>
              <w:tc>
                <w:tcPr>
                  <w:tcW w:w="1357" w:type="dxa"/>
                  <w:tcBorders>
                    <w:right w:val="single" w:sz="8" w:space="0" w:color="auto"/>
                  </w:tcBorders>
                  <w:vAlign w:val="center"/>
                </w:tcPr>
                <w:p w14:paraId="4374395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定常運転時とする。</w:t>
                  </w:r>
                </w:p>
              </w:tc>
            </w:tr>
            <w:tr w:rsidR="002029DD" w:rsidRPr="002029DD" w14:paraId="6BCE414B" w14:textId="77777777" w:rsidTr="00BC7FED">
              <w:trPr>
                <w:trHeight w:val="355"/>
              </w:trPr>
              <w:tc>
                <w:tcPr>
                  <w:tcW w:w="424" w:type="dxa"/>
                  <w:tcBorders>
                    <w:left w:val="single" w:sz="8" w:space="0" w:color="auto"/>
                  </w:tcBorders>
                  <w:vAlign w:val="center"/>
                </w:tcPr>
                <w:p w14:paraId="1B8F2569"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8</w:t>
                  </w:r>
                </w:p>
              </w:tc>
              <w:tc>
                <w:tcPr>
                  <w:tcW w:w="350" w:type="dxa"/>
                  <w:vAlign w:val="center"/>
                </w:tcPr>
                <w:p w14:paraId="5D9AE39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振</w:t>
                  </w:r>
                  <w:r w:rsidRPr="002029DD">
                    <w:rPr>
                      <w:rFonts w:asciiTheme="minorEastAsia" w:hAnsiTheme="minorEastAsia" w:hint="eastAsia"/>
                      <w:sz w:val="18"/>
                      <w:szCs w:val="18"/>
                    </w:rPr>
                    <w:lastRenderedPageBreak/>
                    <w:t>動</w:t>
                  </w:r>
                </w:p>
              </w:tc>
              <w:tc>
                <w:tcPr>
                  <w:tcW w:w="1558" w:type="dxa"/>
                  <w:vAlign w:val="center"/>
                </w:tcPr>
                <w:p w14:paraId="1A1B004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lastRenderedPageBreak/>
                    <w:t>敷地境界</w:t>
                  </w:r>
                </w:p>
              </w:tc>
              <w:tc>
                <w:tcPr>
                  <w:tcW w:w="1908" w:type="dxa"/>
                  <w:vAlign w:val="center"/>
                </w:tcPr>
                <w:p w14:paraId="18E5D85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昼間（８～</w:t>
                  </w:r>
                  <w:r w:rsidRPr="002029DD">
                    <w:rPr>
                      <w:rFonts w:asciiTheme="minorEastAsia" w:hAnsiTheme="minorEastAsia"/>
                      <w:sz w:val="18"/>
                      <w:szCs w:val="18"/>
                    </w:rPr>
                    <w:t>19時）</w:t>
                  </w:r>
                </w:p>
                <w:p w14:paraId="44A95ED1" w14:textId="77777777" w:rsidR="002029DD" w:rsidRPr="002029DD" w:rsidRDefault="002029DD" w:rsidP="002029DD">
                  <w:pPr>
                    <w:snapToGrid w:val="0"/>
                    <w:spacing w:line="240" w:lineRule="atLeast"/>
                    <w:ind w:firstLineChars="100" w:firstLine="172"/>
                    <w:rPr>
                      <w:rFonts w:asciiTheme="minorEastAsia" w:hAnsiTheme="minorEastAsia"/>
                      <w:sz w:val="18"/>
                      <w:szCs w:val="18"/>
                    </w:rPr>
                  </w:pPr>
                  <w:r w:rsidRPr="002029DD">
                    <w:rPr>
                      <w:rFonts w:asciiTheme="minorEastAsia" w:hAnsiTheme="minorEastAsia" w:hint="eastAsia"/>
                      <w:sz w:val="18"/>
                      <w:szCs w:val="18"/>
                    </w:rPr>
                    <w:lastRenderedPageBreak/>
                    <w:t>：</w:t>
                  </w:r>
                  <w:r w:rsidRPr="002029DD">
                    <w:rPr>
                      <w:rFonts w:asciiTheme="minorEastAsia" w:hAnsiTheme="minorEastAsia"/>
                      <w:sz w:val="18"/>
                      <w:szCs w:val="18"/>
                    </w:rPr>
                    <w:t>60dB以下</w:t>
                  </w:r>
                </w:p>
                <w:p w14:paraId="30A7504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夜間（</w:t>
                  </w:r>
                  <w:r w:rsidRPr="002029DD">
                    <w:rPr>
                      <w:rFonts w:asciiTheme="minorEastAsia" w:hAnsiTheme="minorEastAsia"/>
                      <w:sz w:val="18"/>
                      <w:szCs w:val="18"/>
                    </w:rPr>
                    <w:t>19～８時）</w:t>
                  </w:r>
                </w:p>
                <w:p w14:paraId="1DBF2077" w14:textId="77777777" w:rsidR="002029DD" w:rsidRPr="002029DD" w:rsidRDefault="002029DD" w:rsidP="002029DD">
                  <w:pPr>
                    <w:snapToGrid w:val="0"/>
                    <w:spacing w:line="240" w:lineRule="atLeast"/>
                    <w:ind w:firstLineChars="100" w:firstLine="172"/>
                    <w:rPr>
                      <w:rFonts w:asciiTheme="minorEastAsia" w:hAnsiTheme="minorEastAsia"/>
                      <w:sz w:val="18"/>
                      <w:szCs w:val="18"/>
                    </w:rPr>
                  </w:pPr>
                  <w:r w:rsidRPr="002029DD">
                    <w:rPr>
                      <w:rFonts w:asciiTheme="minorEastAsia" w:hAnsiTheme="minorEastAsia" w:hint="eastAsia"/>
                      <w:sz w:val="18"/>
                      <w:szCs w:val="18"/>
                    </w:rPr>
                    <w:t>：</w:t>
                  </w:r>
                  <w:r w:rsidRPr="002029DD">
                    <w:rPr>
                      <w:rFonts w:asciiTheme="minorEastAsia" w:hAnsiTheme="minorEastAsia"/>
                      <w:sz w:val="18"/>
                      <w:szCs w:val="18"/>
                    </w:rPr>
                    <w:t>55dB以下</w:t>
                  </w:r>
                </w:p>
              </w:tc>
              <w:tc>
                <w:tcPr>
                  <w:tcW w:w="3943" w:type="dxa"/>
                  <w:vAlign w:val="center"/>
                </w:tcPr>
                <w:p w14:paraId="484D2DF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lastRenderedPageBreak/>
                    <w:t>(1)測定場所</w:t>
                  </w:r>
                  <w:r w:rsidRPr="002029DD">
                    <w:rPr>
                      <w:rFonts w:asciiTheme="minorEastAsia" w:hAnsiTheme="minorEastAsia" w:hint="eastAsia"/>
                      <w:sz w:val="18"/>
                      <w:szCs w:val="18"/>
                    </w:rPr>
                    <w:t>：本組合の指定する場所</w:t>
                  </w:r>
                </w:p>
                <w:p w14:paraId="53E8B05F" w14:textId="77777777" w:rsidR="002029DD" w:rsidRPr="002029DD" w:rsidRDefault="002029DD" w:rsidP="002029DD">
                  <w:pPr>
                    <w:snapToGrid w:val="0"/>
                    <w:spacing w:line="240" w:lineRule="atLeast"/>
                    <w:ind w:left="1102" w:hangingChars="639" w:hanging="1102"/>
                    <w:rPr>
                      <w:rFonts w:asciiTheme="minorEastAsia" w:hAnsiTheme="minorEastAsia"/>
                      <w:sz w:val="18"/>
                      <w:szCs w:val="18"/>
                    </w:rPr>
                  </w:pPr>
                  <w:r w:rsidRPr="002029DD">
                    <w:rPr>
                      <w:rFonts w:asciiTheme="minorEastAsia" w:hAnsiTheme="minorEastAsia"/>
                      <w:sz w:val="18"/>
                      <w:szCs w:val="18"/>
                    </w:rPr>
                    <w:lastRenderedPageBreak/>
                    <w:t>(2)測定回数</w:t>
                  </w:r>
                  <w:r w:rsidRPr="002029DD">
                    <w:rPr>
                      <w:rFonts w:asciiTheme="minorEastAsia" w:hAnsiTheme="minorEastAsia" w:hint="eastAsia"/>
                      <w:sz w:val="18"/>
                      <w:szCs w:val="18"/>
                    </w:rPr>
                    <w:t>：「振動規制法」による時間区分の中で、各１回以上</w:t>
                  </w:r>
                </w:p>
                <w:p w14:paraId="20C31856"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：「騒音規制法」による。</w:t>
                  </w:r>
                </w:p>
              </w:tc>
              <w:tc>
                <w:tcPr>
                  <w:tcW w:w="1357" w:type="dxa"/>
                  <w:tcBorders>
                    <w:right w:val="single" w:sz="8" w:space="0" w:color="auto"/>
                  </w:tcBorders>
                  <w:vAlign w:val="center"/>
                </w:tcPr>
                <w:p w14:paraId="77895D5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lastRenderedPageBreak/>
                    <w:t>定常運転時と</w:t>
                  </w:r>
                  <w:r w:rsidRPr="002029DD">
                    <w:rPr>
                      <w:rFonts w:asciiTheme="minorEastAsia" w:hAnsiTheme="minorEastAsia" w:hint="eastAsia"/>
                      <w:sz w:val="18"/>
                      <w:szCs w:val="18"/>
                    </w:rPr>
                    <w:lastRenderedPageBreak/>
                    <w:t>する。</w:t>
                  </w:r>
                </w:p>
              </w:tc>
            </w:tr>
            <w:tr w:rsidR="002029DD" w:rsidRPr="002029DD" w14:paraId="67309EF4" w14:textId="77777777" w:rsidTr="00BC7FED">
              <w:trPr>
                <w:trHeight w:val="355"/>
              </w:trPr>
              <w:tc>
                <w:tcPr>
                  <w:tcW w:w="424" w:type="dxa"/>
                  <w:vMerge w:val="restart"/>
                  <w:tcBorders>
                    <w:left w:val="single" w:sz="8" w:space="0" w:color="auto"/>
                  </w:tcBorders>
                  <w:vAlign w:val="center"/>
                </w:tcPr>
                <w:p w14:paraId="62ABDC18"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lastRenderedPageBreak/>
                    <w:t>9</w:t>
                  </w:r>
                </w:p>
              </w:tc>
              <w:tc>
                <w:tcPr>
                  <w:tcW w:w="350" w:type="dxa"/>
                  <w:vMerge w:val="restart"/>
                  <w:vAlign w:val="center"/>
                </w:tcPr>
                <w:p w14:paraId="76277CAD"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燃焼ガス温度</w:t>
                  </w:r>
                </w:p>
              </w:tc>
              <w:tc>
                <w:tcPr>
                  <w:tcW w:w="1558" w:type="dxa"/>
                  <w:vAlign w:val="center"/>
                </w:tcPr>
                <w:p w14:paraId="63E6F1A1"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主燃焼室出口温度及び滞留時間</w:t>
                  </w:r>
                </w:p>
              </w:tc>
              <w:tc>
                <w:tcPr>
                  <w:tcW w:w="1908" w:type="dxa"/>
                  <w:vAlign w:val="center"/>
                </w:tcPr>
                <w:p w14:paraId="2DD0A63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計画ごみ質の範囲内において</w:t>
                  </w:r>
                  <w:r w:rsidRPr="002029DD">
                    <w:rPr>
                      <w:rFonts w:asciiTheme="minorEastAsia" w:hAnsiTheme="minorEastAsia"/>
                      <w:sz w:val="18"/>
                      <w:szCs w:val="18"/>
                    </w:rPr>
                    <w:t>850℃以上（900℃以上の維持が望ましい）で２秒以上</w:t>
                  </w:r>
                </w:p>
              </w:tc>
              <w:tc>
                <w:tcPr>
                  <w:tcW w:w="3943" w:type="dxa"/>
                  <w:vMerge w:val="restart"/>
                  <w:vAlign w:val="center"/>
                </w:tcPr>
                <w:p w14:paraId="3884BDE8" w14:textId="77777777" w:rsidR="002029DD" w:rsidRPr="002029DD" w:rsidRDefault="002029DD" w:rsidP="002029DD">
                  <w:pPr>
                    <w:snapToGrid w:val="0"/>
                    <w:spacing w:line="240" w:lineRule="atLeast"/>
                    <w:ind w:left="176" w:hangingChars="102" w:hanging="176"/>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：主燃焼室内、主燃焼室出口、ボイラ内、集じん設備入口</w:t>
                  </w:r>
                </w:p>
                <w:p w14:paraId="57763CC7" w14:textId="77777777" w:rsidR="002029DD" w:rsidRPr="002029DD" w:rsidRDefault="002029DD" w:rsidP="002029DD">
                  <w:pPr>
                    <w:snapToGrid w:val="0"/>
                    <w:spacing w:line="240" w:lineRule="atLeast"/>
                    <w:ind w:left="176" w:hangingChars="102" w:hanging="176"/>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：連続測定記録による。</w:t>
                  </w:r>
                </w:p>
                <w:p w14:paraId="6E0693C7" w14:textId="77777777" w:rsidR="002029DD" w:rsidRPr="002029DD" w:rsidRDefault="002029DD" w:rsidP="002029DD">
                  <w:pPr>
                    <w:snapToGrid w:val="0"/>
                    <w:spacing w:line="240" w:lineRule="atLeast"/>
                    <w:ind w:left="176" w:hangingChars="102" w:hanging="176"/>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：測定場所に設置する温度計による。</w:t>
                  </w:r>
                </w:p>
                <w:p w14:paraId="0D60324E" w14:textId="77777777" w:rsidR="002029DD" w:rsidRPr="002029DD" w:rsidRDefault="002029DD" w:rsidP="002029DD">
                  <w:pPr>
                    <w:snapToGrid w:val="0"/>
                    <w:spacing w:line="240" w:lineRule="atLeast"/>
                    <w:ind w:left="176" w:hangingChars="102" w:hanging="176"/>
                    <w:rPr>
                      <w:rFonts w:asciiTheme="minorEastAsia" w:hAnsiTheme="minorEastAsia"/>
                      <w:sz w:val="18"/>
                      <w:szCs w:val="18"/>
                    </w:rPr>
                  </w:pPr>
                  <w:r w:rsidRPr="002029DD">
                    <w:rPr>
                      <w:rFonts w:asciiTheme="minorEastAsia" w:hAnsiTheme="minorEastAsia" w:hint="eastAsia"/>
                      <w:sz w:val="18"/>
                      <w:szCs w:val="18"/>
                    </w:rPr>
                    <w:t>※滞留時間の算定方法については、本組合の承諾を得ること。</w:t>
                  </w:r>
                </w:p>
              </w:tc>
              <w:tc>
                <w:tcPr>
                  <w:tcW w:w="1357" w:type="dxa"/>
                  <w:vMerge w:val="restart"/>
                  <w:tcBorders>
                    <w:right w:val="single" w:sz="8" w:space="0" w:color="auto"/>
                  </w:tcBorders>
                  <w:vAlign w:val="center"/>
                </w:tcPr>
                <w:p w14:paraId="3E769B4D"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5CE307D8" w14:textId="77777777" w:rsidTr="00BC7FED">
              <w:trPr>
                <w:trHeight w:val="355"/>
              </w:trPr>
              <w:tc>
                <w:tcPr>
                  <w:tcW w:w="424" w:type="dxa"/>
                  <w:vMerge/>
                  <w:tcBorders>
                    <w:left w:val="single" w:sz="8" w:space="0" w:color="auto"/>
                    <w:bottom w:val="single" w:sz="8" w:space="0" w:color="auto"/>
                  </w:tcBorders>
                  <w:vAlign w:val="center"/>
                </w:tcPr>
                <w:p w14:paraId="4F4EE981"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350" w:type="dxa"/>
                  <w:vMerge/>
                  <w:tcBorders>
                    <w:bottom w:val="single" w:sz="8" w:space="0" w:color="auto"/>
                  </w:tcBorders>
                  <w:vAlign w:val="center"/>
                </w:tcPr>
                <w:p w14:paraId="2160E52A" w14:textId="77777777" w:rsidR="002029DD" w:rsidRPr="002029DD" w:rsidRDefault="002029DD" w:rsidP="002029DD">
                  <w:pPr>
                    <w:snapToGrid w:val="0"/>
                    <w:spacing w:line="240" w:lineRule="atLeast"/>
                    <w:rPr>
                      <w:rFonts w:asciiTheme="minorEastAsia" w:hAnsiTheme="minorEastAsia"/>
                      <w:sz w:val="18"/>
                      <w:szCs w:val="18"/>
                    </w:rPr>
                  </w:pPr>
                </w:p>
              </w:tc>
              <w:tc>
                <w:tcPr>
                  <w:tcW w:w="1558" w:type="dxa"/>
                  <w:tcBorders>
                    <w:bottom w:val="single" w:sz="8" w:space="0" w:color="auto"/>
                  </w:tcBorders>
                  <w:vAlign w:val="center"/>
                </w:tcPr>
                <w:p w14:paraId="1D4433EF"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集じん設備入口温度</w:t>
                  </w:r>
                </w:p>
              </w:tc>
              <w:tc>
                <w:tcPr>
                  <w:tcW w:w="1908" w:type="dxa"/>
                  <w:tcBorders>
                    <w:bottom w:val="single" w:sz="8" w:space="0" w:color="auto"/>
                  </w:tcBorders>
                  <w:vAlign w:val="center"/>
                </w:tcPr>
                <w:p w14:paraId="5C8909BA"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200℃以下</w:t>
                  </w:r>
                </w:p>
              </w:tc>
              <w:tc>
                <w:tcPr>
                  <w:tcW w:w="3943" w:type="dxa"/>
                  <w:vMerge/>
                  <w:tcBorders>
                    <w:bottom w:val="single" w:sz="8" w:space="0" w:color="auto"/>
                  </w:tcBorders>
                  <w:vAlign w:val="center"/>
                </w:tcPr>
                <w:p w14:paraId="1046FD5D" w14:textId="77777777" w:rsidR="002029DD" w:rsidRPr="002029DD" w:rsidRDefault="002029DD" w:rsidP="002029DD">
                  <w:pPr>
                    <w:snapToGrid w:val="0"/>
                    <w:spacing w:line="240" w:lineRule="atLeast"/>
                    <w:rPr>
                      <w:rFonts w:asciiTheme="minorEastAsia" w:hAnsiTheme="minorEastAsia"/>
                      <w:sz w:val="18"/>
                      <w:szCs w:val="18"/>
                    </w:rPr>
                  </w:pPr>
                </w:p>
              </w:tc>
              <w:tc>
                <w:tcPr>
                  <w:tcW w:w="1357" w:type="dxa"/>
                  <w:vMerge/>
                  <w:tcBorders>
                    <w:bottom w:val="single" w:sz="8" w:space="0" w:color="auto"/>
                    <w:right w:val="single" w:sz="8" w:space="0" w:color="auto"/>
                  </w:tcBorders>
                  <w:vAlign w:val="center"/>
                </w:tcPr>
                <w:p w14:paraId="0E7295A1" w14:textId="77777777" w:rsidR="002029DD" w:rsidRPr="002029DD" w:rsidRDefault="002029DD" w:rsidP="002029DD">
                  <w:pPr>
                    <w:snapToGrid w:val="0"/>
                    <w:spacing w:line="240" w:lineRule="atLeast"/>
                    <w:rPr>
                      <w:rFonts w:asciiTheme="minorEastAsia" w:hAnsiTheme="minorEastAsia"/>
                      <w:sz w:val="18"/>
                      <w:szCs w:val="18"/>
                    </w:rPr>
                  </w:pPr>
                </w:p>
              </w:tc>
            </w:tr>
          </w:tbl>
          <w:p w14:paraId="0EE1AE57" w14:textId="77777777" w:rsidR="002029DD" w:rsidRPr="002029DD" w:rsidRDefault="002029DD" w:rsidP="002029DD">
            <w:pPr>
              <w:pStyle w:val="affffff5"/>
              <w:rPr>
                <w:rFonts w:asciiTheme="minorEastAsia" w:hAnsiTheme="minorEastAsia"/>
              </w:rPr>
            </w:pPr>
            <w:r w:rsidRPr="002029DD">
              <w:rPr>
                <w:rFonts w:asciiTheme="minorEastAsia" w:hAnsiTheme="minorEastAsia" w:hint="eastAsia"/>
              </w:rPr>
              <w:t>表</w:t>
            </w:r>
            <w:r w:rsidRPr="002029DD">
              <w:rPr>
                <w:rFonts w:asciiTheme="minorEastAsia" w:hAnsiTheme="minorEastAsia"/>
              </w:rPr>
              <w:t xml:space="preserve"> 1.9-1　</w:t>
            </w:r>
            <w:r w:rsidRPr="002029DD">
              <w:rPr>
                <w:rFonts w:asciiTheme="minorEastAsia" w:hAnsiTheme="minorEastAsia" w:hint="eastAsia"/>
              </w:rPr>
              <w:t>エネルギー回収型廃棄物処理施設性能保証事項（</w:t>
            </w:r>
            <w:r w:rsidRPr="002029DD">
              <w:rPr>
                <w:rFonts w:asciiTheme="minorEastAsia" w:hAnsiTheme="minorEastAsia"/>
              </w:rPr>
              <w:t>3/3）</w:t>
            </w:r>
          </w:p>
          <w:tbl>
            <w:tblPr>
              <w:tblStyle w:val="ae"/>
              <w:tblW w:w="9540" w:type="dxa"/>
              <w:tblLayout w:type="fixed"/>
              <w:tblLook w:val="04A0" w:firstRow="1" w:lastRow="0" w:firstColumn="1" w:lastColumn="0" w:noHBand="0" w:noVBand="1"/>
            </w:tblPr>
            <w:tblGrid>
              <w:gridCol w:w="424"/>
              <w:gridCol w:w="1696"/>
              <w:gridCol w:w="2120"/>
              <w:gridCol w:w="3943"/>
              <w:gridCol w:w="1357"/>
            </w:tblGrid>
            <w:tr w:rsidR="002029DD" w:rsidRPr="002029DD" w14:paraId="3CEA92DE" w14:textId="77777777" w:rsidTr="00BC7FED">
              <w:trPr>
                <w:trHeight w:val="355"/>
              </w:trPr>
              <w:tc>
                <w:tcPr>
                  <w:tcW w:w="424" w:type="dxa"/>
                  <w:tcBorders>
                    <w:top w:val="single" w:sz="8" w:space="0" w:color="auto"/>
                    <w:left w:val="single" w:sz="8" w:space="0" w:color="auto"/>
                    <w:bottom w:val="double" w:sz="2" w:space="0" w:color="auto"/>
                  </w:tcBorders>
                  <w:vAlign w:val="center"/>
                </w:tcPr>
                <w:p w14:paraId="02E9FE1A"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No</w:t>
                  </w:r>
                </w:p>
              </w:tc>
              <w:tc>
                <w:tcPr>
                  <w:tcW w:w="1696" w:type="dxa"/>
                  <w:tcBorders>
                    <w:top w:val="single" w:sz="8" w:space="0" w:color="auto"/>
                    <w:bottom w:val="double" w:sz="2" w:space="0" w:color="auto"/>
                  </w:tcBorders>
                  <w:vAlign w:val="center"/>
                </w:tcPr>
                <w:p w14:paraId="65C5CB4A"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試験項目</w:t>
                  </w:r>
                </w:p>
              </w:tc>
              <w:tc>
                <w:tcPr>
                  <w:tcW w:w="2120" w:type="dxa"/>
                  <w:tcBorders>
                    <w:top w:val="single" w:sz="8" w:space="0" w:color="auto"/>
                    <w:bottom w:val="double" w:sz="2" w:space="0" w:color="auto"/>
                  </w:tcBorders>
                  <w:vAlign w:val="center"/>
                </w:tcPr>
                <w:p w14:paraId="7014B74A"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保証値</w:t>
                  </w:r>
                </w:p>
              </w:tc>
              <w:tc>
                <w:tcPr>
                  <w:tcW w:w="3943" w:type="dxa"/>
                  <w:tcBorders>
                    <w:top w:val="single" w:sz="8" w:space="0" w:color="auto"/>
                    <w:bottom w:val="double" w:sz="2" w:space="0" w:color="auto"/>
                  </w:tcBorders>
                  <w:vAlign w:val="center"/>
                </w:tcPr>
                <w:p w14:paraId="65C887D1"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試験方法</w:t>
                  </w:r>
                </w:p>
              </w:tc>
              <w:tc>
                <w:tcPr>
                  <w:tcW w:w="1357" w:type="dxa"/>
                  <w:tcBorders>
                    <w:top w:val="single" w:sz="8" w:space="0" w:color="auto"/>
                    <w:bottom w:val="double" w:sz="2" w:space="0" w:color="auto"/>
                    <w:right w:val="single" w:sz="8" w:space="0" w:color="auto"/>
                  </w:tcBorders>
                  <w:vAlign w:val="center"/>
                </w:tcPr>
                <w:p w14:paraId="590F5988"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備考</w:t>
                  </w:r>
                </w:p>
              </w:tc>
            </w:tr>
            <w:tr w:rsidR="002029DD" w:rsidRPr="002029DD" w14:paraId="2C7F93CE" w14:textId="77777777" w:rsidTr="00BC7FED">
              <w:trPr>
                <w:trHeight w:val="355"/>
              </w:trPr>
              <w:tc>
                <w:tcPr>
                  <w:tcW w:w="424" w:type="dxa"/>
                  <w:tcBorders>
                    <w:top w:val="single" w:sz="8" w:space="0" w:color="auto"/>
                    <w:left w:val="single" w:sz="8" w:space="0" w:color="auto"/>
                    <w:bottom w:val="single" w:sz="4" w:space="0" w:color="auto"/>
                  </w:tcBorders>
                  <w:vAlign w:val="center"/>
                </w:tcPr>
                <w:p w14:paraId="0E112E09"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10</w:t>
                  </w:r>
                </w:p>
              </w:tc>
              <w:tc>
                <w:tcPr>
                  <w:tcW w:w="1696" w:type="dxa"/>
                  <w:tcBorders>
                    <w:top w:val="single" w:sz="8" w:space="0" w:color="auto"/>
                    <w:bottom w:val="single" w:sz="4" w:space="0" w:color="auto"/>
                  </w:tcBorders>
                  <w:vAlign w:val="center"/>
                </w:tcPr>
                <w:p w14:paraId="441FCB83"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hint="eastAsia"/>
                      <w:sz w:val="18"/>
                      <w:szCs w:val="18"/>
                    </w:rPr>
                    <w:t>炉体､ボイラケーシング外表面温度</w:t>
                  </w:r>
                </w:p>
              </w:tc>
              <w:tc>
                <w:tcPr>
                  <w:tcW w:w="2120" w:type="dxa"/>
                  <w:tcBorders>
                    <w:top w:val="single" w:sz="8" w:space="0" w:color="auto"/>
                    <w:bottom w:val="single" w:sz="4" w:space="0" w:color="auto"/>
                  </w:tcBorders>
                  <w:vAlign w:val="center"/>
                </w:tcPr>
                <w:p w14:paraId="12CF3BEE"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原則として</w:t>
                  </w:r>
                  <w:r w:rsidRPr="002029DD">
                    <w:rPr>
                      <w:rFonts w:asciiTheme="minorEastAsia" w:hAnsiTheme="minorEastAsia"/>
                      <w:sz w:val="18"/>
                      <w:szCs w:val="18"/>
                    </w:rPr>
                    <w:t>80℃以下</w:t>
                  </w:r>
                </w:p>
              </w:tc>
              <w:tc>
                <w:tcPr>
                  <w:tcW w:w="3943" w:type="dxa"/>
                  <w:tcBorders>
                    <w:top w:val="single" w:sz="8" w:space="0" w:color="auto"/>
                    <w:bottom w:val="single" w:sz="4" w:space="0" w:color="auto"/>
                  </w:tcBorders>
                  <w:vAlign w:val="center"/>
                </w:tcPr>
                <w:p w14:paraId="333ADD0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cs="ＭＳ Ｐゴシック" w:hint="eastAsia"/>
                      <w:kern w:val="0"/>
                      <w:sz w:val="18"/>
                      <w:szCs w:val="18"/>
                    </w:rPr>
                    <w:t>測定場所、測定回数は、本組合が指示する。</w:t>
                  </w:r>
                </w:p>
              </w:tc>
              <w:tc>
                <w:tcPr>
                  <w:tcW w:w="1357" w:type="dxa"/>
                  <w:tcBorders>
                    <w:top w:val="single" w:sz="8" w:space="0" w:color="auto"/>
                    <w:bottom w:val="single" w:sz="4" w:space="0" w:color="auto"/>
                    <w:right w:val="single" w:sz="8" w:space="0" w:color="auto"/>
                  </w:tcBorders>
                  <w:vAlign w:val="center"/>
                </w:tcPr>
                <w:p w14:paraId="743EE90D" w14:textId="77777777" w:rsidR="002029DD" w:rsidRPr="002029DD" w:rsidRDefault="002029DD" w:rsidP="002029DD">
                  <w:pPr>
                    <w:snapToGrid w:val="0"/>
                    <w:spacing w:line="240" w:lineRule="atLeast"/>
                    <w:jc w:val="center"/>
                    <w:rPr>
                      <w:rFonts w:asciiTheme="minorEastAsia" w:hAnsiTheme="minorEastAsia"/>
                      <w:sz w:val="18"/>
                      <w:szCs w:val="18"/>
                    </w:rPr>
                  </w:pPr>
                </w:p>
              </w:tc>
            </w:tr>
            <w:tr w:rsidR="002029DD" w:rsidRPr="002029DD" w14:paraId="6639BEB6" w14:textId="77777777" w:rsidTr="00BC7FED">
              <w:trPr>
                <w:trHeight w:val="326"/>
              </w:trPr>
              <w:tc>
                <w:tcPr>
                  <w:tcW w:w="424" w:type="dxa"/>
                  <w:vMerge w:val="restart"/>
                  <w:tcBorders>
                    <w:top w:val="single" w:sz="4" w:space="0" w:color="auto"/>
                    <w:left w:val="single" w:sz="8" w:space="0" w:color="auto"/>
                  </w:tcBorders>
                  <w:vAlign w:val="center"/>
                </w:tcPr>
                <w:p w14:paraId="355617E2"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11</w:t>
                  </w:r>
                </w:p>
              </w:tc>
              <w:tc>
                <w:tcPr>
                  <w:tcW w:w="1696" w:type="dxa"/>
                  <w:tcBorders>
                    <w:top w:val="single" w:sz="4" w:space="0" w:color="auto"/>
                    <w:bottom w:val="dotted" w:sz="4" w:space="0" w:color="auto"/>
                  </w:tcBorders>
                  <w:vAlign w:val="center"/>
                </w:tcPr>
                <w:p w14:paraId="42DF0EF8"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hint="eastAsia"/>
                      <w:sz w:val="18"/>
                      <w:szCs w:val="18"/>
                    </w:rPr>
                    <w:t>蒸気タービン及び発電機</w:t>
                  </w:r>
                </w:p>
              </w:tc>
              <w:tc>
                <w:tcPr>
                  <w:tcW w:w="2120" w:type="dxa"/>
                  <w:tcBorders>
                    <w:top w:val="single" w:sz="4" w:space="0" w:color="auto"/>
                    <w:bottom w:val="dotted" w:sz="4" w:space="0" w:color="auto"/>
                  </w:tcBorders>
                  <w:vAlign w:val="center"/>
                </w:tcPr>
                <w:p w14:paraId="024E2015"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w:t>
                  </w:r>
                </w:p>
              </w:tc>
              <w:tc>
                <w:tcPr>
                  <w:tcW w:w="3943" w:type="dxa"/>
                  <w:tcBorders>
                    <w:top w:val="single" w:sz="4" w:space="0" w:color="auto"/>
                    <w:bottom w:val="dotted" w:sz="4" w:space="0" w:color="auto"/>
                  </w:tcBorders>
                  <w:vAlign w:val="center"/>
                </w:tcPr>
                <w:p w14:paraId="0A316CE5" w14:textId="77777777" w:rsidR="002029DD" w:rsidRPr="002029DD" w:rsidRDefault="002029DD" w:rsidP="002029DD">
                  <w:pPr>
                    <w:snapToGrid w:val="0"/>
                    <w:spacing w:line="240" w:lineRule="atLeast"/>
                    <w:ind w:left="210" w:hangingChars="122" w:hanging="210"/>
                    <w:rPr>
                      <w:rFonts w:asciiTheme="minorEastAsia" w:hAnsiTheme="minorEastAsia"/>
                      <w:sz w:val="18"/>
                      <w:szCs w:val="18"/>
                    </w:rPr>
                  </w:pPr>
                  <w:r w:rsidRPr="002029DD">
                    <w:rPr>
                      <w:rFonts w:asciiTheme="minorEastAsia" w:hAnsiTheme="minorEastAsia"/>
                      <w:sz w:val="18"/>
                      <w:szCs w:val="18"/>
                    </w:rPr>
                    <w:t>(1)負荷しゃ断試験及び負荷試験を行う。</w:t>
                  </w:r>
                </w:p>
                <w:p w14:paraId="252B4791" w14:textId="77777777" w:rsidR="002029DD" w:rsidRPr="002029DD" w:rsidRDefault="002029DD" w:rsidP="002029DD">
                  <w:pPr>
                    <w:snapToGrid w:val="0"/>
                    <w:spacing w:line="240" w:lineRule="atLeast"/>
                    <w:ind w:left="210" w:hangingChars="122" w:hanging="210"/>
                    <w:rPr>
                      <w:rFonts w:asciiTheme="minorEastAsia" w:hAnsiTheme="minorEastAsia"/>
                      <w:sz w:val="18"/>
                      <w:szCs w:val="18"/>
                    </w:rPr>
                  </w:pPr>
                  <w:r w:rsidRPr="002029DD">
                    <w:rPr>
                      <w:rFonts w:asciiTheme="minorEastAsia" w:hAnsiTheme="minorEastAsia"/>
                      <w:sz w:val="18"/>
                      <w:szCs w:val="18"/>
                    </w:rPr>
                    <w:t>(2)発電機計器盤と必要な測定計器により測定する。</w:t>
                  </w:r>
                </w:p>
                <w:p w14:paraId="08653CE4" w14:textId="77777777" w:rsidR="002029DD" w:rsidRPr="002029DD" w:rsidRDefault="002029DD" w:rsidP="002029DD">
                  <w:pPr>
                    <w:snapToGrid w:val="0"/>
                    <w:spacing w:line="240" w:lineRule="atLeast"/>
                    <w:ind w:left="210" w:hangingChars="122" w:hanging="210"/>
                    <w:rPr>
                      <w:rFonts w:asciiTheme="minorEastAsia" w:hAnsiTheme="minorEastAsia"/>
                      <w:sz w:val="18"/>
                      <w:szCs w:val="18"/>
                    </w:rPr>
                  </w:pPr>
                  <w:r w:rsidRPr="002029DD">
                    <w:rPr>
                      <w:rFonts w:asciiTheme="minorEastAsia" w:hAnsiTheme="minorEastAsia"/>
                      <w:sz w:val="18"/>
                      <w:szCs w:val="18"/>
                    </w:rPr>
                    <w:t>(3)発電機単独運転及び電力会社との並列運転を行う。</w:t>
                  </w:r>
                </w:p>
                <w:p w14:paraId="2EDDBC67" w14:textId="77777777" w:rsidR="002029DD" w:rsidRPr="002029DD" w:rsidRDefault="002029DD" w:rsidP="002029DD">
                  <w:pPr>
                    <w:snapToGrid w:val="0"/>
                    <w:spacing w:line="240" w:lineRule="atLeast"/>
                    <w:ind w:left="210" w:hangingChars="122" w:hanging="210"/>
                    <w:rPr>
                      <w:rFonts w:asciiTheme="minorEastAsia" w:hAnsiTheme="minorEastAsia"/>
                      <w:sz w:val="18"/>
                      <w:szCs w:val="18"/>
                    </w:rPr>
                  </w:pPr>
                  <w:r w:rsidRPr="002029DD">
                    <w:rPr>
                      <w:rFonts w:asciiTheme="minorEastAsia" w:hAnsiTheme="minorEastAsia"/>
                      <w:sz w:val="18"/>
                      <w:szCs w:val="18"/>
                    </w:rPr>
                    <w:t>(4)蒸気タービン発電機については、「JIS B 8102」に</w:t>
                  </w:r>
                  <w:r w:rsidRPr="002029DD">
                    <w:rPr>
                      <w:rFonts w:asciiTheme="minorEastAsia" w:hAnsiTheme="minorEastAsia" w:hint="eastAsia"/>
                      <w:sz w:val="18"/>
                      <w:szCs w:val="18"/>
                    </w:rPr>
                    <w:t>準じて</w:t>
                  </w:r>
                  <w:r w:rsidRPr="002029DD">
                    <w:rPr>
                      <w:rFonts w:asciiTheme="minorEastAsia" w:hAnsiTheme="minorEastAsia"/>
                      <w:sz w:val="18"/>
                      <w:szCs w:val="18"/>
                    </w:rPr>
                    <w:t>行う。</w:t>
                  </w:r>
                </w:p>
              </w:tc>
              <w:tc>
                <w:tcPr>
                  <w:tcW w:w="1357" w:type="dxa"/>
                  <w:tcBorders>
                    <w:top w:val="single" w:sz="4" w:space="0" w:color="auto"/>
                    <w:bottom w:val="dotted" w:sz="4" w:space="0" w:color="auto"/>
                    <w:right w:val="single" w:sz="8" w:space="0" w:color="auto"/>
                  </w:tcBorders>
                  <w:vAlign w:val="center"/>
                </w:tcPr>
                <w:p w14:paraId="0B9174C7"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hint="eastAsia"/>
                      <w:sz w:val="18"/>
                      <w:szCs w:val="18"/>
                    </w:rPr>
                    <w:t>経済産業局の安全管理審査の合格をもって性能試験に代えるものとする。</w:t>
                  </w:r>
                </w:p>
              </w:tc>
            </w:tr>
            <w:tr w:rsidR="002029DD" w:rsidRPr="002029DD" w14:paraId="0E950BF9" w14:textId="77777777" w:rsidTr="00BC7FED">
              <w:trPr>
                <w:trHeight w:val="337"/>
              </w:trPr>
              <w:tc>
                <w:tcPr>
                  <w:tcW w:w="424" w:type="dxa"/>
                  <w:vMerge/>
                  <w:tcBorders>
                    <w:left w:val="single" w:sz="8" w:space="0" w:color="auto"/>
                    <w:bottom w:val="single" w:sz="4" w:space="0" w:color="auto"/>
                  </w:tcBorders>
                  <w:vAlign w:val="center"/>
                </w:tcPr>
                <w:p w14:paraId="50562817"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1696" w:type="dxa"/>
                  <w:tcBorders>
                    <w:top w:val="dotted" w:sz="4" w:space="0" w:color="auto"/>
                    <w:bottom w:val="single" w:sz="4" w:space="0" w:color="auto"/>
                  </w:tcBorders>
                  <w:vAlign w:val="center"/>
                </w:tcPr>
                <w:p w14:paraId="144CE5F5"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hint="eastAsia"/>
                      <w:sz w:val="18"/>
                      <w:szCs w:val="18"/>
                    </w:rPr>
                    <w:t>非常用発電装置</w:t>
                  </w:r>
                </w:p>
              </w:tc>
              <w:tc>
                <w:tcPr>
                  <w:tcW w:w="2120" w:type="dxa"/>
                  <w:tcBorders>
                    <w:top w:val="dotted" w:sz="4" w:space="0" w:color="auto"/>
                    <w:bottom w:val="single" w:sz="4" w:space="0" w:color="auto"/>
                  </w:tcBorders>
                  <w:vAlign w:val="center"/>
                </w:tcPr>
                <w:p w14:paraId="651E952F"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w:t>
                  </w:r>
                </w:p>
              </w:tc>
              <w:tc>
                <w:tcPr>
                  <w:tcW w:w="3943" w:type="dxa"/>
                  <w:tcBorders>
                    <w:top w:val="dotted" w:sz="4" w:space="0" w:color="auto"/>
                    <w:bottom w:val="single" w:sz="4" w:space="0" w:color="auto"/>
                  </w:tcBorders>
                  <w:vAlign w:val="center"/>
                </w:tcPr>
                <w:p w14:paraId="614E1A38"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sz w:val="18"/>
                      <w:szCs w:val="18"/>
                    </w:rPr>
                    <w:t>非常用発電</w:t>
                  </w:r>
                  <w:r w:rsidRPr="002029DD">
                    <w:rPr>
                      <w:rFonts w:asciiTheme="minorEastAsia" w:hAnsiTheme="minorEastAsia" w:hint="eastAsia"/>
                      <w:sz w:val="18"/>
                      <w:szCs w:val="18"/>
                    </w:rPr>
                    <w:t>装置</w:t>
                  </w:r>
                  <w:r w:rsidRPr="002029DD">
                    <w:rPr>
                      <w:rFonts w:asciiTheme="minorEastAsia" w:hAnsiTheme="minorEastAsia"/>
                      <w:sz w:val="18"/>
                      <w:szCs w:val="18"/>
                    </w:rPr>
                    <w:t>は、「JIS B 8041」により行う。</w:t>
                  </w:r>
                </w:p>
              </w:tc>
              <w:tc>
                <w:tcPr>
                  <w:tcW w:w="1357" w:type="dxa"/>
                  <w:tcBorders>
                    <w:top w:val="dotted" w:sz="4" w:space="0" w:color="auto"/>
                    <w:bottom w:val="single" w:sz="4" w:space="0" w:color="auto"/>
                    <w:right w:val="single" w:sz="8" w:space="0" w:color="auto"/>
                  </w:tcBorders>
                  <w:vAlign w:val="center"/>
                </w:tcPr>
                <w:p w14:paraId="0C50B0A3" w14:textId="77777777" w:rsidR="002029DD" w:rsidRPr="002029DD" w:rsidRDefault="002029DD" w:rsidP="002029DD">
                  <w:pPr>
                    <w:snapToGrid w:val="0"/>
                    <w:spacing w:line="240" w:lineRule="atLeast"/>
                    <w:jc w:val="center"/>
                    <w:rPr>
                      <w:rFonts w:asciiTheme="minorEastAsia" w:hAnsiTheme="minorEastAsia"/>
                      <w:sz w:val="18"/>
                      <w:szCs w:val="18"/>
                    </w:rPr>
                  </w:pPr>
                </w:p>
              </w:tc>
            </w:tr>
            <w:tr w:rsidR="002029DD" w:rsidRPr="002029DD" w14:paraId="21144127" w14:textId="77777777" w:rsidTr="00BC7FED">
              <w:trPr>
                <w:trHeight w:val="698"/>
              </w:trPr>
              <w:tc>
                <w:tcPr>
                  <w:tcW w:w="424" w:type="dxa"/>
                  <w:tcBorders>
                    <w:top w:val="single" w:sz="4" w:space="0" w:color="auto"/>
                    <w:left w:val="single" w:sz="8" w:space="0" w:color="auto"/>
                  </w:tcBorders>
                  <w:vAlign w:val="center"/>
                </w:tcPr>
                <w:p w14:paraId="06F91020"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12</w:t>
                  </w:r>
                </w:p>
              </w:tc>
              <w:tc>
                <w:tcPr>
                  <w:tcW w:w="1696" w:type="dxa"/>
                  <w:tcBorders>
                    <w:top w:val="single" w:sz="4" w:space="0" w:color="auto"/>
                  </w:tcBorders>
                  <w:vAlign w:val="center"/>
                </w:tcPr>
                <w:p w14:paraId="1BEC45BD"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脱気器酸素含有量</w:t>
                  </w:r>
                </w:p>
              </w:tc>
              <w:tc>
                <w:tcPr>
                  <w:tcW w:w="2120" w:type="dxa"/>
                  <w:tcBorders>
                    <w:top w:val="single" w:sz="4" w:space="0" w:color="auto"/>
                  </w:tcBorders>
                  <w:vAlign w:val="center"/>
                </w:tcPr>
                <w:p w14:paraId="523C1A4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30μg O</w:t>
                  </w:r>
                  <w:r w:rsidRPr="002029DD">
                    <w:rPr>
                      <w:rFonts w:asciiTheme="minorEastAsia" w:hAnsiTheme="minorEastAsia"/>
                      <w:sz w:val="18"/>
                      <w:szCs w:val="18"/>
                      <w:vertAlign w:val="subscript"/>
                    </w:rPr>
                    <w:t>2</w:t>
                  </w:r>
                  <w:r w:rsidRPr="002029DD">
                    <w:rPr>
                      <w:rFonts w:asciiTheme="minorEastAsia" w:hAnsiTheme="minorEastAsia"/>
                      <w:sz w:val="18"/>
                      <w:szCs w:val="18"/>
                    </w:rPr>
                    <w:t>/ℓ以下</w:t>
                  </w:r>
                </w:p>
              </w:tc>
              <w:tc>
                <w:tcPr>
                  <w:tcW w:w="3943" w:type="dxa"/>
                  <w:tcBorders>
                    <w:top w:val="single" w:sz="4" w:space="0" w:color="auto"/>
                  </w:tcBorders>
                  <w:vAlign w:val="center"/>
                </w:tcPr>
                <w:p w14:paraId="66C925F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測定方法</w:t>
                  </w:r>
                  <w:r w:rsidRPr="002029DD">
                    <w:rPr>
                      <w:rFonts w:asciiTheme="minorEastAsia" w:hAnsiTheme="minorEastAsia" w:hint="eastAsia"/>
                      <w:sz w:val="18"/>
                      <w:szCs w:val="18"/>
                    </w:rPr>
                    <w:t>：「</w:t>
                  </w:r>
                  <w:r w:rsidRPr="002029DD">
                    <w:rPr>
                      <w:rFonts w:asciiTheme="minorEastAsia" w:hAnsiTheme="minorEastAsia"/>
                      <w:sz w:val="18"/>
                      <w:szCs w:val="18"/>
                    </w:rPr>
                    <w:t>JIS B 8244」による。</w:t>
                  </w:r>
                </w:p>
                <w:p w14:paraId="4DC1EDC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w:t>
                  </w:r>
                  <w:r w:rsidRPr="002029DD">
                    <w:rPr>
                      <w:rFonts w:asciiTheme="minorEastAsia" w:hAnsiTheme="minorEastAsia"/>
                      <w:sz w:val="18"/>
                      <w:szCs w:val="18"/>
                    </w:rPr>
                    <w:t>1）測定場所：脱気処理後水</w:t>
                  </w:r>
                </w:p>
                <w:p w14:paraId="23CB2FCD"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w:t>
                  </w:r>
                  <w:r w:rsidRPr="002029DD">
                    <w:rPr>
                      <w:rFonts w:asciiTheme="minorEastAsia" w:hAnsiTheme="minorEastAsia"/>
                      <w:sz w:val="18"/>
                      <w:szCs w:val="18"/>
                    </w:rPr>
                    <w:t>2）測定回数：1日あたり1回以上</w:t>
                  </w:r>
                </w:p>
                <w:p w14:paraId="44F59CC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w:t>
                  </w:r>
                  <w:r w:rsidRPr="002029DD">
                    <w:rPr>
                      <w:rFonts w:asciiTheme="minorEastAsia" w:hAnsiTheme="minorEastAsia"/>
                      <w:sz w:val="18"/>
                      <w:szCs w:val="18"/>
                    </w:rPr>
                    <w:t>3）測定方法：「JIS B 8244」による。</w:t>
                  </w:r>
                </w:p>
              </w:tc>
              <w:tc>
                <w:tcPr>
                  <w:tcW w:w="1357" w:type="dxa"/>
                  <w:tcBorders>
                    <w:top w:val="single" w:sz="4" w:space="0" w:color="auto"/>
                    <w:right w:val="single" w:sz="8" w:space="0" w:color="auto"/>
                  </w:tcBorders>
                  <w:vAlign w:val="center"/>
                </w:tcPr>
                <w:p w14:paraId="1D8C0E7B"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5F74E6C8" w14:textId="77777777" w:rsidTr="00BC7FED">
              <w:trPr>
                <w:trHeight w:val="355"/>
              </w:trPr>
              <w:tc>
                <w:tcPr>
                  <w:tcW w:w="424" w:type="dxa"/>
                  <w:tcBorders>
                    <w:left w:val="single" w:sz="8" w:space="0" w:color="auto"/>
                  </w:tcBorders>
                  <w:vAlign w:val="center"/>
                </w:tcPr>
                <w:p w14:paraId="21143F0D"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13</w:t>
                  </w:r>
                </w:p>
              </w:tc>
              <w:tc>
                <w:tcPr>
                  <w:tcW w:w="1696" w:type="dxa"/>
                  <w:vAlign w:val="center"/>
                </w:tcPr>
                <w:p w14:paraId="20C38CF2"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緊急作動試験</w:t>
                  </w:r>
                </w:p>
              </w:tc>
              <w:tc>
                <w:tcPr>
                  <w:tcW w:w="2120" w:type="dxa"/>
                  <w:vAlign w:val="center"/>
                </w:tcPr>
                <w:p w14:paraId="0902F4BD"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電力会社の受電、蒸気タービン発電機、非常用発電装置が同時に</w:t>
                  </w:r>
                  <w:r w:rsidRPr="002029DD">
                    <w:rPr>
                      <w:rFonts w:asciiTheme="minorEastAsia" w:hAnsiTheme="minorEastAsia"/>
                      <w:sz w:val="18"/>
                      <w:szCs w:val="18"/>
                    </w:rPr>
                    <w:t>10分間停止してもプラント設備が安全であること。非常用発電機作動時にあたっては安定して設備を停止できること。</w:t>
                  </w:r>
                </w:p>
              </w:tc>
              <w:tc>
                <w:tcPr>
                  <w:tcW w:w="3943" w:type="dxa"/>
                  <w:vAlign w:val="center"/>
                </w:tcPr>
                <w:p w14:paraId="51739B7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定常運転時において、全停電緊急作動試験を行う。ただし、蒸気タービンの緊急作動試験は除く。</w:t>
                  </w:r>
                </w:p>
              </w:tc>
              <w:tc>
                <w:tcPr>
                  <w:tcW w:w="1357" w:type="dxa"/>
                  <w:tcBorders>
                    <w:right w:val="single" w:sz="8" w:space="0" w:color="auto"/>
                  </w:tcBorders>
                  <w:vAlign w:val="center"/>
                </w:tcPr>
                <w:p w14:paraId="5B1F6BBC"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6115A2A9" w14:textId="77777777" w:rsidTr="00BC7FED">
              <w:trPr>
                <w:trHeight w:val="355"/>
              </w:trPr>
              <w:tc>
                <w:tcPr>
                  <w:tcW w:w="424" w:type="dxa"/>
                  <w:vMerge w:val="restart"/>
                  <w:tcBorders>
                    <w:left w:val="single" w:sz="8" w:space="0" w:color="auto"/>
                  </w:tcBorders>
                  <w:vAlign w:val="center"/>
                </w:tcPr>
                <w:p w14:paraId="22C67E8B"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14</w:t>
                  </w:r>
                </w:p>
              </w:tc>
              <w:tc>
                <w:tcPr>
                  <w:tcW w:w="1696" w:type="dxa"/>
                  <w:tcBorders>
                    <w:bottom w:val="dotted" w:sz="4" w:space="0" w:color="auto"/>
                  </w:tcBorders>
                  <w:vAlign w:val="center"/>
                </w:tcPr>
                <w:p w14:paraId="33F165F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炉室内温度</w:t>
                  </w:r>
                </w:p>
              </w:tc>
              <w:tc>
                <w:tcPr>
                  <w:tcW w:w="2120" w:type="dxa"/>
                  <w:tcBorders>
                    <w:bottom w:val="dotted" w:sz="4" w:space="0" w:color="auto"/>
                  </w:tcBorders>
                  <w:vAlign w:val="center"/>
                </w:tcPr>
                <w:p w14:paraId="4EE0F1B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外気温</w:t>
                  </w:r>
                  <w:r w:rsidRPr="002029DD">
                    <w:rPr>
                      <w:rFonts w:asciiTheme="minorEastAsia" w:hAnsiTheme="minorEastAsia"/>
                      <w:sz w:val="18"/>
                      <w:szCs w:val="18"/>
                    </w:rPr>
                    <w:t>32</w:t>
                  </w:r>
                  <w:r w:rsidRPr="002029DD">
                    <w:rPr>
                      <w:rFonts w:asciiTheme="minorEastAsia" w:hAnsiTheme="minorEastAsia" w:hint="eastAsia"/>
                      <w:sz w:val="18"/>
                      <w:szCs w:val="18"/>
                    </w:rPr>
                    <w:t>度</w:t>
                  </w:r>
                  <w:r w:rsidRPr="002029DD">
                    <w:rPr>
                      <w:rFonts w:asciiTheme="minorEastAsia" w:hAnsiTheme="minorEastAsia"/>
                      <w:sz w:val="18"/>
                      <w:szCs w:val="18"/>
                    </w:rPr>
                    <w:t>+10℃以下</w:t>
                  </w:r>
                </w:p>
              </w:tc>
              <w:tc>
                <w:tcPr>
                  <w:tcW w:w="3943" w:type="dxa"/>
                  <w:tcBorders>
                    <w:bottom w:val="dotted" w:sz="4" w:space="0" w:color="auto"/>
                  </w:tcBorders>
                  <w:vAlign w:val="center"/>
                </w:tcPr>
                <w:p w14:paraId="26A6F76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：排気口</w:t>
                  </w:r>
                </w:p>
                <w:p w14:paraId="6E6D8A59"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：本組合が指示する。</w:t>
                  </w:r>
                </w:p>
              </w:tc>
              <w:tc>
                <w:tcPr>
                  <w:tcW w:w="1357" w:type="dxa"/>
                  <w:tcBorders>
                    <w:bottom w:val="dotted" w:sz="4" w:space="0" w:color="auto"/>
                    <w:right w:val="single" w:sz="8" w:space="0" w:color="auto"/>
                  </w:tcBorders>
                  <w:vAlign w:val="center"/>
                </w:tcPr>
                <w:p w14:paraId="7B615C0F"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1AD7AC01" w14:textId="77777777" w:rsidTr="00BC7FED">
              <w:trPr>
                <w:trHeight w:val="291"/>
              </w:trPr>
              <w:tc>
                <w:tcPr>
                  <w:tcW w:w="424" w:type="dxa"/>
                  <w:vMerge/>
                  <w:tcBorders>
                    <w:left w:val="single" w:sz="8" w:space="0" w:color="auto"/>
                  </w:tcBorders>
                  <w:vAlign w:val="center"/>
                </w:tcPr>
                <w:p w14:paraId="160E06F0"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1696" w:type="dxa"/>
                  <w:tcBorders>
                    <w:top w:val="dotted" w:sz="4" w:space="0" w:color="auto"/>
                  </w:tcBorders>
                  <w:vAlign w:val="center"/>
                </w:tcPr>
                <w:p w14:paraId="332CDAFD"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炉室局部温度</w:t>
                  </w:r>
                </w:p>
              </w:tc>
              <w:tc>
                <w:tcPr>
                  <w:tcW w:w="2120" w:type="dxa"/>
                  <w:tcBorders>
                    <w:top w:val="dotted" w:sz="4" w:space="0" w:color="auto"/>
                  </w:tcBorders>
                  <w:vAlign w:val="center"/>
                </w:tcPr>
                <w:p w14:paraId="5AD9DF6B"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50℃以下</w:t>
                  </w:r>
                </w:p>
              </w:tc>
              <w:tc>
                <w:tcPr>
                  <w:tcW w:w="3943" w:type="dxa"/>
                  <w:tcBorders>
                    <w:top w:val="dotted" w:sz="4" w:space="0" w:color="auto"/>
                  </w:tcBorders>
                  <w:vAlign w:val="center"/>
                </w:tcPr>
                <w:p w14:paraId="735CFEF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測定場所、測定回数は、本組合が指示する。</w:t>
                  </w:r>
                </w:p>
              </w:tc>
              <w:tc>
                <w:tcPr>
                  <w:tcW w:w="1357" w:type="dxa"/>
                  <w:tcBorders>
                    <w:top w:val="dotted" w:sz="4" w:space="0" w:color="auto"/>
                    <w:right w:val="single" w:sz="8" w:space="0" w:color="auto"/>
                  </w:tcBorders>
                  <w:vAlign w:val="center"/>
                </w:tcPr>
                <w:p w14:paraId="51ADFD35"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579867AE" w14:textId="77777777" w:rsidTr="00BC7FED">
              <w:trPr>
                <w:trHeight w:val="355"/>
              </w:trPr>
              <w:tc>
                <w:tcPr>
                  <w:tcW w:w="424" w:type="dxa"/>
                  <w:vMerge w:val="restart"/>
                  <w:tcBorders>
                    <w:left w:val="single" w:sz="8" w:space="0" w:color="auto"/>
                  </w:tcBorders>
                  <w:vAlign w:val="center"/>
                </w:tcPr>
                <w:p w14:paraId="5EEE5C5B"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15</w:t>
                  </w:r>
                </w:p>
              </w:tc>
              <w:tc>
                <w:tcPr>
                  <w:tcW w:w="1696" w:type="dxa"/>
                  <w:tcBorders>
                    <w:bottom w:val="dotted" w:sz="4" w:space="0" w:color="auto"/>
                  </w:tcBorders>
                  <w:vAlign w:val="center"/>
                </w:tcPr>
                <w:p w14:paraId="7959FF86"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電気関係諸室内温度</w:t>
                  </w:r>
                </w:p>
              </w:tc>
              <w:tc>
                <w:tcPr>
                  <w:tcW w:w="2120" w:type="dxa"/>
                  <w:tcBorders>
                    <w:bottom w:val="dotted" w:sz="4" w:space="0" w:color="auto"/>
                  </w:tcBorders>
                  <w:vAlign w:val="center"/>
                </w:tcPr>
                <w:p w14:paraId="0CACAA2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外気温</w:t>
                  </w:r>
                  <w:r w:rsidRPr="002029DD">
                    <w:rPr>
                      <w:rFonts w:asciiTheme="minorEastAsia" w:hAnsiTheme="minorEastAsia"/>
                      <w:sz w:val="18"/>
                      <w:szCs w:val="18"/>
                    </w:rPr>
                    <w:t>32</w:t>
                  </w:r>
                  <w:r w:rsidRPr="002029DD">
                    <w:rPr>
                      <w:rFonts w:asciiTheme="minorEastAsia" w:hAnsiTheme="minorEastAsia" w:hint="eastAsia"/>
                      <w:sz w:val="18"/>
                      <w:szCs w:val="18"/>
                    </w:rPr>
                    <w:t>度</w:t>
                  </w:r>
                  <w:r w:rsidRPr="002029DD">
                    <w:rPr>
                      <w:rFonts w:asciiTheme="minorEastAsia" w:hAnsiTheme="minorEastAsia"/>
                      <w:sz w:val="18"/>
                      <w:szCs w:val="18"/>
                    </w:rPr>
                    <w:t>+10℃以下</w:t>
                  </w:r>
                </w:p>
              </w:tc>
              <w:tc>
                <w:tcPr>
                  <w:tcW w:w="3943" w:type="dxa"/>
                  <w:tcBorders>
                    <w:bottom w:val="dotted" w:sz="4" w:space="0" w:color="auto"/>
                  </w:tcBorders>
                  <w:vAlign w:val="center"/>
                </w:tcPr>
                <w:p w14:paraId="5709227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：排気口</w:t>
                  </w:r>
                </w:p>
                <w:p w14:paraId="147B155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：本組合が指示する。</w:t>
                  </w:r>
                </w:p>
              </w:tc>
              <w:tc>
                <w:tcPr>
                  <w:tcW w:w="1357" w:type="dxa"/>
                  <w:vMerge w:val="restart"/>
                  <w:tcBorders>
                    <w:right w:val="single" w:sz="8" w:space="0" w:color="auto"/>
                  </w:tcBorders>
                  <w:vAlign w:val="center"/>
                </w:tcPr>
                <w:p w14:paraId="50EE0DE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換気設備で賄えない場合、空調設備を採用すること。</w:t>
                  </w:r>
                </w:p>
              </w:tc>
            </w:tr>
            <w:tr w:rsidR="002029DD" w:rsidRPr="002029DD" w14:paraId="38819C69" w14:textId="77777777" w:rsidTr="00BC7FED">
              <w:trPr>
                <w:trHeight w:val="355"/>
              </w:trPr>
              <w:tc>
                <w:tcPr>
                  <w:tcW w:w="424" w:type="dxa"/>
                  <w:vMerge/>
                  <w:tcBorders>
                    <w:left w:val="single" w:sz="8" w:space="0" w:color="auto"/>
                  </w:tcBorders>
                  <w:vAlign w:val="center"/>
                </w:tcPr>
                <w:p w14:paraId="0CCE555B"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1696" w:type="dxa"/>
                  <w:tcBorders>
                    <w:top w:val="dotted" w:sz="4" w:space="0" w:color="auto"/>
                  </w:tcBorders>
                  <w:vAlign w:val="center"/>
                </w:tcPr>
                <w:p w14:paraId="62AD410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電気関係諸室内局部温度</w:t>
                  </w:r>
                </w:p>
              </w:tc>
              <w:tc>
                <w:tcPr>
                  <w:tcW w:w="2120" w:type="dxa"/>
                  <w:tcBorders>
                    <w:top w:val="dotted" w:sz="4" w:space="0" w:color="auto"/>
                  </w:tcBorders>
                  <w:vAlign w:val="center"/>
                </w:tcPr>
                <w:p w14:paraId="2BA5640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44℃以下</w:t>
                  </w:r>
                </w:p>
              </w:tc>
              <w:tc>
                <w:tcPr>
                  <w:tcW w:w="3943" w:type="dxa"/>
                  <w:tcBorders>
                    <w:top w:val="dotted" w:sz="4" w:space="0" w:color="auto"/>
                  </w:tcBorders>
                  <w:vAlign w:val="center"/>
                </w:tcPr>
                <w:p w14:paraId="02FAD48F"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測定場所、測定回数は、本組合が指示する。</w:t>
                  </w:r>
                </w:p>
              </w:tc>
              <w:tc>
                <w:tcPr>
                  <w:tcW w:w="1357" w:type="dxa"/>
                  <w:vMerge/>
                  <w:tcBorders>
                    <w:right w:val="single" w:sz="8" w:space="0" w:color="auto"/>
                  </w:tcBorders>
                  <w:vAlign w:val="center"/>
                </w:tcPr>
                <w:p w14:paraId="6BB92306"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244EBC05" w14:textId="77777777" w:rsidTr="00BC7FED">
              <w:trPr>
                <w:trHeight w:val="355"/>
              </w:trPr>
              <w:tc>
                <w:tcPr>
                  <w:tcW w:w="424" w:type="dxa"/>
                  <w:vMerge w:val="restart"/>
                  <w:tcBorders>
                    <w:left w:val="single" w:sz="8" w:space="0" w:color="auto"/>
                  </w:tcBorders>
                  <w:vAlign w:val="center"/>
                </w:tcPr>
                <w:p w14:paraId="5F5A4308"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16</w:t>
                  </w:r>
                </w:p>
              </w:tc>
              <w:tc>
                <w:tcPr>
                  <w:tcW w:w="1696" w:type="dxa"/>
                  <w:tcBorders>
                    <w:bottom w:val="dotted" w:sz="4" w:space="0" w:color="auto"/>
                  </w:tcBorders>
                  <w:vAlign w:val="center"/>
                </w:tcPr>
                <w:p w14:paraId="24CA7069"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機械関係諸室内局部温度</w:t>
                  </w:r>
                </w:p>
              </w:tc>
              <w:tc>
                <w:tcPr>
                  <w:tcW w:w="2120" w:type="dxa"/>
                  <w:tcBorders>
                    <w:bottom w:val="dotted" w:sz="4" w:space="0" w:color="auto"/>
                  </w:tcBorders>
                  <w:vAlign w:val="center"/>
                </w:tcPr>
                <w:p w14:paraId="0547323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外気温</w:t>
                  </w:r>
                  <w:r w:rsidRPr="002029DD">
                    <w:rPr>
                      <w:rFonts w:asciiTheme="minorEastAsia" w:hAnsiTheme="minorEastAsia"/>
                      <w:sz w:val="18"/>
                      <w:szCs w:val="18"/>
                    </w:rPr>
                    <w:t>32</w:t>
                  </w:r>
                  <w:r w:rsidRPr="002029DD">
                    <w:rPr>
                      <w:rFonts w:asciiTheme="minorEastAsia" w:hAnsiTheme="minorEastAsia" w:hint="eastAsia"/>
                      <w:sz w:val="18"/>
                      <w:szCs w:val="18"/>
                    </w:rPr>
                    <w:t>度</w:t>
                  </w:r>
                  <w:r w:rsidRPr="002029DD">
                    <w:rPr>
                      <w:rFonts w:asciiTheme="minorEastAsia" w:hAnsiTheme="minorEastAsia"/>
                      <w:sz w:val="18"/>
                      <w:szCs w:val="18"/>
                    </w:rPr>
                    <w:t>+10℃以下</w:t>
                  </w:r>
                </w:p>
              </w:tc>
              <w:tc>
                <w:tcPr>
                  <w:tcW w:w="3943" w:type="dxa"/>
                  <w:tcBorders>
                    <w:bottom w:val="dotted" w:sz="4" w:space="0" w:color="auto"/>
                  </w:tcBorders>
                  <w:vAlign w:val="center"/>
                </w:tcPr>
                <w:p w14:paraId="175DC85D"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：排気口</w:t>
                  </w:r>
                </w:p>
                <w:p w14:paraId="03DC589A"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：本組合が指示する。</w:t>
                  </w:r>
                </w:p>
              </w:tc>
              <w:tc>
                <w:tcPr>
                  <w:tcW w:w="1357" w:type="dxa"/>
                  <w:vMerge/>
                  <w:tcBorders>
                    <w:right w:val="single" w:sz="8" w:space="0" w:color="auto"/>
                  </w:tcBorders>
                  <w:vAlign w:val="center"/>
                </w:tcPr>
                <w:p w14:paraId="373FC3FE"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7645B9C6" w14:textId="77777777" w:rsidTr="00BC7FED">
              <w:trPr>
                <w:trHeight w:val="355"/>
              </w:trPr>
              <w:tc>
                <w:tcPr>
                  <w:tcW w:w="424" w:type="dxa"/>
                  <w:vMerge/>
                  <w:tcBorders>
                    <w:left w:val="single" w:sz="8" w:space="0" w:color="auto"/>
                  </w:tcBorders>
                  <w:vAlign w:val="center"/>
                </w:tcPr>
                <w:p w14:paraId="7B8FCFFF" w14:textId="77777777" w:rsidR="002029DD" w:rsidRPr="002029DD" w:rsidRDefault="002029DD" w:rsidP="002029DD">
                  <w:pPr>
                    <w:snapToGrid w:val="0"/>
                    <w:spacing w:line="240" w:lineRule="atLeast"/>
                    <w:jc w:val="center"/>
                    <w:rPr>
                      <w:rFonts w:asciiTheme="minorEastAsia" w:hAnsiTheme="minorEastAsia"/>
                      <w:sz w:val="18"/>
                      <w:szCs w:val="18"/>
                    </w:rPr>
                  </w:pPr>
                </w:p>
              </w:tc>
              <w:tc>
                <w:tcPr>
                  <w:tcW w:w="1696" w:type="dxa"/>
                  <w:tcBorders>
                    <w:top w:val="dotted" w:sz="4" w:space="0" w:color="auto"/>
                  </w:tcBorders>
                  <w:vAlign w:val="center"/>
                </w:tcPr>
                <w:p w14:paraId="572B751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同　室内温度</w:t>
                  </w:r>
                </w:p>
              </w:tc>
              <w:tc>
                <w:tcPr>
                  <w:tcW w:w="2120" w:type="dxa"/>
                  <w:tcBorders>
                    <w:top w:val="dotted" w:sz="4" w:space="0" w:color="auto"/>
                  </w:tcBorders>
                  <w:vAlign w:val="center"/>
                </w:tcPr>
                <w:p w14:paraId="39375B7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50℃以下</w:t>
                  </w:r>
                </w:p>
              </w:tc>
              <w:tc>
                <w:tcPr>
                  <w:tcW w:w="3943" w:type="dxa"/>
                  <w:tcBorders>
                    <w:top w:val="dotted" w:sz="4" w:space="0" w:color="auto"/>
                  </w:tcBorders>
                  <w:vAlign w:val="center"/>
                </w:tcPr>
                <w:p w14:paraId="1BBC4D2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測定場所、測定回数は、本組合が指示する。</w:t>
                  </w:r>
                </w:p>
              </w:tc>
              <w:tc>
                <w:tcPr>
                  <w:tcW w:w="1357" w:type="dxa"/>
                  <w:vMerge/>
                  <w:tcBorders>
                    <w:right w:val="single" w:sz="8" w:space="0" w:color="auto"/>
                  </w:tcBorders>
                  <w:vAlign w:val="center"/>
                </w:tcPr>
                <w:p w14:paraId="21E8AD1B"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3C8A3D4C" w14:textId="77777777" w:rsidTr="00BC7FED">
              <w:trPr>
                <w:trHeight w:val="355"/>
              </w:trPr>
              <w:tc>
                <w:tcPr>
                  <w:tcW w:w="424" w:type="dxa"/>
                  <w:tcBorders>
                    <w:left w:val="single" w:sz="8" w:space="0" w:color="auto"/>
                  </w:tcBorders>
                  <w:vAlign w:val="center"/>
                </w:tcPr>
                <w:p w14:paraId="6BF4E061"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17</w:t>
                  </w:r>
                </w:p>
              </w:tc>
              <w:tc>
                <w:tcPr>
                  <w:tcW w:w="1696" w:type="dxa"/>
                  <w:vAlign w:val="center"/>
                </w:tcPr>
                <w:p w14:paraId="2C50E86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発電機室</w:t>
                  </w:r>
                </w:p>
              </w:tc>
              <w:tc>
                <w:tcPr>
                  <w:tcW w:w="2120" w:type="dxa"/>
                  <w:vAlign w:val="center"/>
                </w:tcPr>
                <w:p w14:paraId="36F0279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外気温</w:t>
                  </w:r>
                  <w:r w:rsidRPr="002029DD">
                    <w:rPr>
                      <w:rFonts w:asciiTheme="minorEastAsia" w:hAnsiTheme="minorEastAsia"/>
                      <w:sz w:val="18"/>
                      <w:szCs w:val="18"/>
                    </w:rPr>
                    <w:t>32</w:t>
                  </w:r>
                  <w:r w:rsidRPr="002029DD">
                    <w:rPr>
                      <w:rFonts w:asciiTheme="minorEastAsia" w:hAnsiTheme="minorEastAsia" w:hint="eastAsia"/>
                      <w:sz w:val="18"/>
                      <w:szCs w:val="18"/>
                    </w:rPr>
                    <w:t>度</w:t>
                  </w:r>
                  <w:r w:rsidRPr="002029DD">
                    <w:rPr>
                      <w:rFonts w:asciiTheme="minorEastAsia" w:hAnsiTheme="minorEastAsia"/>
                      <w:sz w:val="18"/>
                      <w:szCs w:val="18"/>
                    </w:rPr>
                    <w:t>+10℃以下</w:t>
                  </w:r>
                </w:p>
              </w:tc>
              <w:tc>
                <w:tcPr>
                  <w:tcW w:w="3943" w:type="dxa"/>
                  <w:vAlign w:val="center"/>
                </w:tcPr>
                <w:p w14:paraId="362C590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：排気口</w:t>
                  </w:r>
                </w:p>
                <w:p w14:paraId="5E5F19DC"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：本組合が指示する。</w:t>
                  </w:r>
                </w:p>
              </w:tc>
              <w:tc>
                <w:tcPr>
                  <w:tcW w:w="1357" w:type="dxa"/>
                  <w:tcBorders>
                    <w:right w:val="single" w:sz="8" w:space="0" w:color="auto"/>
                  </w:tcBorders>
                  <w:vAlign w:val="center"/>
                </w:tcPr>
                <w:p w14:paraId="016FE3FE"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464E85D3" w14:textId="77777777" w:rsidTr="00BC7FED">
              <w:trPr>
                <w:trHeight w:val="355"/>
              </w:trPr>
              <w:tc>
                <w:tcPr>
                  <w:tcW w:w="424" w:type="dxa"/>
                  <w:tcBorders>
                    <w:left w:val="single" w:sz="8" w:space="0" w:color="auto"/>
                  </w:tcBorders>
                  <w:vAlign w:val="center"/>
                </w:tcPr>
                <w:p w14:paraId="1E5E6507"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18</w:t>
                  </w:r>
                </w:p>
              </w:tc>
              <w:tc>
                <w:tcPr>
                  <w:tcW w:w="1696" w:type="dxa"/>
                  <w:vAlign w:val="center"/>
                </w:tcPr>
                <w:p w14:paraId="2656895F"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作業環境中のダイオキシン類濃度</w:t>
                  </w:r>
                </w:p>
              </w:tc>
              <w:tc>
                <w:tcPr>
                  <w:tcW w:w="2120" w:type="dxa"/>
                  <w:vAlign w:val="center"/>
                </w:tcPr>
                <w:p w14:paraId="60E0D47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 xml:space="preserve">2.5 </w:t>
                  </w:r>
                  <w:proofErr w:type="spellStart"/>
                  <w:r w:rsidRPr="002029DD">
                    <w:rPr>
                      <w:rFonts w:asciiTheme="minorEastAsia" w:hAnsiTheme="minorEastAsia"/>
                      <w:sz w:val="18"/>
                      <w:szCs w:val="18"/>
                    </w:rPr>
                    <w:t>pg</w:t>
                  </w:r>
                  <w:proofErr w:type="spellEnd"/>
                  <w:r w:rsidRPr="002029DD">
                    <w:rPr>
                      <w:rFonts w:asciiTheme="minorEastAsia" w:hAnsiTheme="minorEastAsia"/>
                      <w:sz w:val="18"/>
                      <w:szCs w:val="18"/>
                    </w:rPr>
                    <w:t>-TEQ/m</w:t>
                  </w:r>
                  <w:r w:rsidRPr="002029DD">
                    <w:rPr>
                      <w:rFonts w:asciiTheme="minorEastAsia" w:hAnsiTheme="minorEastAsia"/>
                      <w:sz w:val="18"/>
                      <w:szCs w:val="18"/>
                      <w:vertAlign w:val="superscript"/>
                    </w:rPr>
                    <w:t>3</w:t>
                  </w:r>
                  <w:r w:rsidRPr="002029DD">
                    <w:rPr>
                      <w:rFonts w:asciiTheme="minorEastAsia" w:hAnsiTheme="minorEastAsia"/>
                      <w:sz w:val="18"/>
                      <w:szCs w:val="18"/>
                    </w:rPr>
                    <w:t>以下</w:t>
                  </w:r>
                </w:p>
                <w:p w14:paraId="2C43694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炉室及び機械室（装置内等を除く）について管理区分を第</w:t>
                  </w:r>
                  <w:r w:rsidRPr="002029DD">
                    <w:rPr>
                      <w:rFonts w:asciiTheme="minorEastAsia" w:hAnsiTheme="minorEastAsia"/>
                      <w:sz w:val="18"/>
                      <w:szCs w:val="18"/>
                    </w:rPr>
                    <w:t>1管理区域とする。</w:t>
                  </w:r>
                </w:p>
              </w:tc>
              <w:tc>
                <w:tcPr>
                  <w:tcW w:w="3943" w:type="dxa"/>
                  <w:vAlign w:val="center"/>
                </w:tcPr>
                <w:p w14:paraId="312A2A99" w14:textId="77777777" w:rsidR="002029DD" w:rsidRPr="002029DD" w:rsidRDefault="002029DD" w:rsidP="002029DD">
                  <w:pPr>
                    <w:snapToGrid w:val="0"/>
                    <w:spacing w:line="240" w:lineRule="atLeast"/>
                    <w:ind w:left="1130" w:hangingChars="655" w:hanging="1130"/>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：炉室、飛灰処理設備室、飛灰処理物搬出場、中央制御室</w:t>
                  </w:r>
                </w:p>
                <w:p w14:paraId="39B101B4" w14:textId="77777777" w:rsidR="002029DD" w:rsidRPr="002029DD" w:rsidRDefault="002029DD" w:rsidP="002029DD">
                  <w:pPr>
                    <w:snapToGrid w:val="0"/>
                    <w:spacing w:line="240" w:lineRule="atLeast"/>
                    <w:ind w:left="1130" w:hangingChars="655" w:hanging="1130"/>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：測定回数は場所ごとに１回</w:t>
                  </w:r>
                  <w:r w:rsidRPr="002029DD">
                    <w:rPr>
                      <w:rFonts w:asciiTheme="minorEastAsia" w:hAnsiTheme="minorEastAsia"/>
                      <w:sz w:val="18"/>
                      <w:szCs w:val="18"/>
                    </w:rPr>
                    <w:t>/日以上</w:t>
                  </w:r>
                </w:p>
                <w:p w14:paraId="569B333A" w14:textId="77777777" w:rsidR="002029DD" w:rsidRPr="002029DD" w:rsidRDefault="002029DD" w:rsidP="002029DD">
                  <w:pPr>
                    <w:snapToGrid w:val="0"/>
                    <w:spacing w:line="240" w:lineRule="atLeast"/>
                    <w:ind w:left="1061" w:hangingChars="615" w:hanging="1061"/>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：「廃棄物焼却施設内作業におけるダイオキシン類ばく露対策要綱」別紙１「空気中のダイオキシン類濃度の測定方法」（平成</w:t>
                  </w:r>
                  <w:r w:rsidRPr="002029DD">
                    <w:rPr>
                      <w:rFonts w:asciiTheme="minorEastAsia" w:hAnsiTheme="minorEastAsia"/>
                      <w:sz w:val="18"/>
                      <w:szCs w:val="18"/>
                    </w:rPr>
                    <w:t>13年４月厚生労働省通達）による。</w:t>
                  </w:r>
                </w:p>
              </w:tc>
              <w:tc>
                <w:tcPr>
                  <w:tcW w:w="1357" w:type="dxa"/>
                  <w:tcBorders>
                    <w:right w:val="single" w:sz="8" w:space="0" w:color="auto"/>
                  </w:tcBorders>
                  <w:vAlign w:val="center"/>
                </w:tcPr>
                <w:p w14:paraId="1B0913EF"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2E61AB05" w14:textId="77777777" w:rsidTr="00BC7FED">
              <w:trPr>
                <w:trHeight w:val="355"/>
              </w:trPr>
              <w:tc>
                <w:tcPr>
                  <w:tcW w:w="424" w:type="dxa"/>
                  <w:tcBorders>
                    <w:left w:val="single" w:sz="8" w:space="0" w:color="auto"/>
                  </w:tcBorders>
                  <w:vAlign w:val="center"/>
                </w:tcPr>
                <w:p w14:paraId="4D70CCDD"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lastRenderedPageBreak/>
                    <w:t>19</w:t>
                  </w:r>
                </w:p>
              </w:tc>
              <w:tc>
                <w:tcPr>
                  <w:tcW w:w="1696" w:type="dxa"/>
                  <w:vAlign w:val="center"/>
                </w:tcPr>
                <w:p w14:paraId="7B70129F"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作業環境中の二硫化炭素濃度</w:t>
                  </w:r>
                </w:p>
              </w:tc>
              <w:tc>
                <w:tcPr>
                  <w:tcW w:w="2120" w:type="dxa"/>
                  <w:vAlign w:val="center"/>
                </w:tcPr>
                <w:p w14:paraId="158763E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 ppm以下</w:t>
                  </w:r>
                </w:p>
              </w:tc>
              <w:tc>
                <w:tcPr>
                  <w:tcW w:w="3943" w:type="dxa"/>
                  <w:vAlign w:val="center"/>
                </w:tcPr>
                <w:p w14:paraId="060FB457"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：本組合が指定する場所（各室）。</w:t>
                  </w:r>
                </w:p>
                <w:p w14:paraId="23861BEA"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w:t>
                  </w:r>
                  <w:r w:rsidRPr="002029DD">
                    <w:rPr>
                      <w:rFonts w:asciiTheme="minorEastAsia" w:hAnsiTheme="minorEastAsia"/>
                      <w:sz w:val="18"/>
                      <w:szCs w:val="18"/>
                    </w:rPr>
                    <w:t>1回/日以上</w:t>
                  </w:r>
                </w:p>
                <w:p w14:paraId="6AE99D39" w14:textId="77777777" w:rsidR="002029DD" w:rsidRPr="002029DD" w:rsidRDefault="002029DD" w:rsidP="002029DD">
                  <w:pPr>
                    <w:snapToGrid w:val="0"/>
                    <w:spacing w:line="240" w:lineRule="atLeast"/>
                    <w:ind w:left="1061" w:hangingChars="615" w:hanging="1061"/>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w:t>
                  </w:r>
                  <w:r w:rsidRPr="002029DD">
                    <w:rPr>
                      <w:rFonts w:asciiTheme="minorEastAsia" w:hAnsiTheme="minorEastAsia"/>
                      <w:sz w:val="18"/>
                      <w:szCs w:val="18"/>
                    </w:rPr>
                    <w:t>「作業環境測定法（昭和五十年五月一日法律第二十八号）」による。</w:t>
                  </w:r>
                </w:p>
              </w:tc>
              <w:tc>
                <w:tcPr>
                  <w:tcW w:w="1357" w:type="dxa"/>
                  <w:tcBorders>
                    <w:right w:val="single" w:sz="8" w:space="0" w:color="auto"/>
                  </w:tcBorders>
                  <w:vAlign w:val="center"/>
                </w:tcPr>
                <w:p w14:paraId="1F417CE9"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5388F27A" w14:textId="77777777" w:rsidTr="00BC7FED">
              <w:trPr>
                <w:trHeight w:val="882"/>
              </w:trPr>
              <w:tc>
                <w:tcPr>
                  <w:tcW w:w="424" w:type="dxa"/>
                  <w:tcBorders>
                    <w:left w:val="single" w:sz="8" w:space="0" w:color="auto"/>
                  </w:tcBorders>
                  <w:vAlign w:val="center"/>
                </w:tcPr>
                <w:p w14:paraId="73EAB761"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20</w:t>
                  </w:r>
                </w:p>
              </w:tc>
              <w:tc>
                <w:tcPr>
                  <w:tcW w:w="1696" w:type="dxa"/>
                  <w:vAlign w:val="center"/>
                </w:tcPr>
                <w:p w14:paraId="0E89F8E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煙突における排ガス流速、温度</w:t>
                  </w:r>
                </w:p>
              </w:tc>
              <w:tc>
                <w:tcPr>
                  <w:tcW w:w="2120" w:type="dxa"/>
                  <w:vAlign w:val="center"/>
                </w:tcPr>
                <w:p w14:paraId="5E1E88B6"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200℃程度</w:t>
                  </w:r>
                </w:p>
              </w:tc>
              <w:tc>
                <w:tcPr>
                  <w:tcW w:w="3943" w:type="dxa"/>
                  <w:vAlign w:val="center"/>
                </w:tcPr>
                <w:p w14:paraId="546FA34E" w14:textId="77777777" w:rsidR="002029DD" w:rsidRPr="002029DD" w:rsidRDefault="002029DD" w:rsidP="002029DD">
                  <w:pPr>
                    <w:snapToGrid w:val="0"/>
                    <w:spacing w:line="240" w:lineRule="atLeast"/>
                    <w:ind w:left="1088" w:hangingChars="631" w:hanging="1088"/>
                    <w:rPr>
                      <w:rFonts w:asciiTheme="minorEastAsia" w:hAnsiTheme="minorEastAsia"/>
                      <w:sz w:val="18"/>
                      <w:szCs w:val="18"/>
                    </w:rPr>
                  </w:pPr>
                  <w:r w:rsidRPr="002029DD">
                    <w:rPr>
                      <w:rFonts w:asciiTheme="minorEastAsia" w:hAnsiTheme="minorEastAsia"/>
                      <w:sz w:val="18"/>
                      <w:szCs w:val="18"/>
                    </w:rPr>
                    <w:t>(1)測定場所</w:t>
                  </w:r>
                  <w:r w:rsidRPr="002029DD">
                    <w:rPr>
                      <w:rFonts w:asciiTheme="minorEastAsia" w:hAnsiTheme="minorEastAsia" w:hint="eastAsia"/>
                      <w:sz w:val="18"/>
                      <w:szCs w:val="18"/>
                    </w:rPr>
                    <w:t>：煙道及び煙突頂部（煙突測定口による換算計測で可とする）。</w:t>
                  </w:r>
                </w:p>
                <w:p w14:paraId="59D8C47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(2)測定回数</w:t>
                  </w:r>
                  <w:r w:rsidRPr="002029DD">
                    <w:rPr>
                      <w:rFonts w:asciiTheme="minorEastAsia" w:hAnsiTheme="minorEastAsia" w:hint="eastAsia"/>
                      <w:sz w:val="18"/>
                      <w:szCs w:val="18"/>
                    </w:rPr>
                    <w:t>：２回</w:t>
                  </w:r>
                  <w:r w:rsidRPr="002029DD">
                    <w:rPr>
                      <w:rFonts w:asciiTheme="minorEastAsia" w:hAnsiTheme="minorEastAsia"/>
                      <w:sz w:val="18"/>
                      <w:szCs w:val="18"/>
                    </w:rPr>
                    <w:t>/箇所以上</w:t>
                  </w:r>
                </w:p>
                <w:p w14:paraId="6BF6275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(3)測定方法</w:t>
                  </w:r>
                  <w:r w:rsidRPr="002029DD">
                    <w:rPr>
                      <w:rFonts w:asciiTheme="minorEastAsia" w:hAnsiTheme="minorEastAsia" w:hint="eastAsia"/>
                      <w:sz w:val="18"/>
                      <w:szCs w:val="18"/>
                    </w:rPr>
                    <w:t>：「</w:t>
                  </w:r>
                  <w:r w:rsidRPr="002029DD">
                    <w:rPr>
                      <w:rFonts w:asciiTheme="minorEastAsia" w:hAnsiTheme="minorEastAsia"/>
                      <w:sz w:val="18"/>
                      <w:szCs w:val="18"/>
                    </w:rPr>
                    <w:t>JIS Z 8808」による。</w:t>
                  </w:r>
                </w:p>
              </w:tc>
              <w:tc>
                <w:tcPr>
                  <w:tcW w:w="1357" w:type="dxa"/>
                  <w:tcBorders>
                    <w:right w:val="single" w:sz="8" w:space="0" w:color="auto"/>
                  </w:tcBorders>
                  <w:vAlign w:val="center"/>
                </w:tcPr>
                <w:p w14:paraId="5D4FA565"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18352498" w14:textId="77777777" w:rsidTr="00BC7FED">
              <w:trPr>
                <w:trHeight w:val="355"/>
              </w:trPr>
              <w:tc>
                <w:tcPr>
                  <w:tcW w:w="424" w:type="dxa"/>
                  <w:tcBorders>
                    <w:left w:val="single" w:sz="8" w:space="0" w:color="auto"/>
                  </w:tcBorders>
                  <w:vAlign w:val="center"/>
                </w:tcPr>
                <w:p w14:paraId="47CB038B"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21</w:t>
                  </w:r>
                </w:p>
              </w:tc>
              <w:tc>
                <w:tcPr>
                  <w:tcW w:w="1696" w:type="dxa"/>
                  <w:vAlign w:val="center"/>
                </w:tcPr>
                <w:p w14:paraId="5253C17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連続運転性能</w:t>
                  </w:r>
                </w:p>
              </w:tc>
              <w:tc>
                <w:tcPr>
                  <w:tcW w:w="2120" w:type="dxa"/>
                  <w:vAlign w:val="center"/>
                </w:tcPr>
                <w:p w14:paraId="7230CCA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sz w:val="18"/>
                      <w:szCs w:val="18"/>
                    </w:rPr>
                    <w:t>90日間以上</w:t>
                  </w:r>
                </w:p>
              </w:tc>
              <w:tc>
                <w:tcPr>
                  <w:tcW w:w="3943" w:type="dxa"/>
                  <w:vAlign w:val="center"/>
                </w:tcPr>
                <w:p w14:paraId="55277915" w14:textId="77777777" w:rsidR="002029DD" w:rsidRPr="002029DD" w:rsidRDefault="002029DD" w:rsidP="002029DD">
                  <w:pPr>
                    <w:snapToGrid w:val="0"/>
                    <w:spacing w:line="240" w:lineRule="atLeast"/>
                    <w:rPr>
                      <w:rFonts w:asciiTheme="minorEastAsia" w:hAnsiTheme="minorEastAsia"/>
                      <w:color w:val="0000FF"/>
                      <w:sz w:val="18"/>
                      <w:szCs w:val="18"/>
                    </w:rPr>
                  </w:pPr>
                  <w:r w:rsidRPr="002029DD">
                    <w:rPr>
                      <w:rFonts w:asciiTheme="minorEastAsia" w:hAnsiTheme="minorEastAsia" w:hint="eastAsia"/>
                      <w:sz w:val="18"/>
                      <w:szCs w:val="18"/>
                    </w:rPr>
                    <w:t>契約不適合責任期間内に立証すること。</w:t>
                  </w:r>
                </w:p>
              </w:tc>
              <w:tc>
                <w:tcPr>
                  <w:tcW w:w="1357" w:type="dxa"/>
                  <w:tcBorders>
                    <w:right w:val="single" w:sz="8" w:space="0" w:color="auto"/>
                  </w:tcBorders>
                  <w:vAlign w:val="center"/>
                </w:tcPr>
                <w:p w14:paraId="665CFBCF"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3DA804EE" w14:textId="77777777" w:rsidTr="00BC7FED">
              <w:trPr>
                <w:trHeight w:val="355"/>
              </w:trPr>
              <w:tc>
                <w:tcPr>
                  <w:tcW w:w="424" w:type="dxa"/>
                  <w:tcBorders>
                    <w:left w:val="single" w:sz="8" w:space="0" w:color="auto"/>
                    <w:bottom w:val="single" w:sz="8" w:space="0" w:color="auto"/>
                  </w:tcBorders>
                  <w:vAlign w:val="center"/>
                </w:tcPr>
                <w:p w14:paraId="49C9A061"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22</w:t>
                  </w:r>
                </w:p>
              </w:tc>
              <w:tc>
                <w:tcPr>
                  <w:tcW w:w="1696" w:type="dxa"/>
                  <w:tcBorders>
                    <w:bottom w:val="single" w:sz="8" w:space="0" w:color="auto"/>
                  </w:tcBorders>
                  <w:vAlign w:val="center"/>
                </w:tcPr>
                <w:p w14:paraId="571A75D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その他</w:t>
                  </w:r>
                </w:p>
              </w:tc>
              <w:tc>
                <w:tcPr>
                  <w:tcW w:w="7420" w:type="dxa"/>
                  <w:gridSpan w:val="3"/>
                  <w:tcBorders>
                    <w:bottom w:val="single" w:sz="8" w:space="0" w:color="auto"/>
                    <w:right w:val="single" w:sz="8" w:space="0" w:color="auto"/>
                  </w:tcBorders>
                  <w:vAlign w:val="center"/>
                </w:tcPr>
                <w:p w14:paraId="2D269ED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本組合が必要と認めるもの。</w:t>
                  </w:r>
                </w:p>
              </w:tc>
            </w:tr>
          </w:tbl>
          <w:p w14:paraId="71D1F719" w14:textId="77777777" w:rsidR="002029DD" w:rsidRPr="002029DD" w:rsidRDefault="002029DD" w:rsidP="002029DD">
            <w:pPr>
              <w:pStyle w:val="affffff5"/>
              <w:rPr>
                <w:rFonts w:asciiTheme="minorEastAsia" w:hAnsiTheme="minorEastAsia"/>
              </w:rPr>
            </w:pPr>
            <w:r w:rsidRPr="002029DD">
              <w:rPr>
                <w:rFonts w:asciiTheme="minorEastAsia" w:hAnsiTheme="minorEastAsia" w:hint="eastAsia"/>
              </w:rPr>
              <w:t>表</w:t>
            </w:r>
            <w:r w:rsidRPr="002029DD">
              <w:rPr>
                <w:rFonts w:asciiTheme="minorEastAsia" w:hAnsiTheme="minorEastAsia"/>
              </w:rPr>
              <w:t xml:space="preserve"> 1.9-2</w:t>
            </w:r>
            <w:r w:rsidRPr="002029DD">
              <w:rPr>
                <w:rFonts w:asciiTheme="minorEastAsia" w:hAnsiTheme="minorEastAsia" w:hint="eastAsia"/>
              </w:rPr>
              <w:t xml:space="preserve">　マテリアルリサイクル推進施設性能保証事項</w:t>
            </w:r>
          </w:p>
          <w:tbl>
            <w:tblPr>
              <w:tblStyle w:val="ae"/>
              <w:tblW w:w="9540" w:type="dxa"/>
              <w:tblLayout w:type="fixed"/>
              <w:tblLook w:val="04A0" w:firstRow="1" w:lastRow="0" w:firstColumn="1" w:lastColumn="0" w:noHBand="0" w:noVBand="1"/>
            </w:tblPr>
            <w:tblGrid>
              <w:gridCol w:w="424"/>
              <w:gridCol w:w="1696"/>
              <w:gridCol w:w="2120"/>
              <w:gridCol w:w="3943"/>
              <w:gridCol w:w="1357"/>
            </w:tblGrid>
            <w:tr w:rsidR="002029DD" w:rsidRPr="002029DD" w14:paraId="1B098409" w14:textId="77777777" w:rsidTr="00BC7FED">
              <w:trPr>
                <w:trHeight w:val="355"/>
              </w:trPr>
              <w:tc>
                <w:tcPr>
                  <w:tcW w:w="424" w:type="dxa"/>
                  <w:tcBorders>
                    <w:top w:val="single" w:sz="8" w:space="0" w:color="auto"/>
                    <w:left w:val="single" w:sz="8" w:space="0" w:color="auto"/>
                    <w:bottom w:val="double" w:sz="2" w:space="0" w:color="auto"/>
                  </w:tcBorders>
                  <w:vAlign w:val="center"/>
                </w:tcPr>
                <w:p w14:paraId="1F0175B7"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No</w:t>
                  </w:r>
                </w:p>
              </w:tc>
              <w:tc>
                <w:tcPr>
                  <w:tcW w:w="1696" w:type="dxa"/>
                  <w:tcBorders>
                    <w:top w:val="single" w:sz="8" w:space="0" w:color="auto"/>
                    <w:bottom w:val="double" w:sz="2" w:space="0" w:color="auto"/>
                  </w:tcBorders>
                  <w:vAlign w:val="center"/>
                </w:tcPr>
                <w:p w14:paraId="160DBC3C"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試験項目</w:t>
                  </w:r>
                </w:p>
              </w:tc>
              <w:tc>
                <w:tcPr>
                  <w:tcW w:w="2120" w:type="dxa"/>
                  <w:tcBorders>
                    <w:top w:val="single" w:sz="8" w:space="0" w:color="auto"/>
                    <w:bottom w:val="double" w:sz="2" w:space="0" w:color="auto"/>
                  </w:tcBorders>
                  <w:vAlign w:val="center"/>
                </w:tcPr>
                <w:p w14:paraId="27FAF99A"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保証値</w:t>
                  </w:r>
                </w:p>
              </w:tc>
              <w:tc>
                <w:tcPr>
                  <w:tcW w:w="3943" w:type="dxa"/>
                  <w:tcBorders>
                    <w:top w:val="single" w:sz="8" w:space="0" w:color="auto"/>
                    <w:bottom w:val="double" w:sz="2" w:space="0" w:color="auto"/>
                  </w:tcBorders>
                  <w:vAlign w:val="center"/>
                </w:tcPr>
                <w:p w14:paraId="62465E70"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試験方法</w:t>
                  </w:r>
                </w:p>
              </w:tc>
              <w:tc>
                <w:tcPr>
                  <w:tcW w:w="1357" w:type="dxa"/>
                  <w:tcBorders>
                    <w:top w:val="single" w:sz="8" w:space="0" w:color="auto"/>
                    <w:bottom w:val="double" w:sz="2" w:space="0" w:color="auto"/>
                    <w:right w:val="single" w:sz="8" w:space="0" w:color="auto"/>
                  </w:tcBorders>
                  <w:vAlign w:val="center"/>
                </w:tcPr>
                <w:p w14:paraId="40A1D231"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hint="eastAsia"/>
                      <w:sz w:val="18"/>
                      <w:szCs w:val="18"/>
                    </w:rPr>
                    <w:t>備考</w:t>
                  </w:r>
                </w:p>
              </w:tc>
            </w:tr>
            <w:tr w:rsidR="002029DD" w:rsidRPr="002029DD" w14:paraId="45C1EE4E" w14:textId="77777777" w:rsidTr="00BC7FED">
              <w:trPr>
                <w:trHeight w:val="355"/>
              </w:trPr>
              <w:tc>
                <w:tcPr>
                  <w:tcW w:w="424" w:type="dxa"/>
                  <w:tcBorders>
                    <w:top w:val="single" w:sz="8" w:space="0" w:color="auto"/>
                    <w:left w:val="single" w:sz="8" w:space="0" w:color="auto"/>
                    <w:bottom w:val="single" w:sz="4" w:space="0" w:color="auto"/>
                  </w:tcBorders>
                  <w:vAlign w:val="center"/>
                </w:tcPr>
                <w:p w14:paraId="571B05C4"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1</w:t>
                  </w:r>
                </w:p>
              </w:tc>
              <w:tc>
                <w:tcPr>
                  <w:tcW w:w="1696" w:type="dxa"/>
                  <w:tcBorders>
                    <w:top w:val="single" w:sz="8" w:space="0" w:color="auto"/>
                    <w:bottom w:val="single" w:sz="4" w:space="0" w:color="auto"/>
                  </w:tcBorders>
                  <w:vAlign w:val="center"/>
                </w:tcPr>
                <w:p w14:paraId="42B90865"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cs="Times New Roman" w:hint="eastAsia"/>
                      <w:sz w:val="18"/>
                      <w:szCs w:val="18"/>
                    </w:rPr>
                    <w:t>ごみ処理能力</w:t>
                  </w:r>
                </w:p>
              </w:tc>
              <w:tc>
                <w:tcPr>
                  <w:tcW w:w="2120" w:type="dxa"/>
                  <w:tcBorders>
                    <w:top w:val="single" w:sz="8" w:space="0" w:color="auto"/>
                    <w:bottom w:val="single" w:sz="4" w:space="0" w:color="auto"/>
                  </w:tcBorders>
                  <w:vAlign w:val="center"/>
                </w:tcPr>
                <w:p w14:paraId="4F83DC83"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hint="eastAsia"/>
                      <w:sz w:val="18"/>
                      <w:szCs w:val="18"/>
                    </w:rPr>
                    <w:t>計画ごみ質の範囲において、実施設計図書に記載された処理能力曲線以上とする。</w:t>
                  </w:r>
                </w:p>
              </w:tc>
              <w:tc>
                <w:tcPr>
                  <w:tcW w:w="3943" w:type="dxa"/>
                  <w:tcBorders>
                    <w:top w:val="single" w:sz="8" w:space="0" w:color="auto"/>
                    <w:bottom w:val="single" w:sz="4" w:space="0" w:color="auto"/>
                  </w:tcBorders>
                  <w:vAlign w:val="center"/>
                </w:tcPr>
                <w:p w14:paraId="10AF74EB"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(1)測定場所</w:t>
                  </w:r>
                </w:p>
                <w:p w14:paraId="3625215B"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本組合が指定する場所</w:t>
                  </w:r>
                </w:p>
                <w:p w14:paraId="497D6C8F"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(2)測定回数</w:t>
                  </w:r>
                </w:p>
                <w:p w14:paraId="6BBA953F"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１回/日以上、時間換算にて確認する場合は</w:t>
                  </w:r>
                  <w:r w:rsidRPr="002029DD">
                    <w:rPr>
                      <w:rFonts w:asciiTheme="minorEastAsia" w:hAnsiTheme="minorEastAsia" w:cs="Times New Roman"/>
                      <w:sz w:val="18"/>
                      <w:szCs w:val="18"/>
                    </w:rPr>
                    <w:t>2回以上（午前・午後）</w:t>
                  </w:r>
                </w:p>
                <w:p w14:paraId="6FFC6FEB"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(3)測定方法</w:t>
                  </w:r>
                </w:p>
                <w:p w14:paraId="425E8913"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「引渡性能試験要領書」に準じ、本組合が指示する方法による。</w:t>
                  </w:r>
                </w:p>
                <w:p w14:paraId="3FBD7DBC"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cs="Times New Roman" w:hint="eastAsia"/>
                      <w:sz w:val="18"/>
                      <w:szCs w:val="18"/>
                    </w:rPr>
                    <w:t>計画ごみ質の範囲において、</w:t>
                  </w:r>
                  <w:r w:rsidRPr="002029DD">
                    <w:rPr>
                      <w:rFonts w:asciiTheme="minorEastAsia" w:hAnsiTheme="minorEastAsia" w:cs="Times New Roman"/>
                      <w:sz w:val="18"/>
                      <w:szCs w:val="18"/>
                    </w:rPr>
                    <w:t xml:space="preserve"> 5時間稼働で実施設計図書に記載されたごみ処理能力に見合った処理量について確認を行う。</w:t>
                  </w:r>
                </w:p>
              </w:tc>
              <w:tc>
                <w:tcPr>
                  <w:tcW w:w="1357" w:type="dxa"/>
                  <w:tcBorders>
                    <w:top w:val="single" w:sz="8" w:space="0" w:color="auto"/>
                    <w:bottom w:val="single" w:sz="4" w:space="0" w:color="auto"/>
                    <w:right w:val="single" w:sz="8" w:space="0" w:color="auto"/>
                  </w:tcBorders>
                  <w:vAlign w:val="center"/>
                </w:tcPr>
                <w:p w14:paraId="638D7B59"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cs="Times New Roman" w:hint="eastAsia"/>
                      <w:sz w:val="18"/>
                      <w:szCs w:val="18"/>
                    </w:rPr>
                    <w:t>処理能力の確認は、承諾された引渡性能試験要領書に基づき、当日の計量・測定分析結果、各機器性能等から計算する。</w:t>
                  </w:r>
                </w:p>
              </w:tc>
            </w:tr>
            <w:tr w:rsidR="002029DD" w:rsidRPr="002029DD" w14:paraId="558A42CC" w14:textId="77777777" w:rsidTr="00BC7FED">
              <w:trPr>
                <w:trHeight w:val="740"/>
              </w:trPr>
              <w:tc>
                <w:tcPr>
                  <w:tcW w:w="424" w:type="dxa"/>
                  <w:tcBorders>
                    <w:top w:val="single" w:sz="4" w:space="0" w:color="auto"/>
                    <w:left w:val="single" w:sz="8" w:space="0" w:color="auto"/>
                  </w:tcBorders>
                  <w:vAlign w:val="center"/>
                </w:tcPr>
                <w:p w14:paraId="3BE01288"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2</w:t>
                  </w:r>
                </w:p>
              </w:tc>
              <w:tc>
                <w:tcPr>
                  <w:tcW w:w="1696" w:type="dxa"/>
                  <w:tcBorders>
                    <w:top w:val="single" w:sz="4" w:space="0" w:color="auto"/>
                  </w:tcBorders>
                  <w:vAlign w:val="center"/>
                </w:tcPr>
                <w:p w14:paraId="1E33D056"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cs="Times New Roman" w:hint="eastAsia"/>
                      <w:sz w:val="18"/>
                      <w:szCs w:val="18"/>
                    </w:rPr>
                    <w:t>破砕寸法</w:t>
                  </w:r>
                </w:p>
              </w:tc>
              <w:tc>
                <w:tcPr>
                  <w:tcW w:w="2120" w:type="dxa"/>
                  <w:tcBorders>
                    <w:top w:val="single" w:sz="4" w:space="0" w:color="auto"/>
                  </w:tcBorders>
                  <w:vAlign w:val="center"/>
                </w:tcPr>
                <w:p w14:paraId="44CC406B"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hint="eastAsia"/>
                      <w:sz w:val="18"/>
                      <w:szCs w:val="18"/>
                    </w:rPr>
                    <w:t>計画ごみ質の範囲において、実施設計図書に記載された破砕寸法以下とする。</w:t>
                  </w:r>
                </w:p>
              </w:tc>
              <w:tc>
                <w:tcPr>
                  <w:tcW w:w="3943" w:type="dxa"/>
                  <w:tcBorders>
                    <w:top w:val="single" w:sz="4" w:space="0" w:color="auto"/>
                  </w:tcBorders>
                  <w:vAlign w:val="center"/>
                </w:tcPr>
                <w:p w14:paraId="6AD02628"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 xml:space="preserve">(1)測定場所 </w:t>
                  </w:r>
                </w:p>
                <w:p w14:paraId="4E54ABD7"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低速回転式破砕機及び高速回転破砕機の出口後</w:t>
                  </w:r>
                </w:p>
                <w:p w14:paraId="215132BF"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(2)測定回数</w:t>
                  </w:r>
                </w:p>
                <w:p w14:paraId="4314827B"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粗大ごみ、燃やさないごみについて、</w:t>
                  </w:r>
                  <w:r w:rsidRPr="002029DD">
                    <w:rPr>
                      <w:rFonts w:asciiTheme="minorEastAsia" w:hAnsiTheme="minorEastAsia" w:cs="Times New Roman"/>
                      <w:sz w:val="18"/>
                      <w:szCs w:val="18"/>
                    </w:rPr>
                    <w:t>2</w:t>
                  </w:r>
                  <w:r w:rsidRPr="002029DD">
                    <w:rPr>
                      <w:rFonts w:asciiTheme="minorEastAsia" w:hAnsiTheme="minorEastAsia" w:cs="Times New Roman" w:hint="eastAsia"/>
                      <w:sz w:val="18"/>
                      <w:szCs w:val="18"/>
                    </w:rPr>
                    <w:t>回/日以上</w:t>
                  </w:r>
                  <w:r w:rsidRPr="002029DD">
                    <w:rPr>
                      <w:rFonts w:asciiTheme="minorEastAsia" w:hAnsiTheme="minorEastAsia" w:cs="Times New Roman"/>
                      <w:sz w:val="18"/>
                      <w:szCs w:val="18"/>
                    </w:rPr>
                    <w:t>（午前・午後）</w:t>
                  </w:r>
                </w:p>
                <w:p w14:paraId="04DE9243"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(3)測定方法</w:t>
                  </w:r>
                </w:p>
                <w:p w14:paraId="699DC531"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cs="Times New Roman" w:hint="eastAsia"/>
                      <w:sz w:val="18"/>
                      <w:szCs w:val="18"/>
                    </w:rPr>
                    <w:t>「引渡性能試験要領書」に準じ、監督員が指示する方法による。</w:t>
                  </w:r>
                </w:p>
              </w:tc>
              <w:tc>
                <w:tcPr>
                  <w:tcW w:w="1357" w:type="dxa"/>
                  <w:tcBorders>
                    <w:top w:val="single" w:sz="4" w:space="0" w:color="auto"/>
                    <w:right w:val="single" w:sz="8" w:space="0" w:color="auto"/>
                  </w:tcBorders>
                  <w:vAlign w:val="center"/>
                </w:tcPr>
                <w:p w14:paraId="64A2D31F" w14:textId="77777777" w:rsidR="002029DD" w:rsidRPr="002029DD" w:rsidRDefault="002029DD" w:rsidP="002029DD">
                  <w:pPr>
                    <w:snapToGrid w:val="0"/>
                    <w:spacing w:line="240" w:lineRule="atLeast"/>
                    <w:jc w:val="left"/>
                    <w:rPr>
                      <w:rFonts w:asciiTheme="minorEastAsia" w:hAnsiTheme="minorEastAsia"/>
                      <w:sz w:val="18"/>
                      <w:szCs w:val="18"/>
                    </w:rPr>
                  </w:pPr>
                  <w:r w:rsidRPr="002029DD">
                    <w:rPr>
                      <w:rFonts w:asciiTheme="minorEastAsia" w:hAnsiTheme="minorEastAsia" w:cs="Times New Roman" w:hint="eastAsia"/>
                      <w:sz w:val="18"/>
                      <w:szCs w:val="18"/>
                    </w:rPr>
                    <w:t>破砕寸法は、破砕されたごみの重量の</w:t>
                  </w:r>
                  <w:r w:rsidRPr="002029DD">
                    <w:rPr>
                      <w:rFonts w:asciiTheme="minorEastAsia" w:hAnsiTheme="minorEastAsia" w:cs="Times New Roman"/>
                      <w:sz w:val="18"/>
                      <w:szCs w:val="18"/>
                    </w:rPr>
                    <w:t>85％以上が通過するふるい目の大きさとする。</w:t>
                  </w:r>
                </w:p>
              </w:tc>
            </w:tr>
            <w:tr w:rsidR="002029DD" w:rsidRPr="002029DD" w14:paraId="3DEADC22" w14:textId="77777777" w:rsidTr="00BC7FED">
              <w:trPr>
                <w:trHeight w:val="355"/>
              </w:trPr>
              <w:tc>
                <w:tcPr>
                  <w:tcW w:w="424" w:type="dxa"/>
                  <w:tcBorders>
                    <w:top w:val="single" w:sz="4" w:space="0" w:color="auto"/>
                    <w:left w:val="single" w:sz="8" w:space="0" w:color="auto"/>
                  </w:tcBorders>
                  <w:vAlign w:val="center"/>
                </w:tcPr>
                <w:p w14:paraId="34317396"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3</w:t>
                  </w:r>
                </w:p>
              </w:tc>
              <w:tc>
                <w:tcPr>
                  <w:tcW w:w="1696" w:type="dxa"/>
                  <w:tcBorders>
                    <w:top w:val="single" w:sz="4" w:space="0" w:color="auto"/>
                  </w:tcBorders>
                  <w:vAlign w:val="center"/>
                </w:tcPr>
                <w:p w14:paraId="682C1569"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破袋・除袋率</w:t>
                  </w:r>
                </w:p>
              </w:tc>
              <w:tc>
                <w:tcPr>
                  <w:tcW w:w="2120" w:type="dxa"/>
                  <w:tcBorders>
                    <w:top w:val="single" w:sz="4" w:space="0" w:color="auto"/>
                  </w:tcBorders>
                  <w:vAlign w:val="center"/>
                </w:tcPr>
                <w:p w14:paraId="7E3E47C4"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計画ごみ質の範囲において、実施設計図書に記載された破袋率・除袋率以上とする。</w:t>
                  </w:r>
                </w:p>
              </w:tc>
              <w:tc>
                <w:tcPr>
                  <w:tcW w:w="3943" w:type="dxa"/>
                  <w:tcBorders>
                    <w:top w:val="single" w:sz="4" w:space="0" w:color="auto"/>
                  </w:tcBorders>
                  <w:vAlign w:val="center"/>
                </w:tcPr>
                <w:p w14:paraId="36541640"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 xml:space="preserve">(1)測定場所 </w:t>
                  </w:r>
                </w:p>
                <w:p w14:paraId="52E66C64"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破除袋機の袋出口後</w:t>
                  </w:r>
                </w:p>
                <w:p w14:paraId="6CD91BAE"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(2)測定回数</w:t>
                  </w:r>
                </w:p>
                <w:p w14:paraId="6007DCDE"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燃やさないごみについて、</w:t>
                  </w:r>
                  <w:r w:rsidRPr="002029DD">
                    <w:rPr>
                      <w:rFonts w:asciiTheme="minorEastAsia" w:hAnsiTheme="minorEastAsia" w:cs="Times New Roman"/>
                      <w:sz w:val="18"/>
                      <w:szCs w:val="18"/>
                    </w:rPr>
                    <w:t>2回/日以上（午前・午後）</w:t>
                  </w:r>
                </w:p>
                <w:p w14:paraId="28B117D4"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(3)測定方法</w:t>
                  </w:r>
                </w:p>
                <w:p w14:paraId="2CEBD81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cs="Times New Roman" w:hint="eastAsia"/>
                      <w:sz w:val="18"/>
                      <w:szCs w:val="18"/>
                    </w:rPr>
                    <w:t>「引渡性能試験要領書」に準じ、監督員が指示する方法による。</w:t>
                  </w:r>
                </w:p>
              </w:tc>
              <w:tc>
                <w:tcPr>
                  <w:tcW w:w="1357" w:type="dxa"/>
                  <w:tcBorders>
                    <w:top w:val="single" w:sz="4" w:space="0" w:color="auto"/>
                    <w:right w:val="single" w:sz="8" w:space="0" w:color="auto"/>
                  </w:tcBorders>
                  <w:vAlign w:val="center"/>
                </w:tcPr>
                <w:p w14:paraId="6ECCB28E" w14:textId="77777777" w:rsidR="002029DD" w:rsidRPr="002029DD" w:rsidRDefault="002029DD" w:rsidP="002029DD">
                  <w:pPr>
                    <w:snapToGrid w:val="0"/>
                    <w:spacing w:line="240" w:lineRule="atLeast"/>
                    <w:rPr>
                      <w:rFonts w:asciiTheme="minorEastAsia" w:hAnsiTheme="minorEastAsia"/>
                      <w:sz w:val="18"/>
                      <w:szCs w:val="18"/>
                    </w:rPr>
                  </w:pPr>
                </w:p>
              </w:tc>
            </w:tr>
            <w:tr w:rsidR="002029DD" w:rsidRPr="002029DD" w14:paraId="6CE214C5" w14:textId="77777777" w:rsidTr="00BC7FED">
              <w:trPr>
                <w:trHeight w:val="355"/>
              </w:trPr>
              <w:tc>
                <w:tcPr>
                  <w:tcW w:w="424" w:type="dxa"/>
                  <w:tcBorders>
                    <w:left w:val="single" w:sz="8" w:space="0" w:color="auto"/>
                  </w:tcBorders>
                  <w:vAlign w:val="center"/>
                </w:tcPr>
                <w:p w14:paraId="760BE994"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4</w:t>
                  </w:r>
                </w:p>
              </w:tc>
              <w:tc>
                <w:tcPr>
                  <w:tcW w:w="1696" w:type="dxa"/>
                  <w:vAlign w:val="center"/>
                </w:tcPr>
                <w:p w14:paraId="420CBBD1"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cs="Times New Roman" w:hint="eastAsia"/>
                      <w:sz w:val="18"/>
                      <w:szCs w:val="18"/>
                    </w:rPr>
                    <w:t>選別基準</w:t>
                  </w:r>
                </w:p>
              </w:tc>
              <w:tc>
                <w:tcPr>
                  <w:tcW w:w="2120" w:type="dxa"/>
                  <w:vAlign w:val="center"/>
                </w:tcPr>
                <w:p w14:paraId="7D8E0DE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計画ごみ質の範囲において、実施設計図書に記載されたびん回収率・純度及び機械選別後の鉄、アルミ、不燃残さ、可燃残さの回収率、純度以上とする。</w:t>
                  </w:r>
                </w:p>
              </w:tc>
              <w:tc>
                <w:tcPr>
                  <w:tcW w:w="3943" w:type="dxa"/>
                  <w:vAlign w:val="center"/>
                </w:tcPr>
                <w:p w14:paraId="4DB7391E"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 xml:space="preserve">(1)測定場所 </w:t>
                  </w:r>
                </w:p>
                <w:p w14:paraId="09171FB9"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手選別コンベヤ回収後及び選別機通過後で本組合が指定する場所</w:t>
                  </w:r>
                </w:p>
                <w:p w14:paraId="5728BE4B"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(2)測定回数</w:t>
                  </w:r>
                </w:p>
                <w:p w14:paraId="51192507"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2回/日</w:t>
                  </w:r>
                  <w:r w:rsidRPr="002029DD">
                    <w:rPr>
                      <w:rFonts w:asciiTheme="minorEastAsia" w:hAnsiTheme="minorEastAsia" w:cs="Times New Roman"/>
                      <w:sz w:val="18"/>
                      <w:szCs w:val="18"/>
                    </w:rPr>
                    <w:t>以上（午前・午後）</w:t>
                  </w:r>
                </w:p>
                <w:p w14:paraId="4CAE58F4"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(3)測定方法</w:t>
                  </w:r>
                </w:p>
                <w:p w14:paraId="5797798E"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cs="Times New Roman" w:hint="eastAsia"/>
                      <w:sz w:val="18"/>
                      <w:szCs w:val="18"/>
                    </w:rPr>
                    <w:t>「引渡性能試験要領書」に準じ、監督員が指示する方法による。</w:t>
                  </w:r>
                </w:p>
              </w:tc>
              <w:tc>
                <w:tcPr>
                  <w:tcW w:w="1357" w:type="dxa"/>
                  <w:tcBorders>
                    <w:right w:val="single" w:sz="8" w:space="0" w:color="auto"/>
                  </w:tcBorders>
                  <w:vAlign w:val="center"/>
                </w:tcPr>
                <w:p w14:paraId="691F328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手選別後のびんの回収率・純度は目標値とする。</w:t>
                  </w:r>
                </w:p>
              </w:tc>
            </w:tr>
            <w:tr w:rsidR="002029DD" w:rsidRPr="002029DD" w14:paraId="31281C88" w14:textId="77777777" w:rsidTr="00BC7FED">
              <w:trPr>
                <w:trHeight w:val="720"/>
              </w:trPr>
              <w:tc>
                <w:tcPr>
                  <w:tcW w:w="424" w:type="dxa"/>
                  <w:tcBorders>
                    <w:left w:val="single" w:sz="8" w:space="0" w:color="auto"/>
                  </w:tcBorders>
                  <w:vAlign w:val="center"/>
                </w:tcPr>
                <w:p w14:paraId="3843BE75"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5</w:t>
                  </w:r>
                </w:p>
              </w:tc>
              <w:tc>
                <w:tcPr>
                  <w:tcW w:w="1696" w:type="dxa"/>
                  <w:vAlign w:val="center"/>
                </w:tcPr>
                <w:p w14:paraId="19EE4FC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cs="Times New Roman" w:hint="eastAsia"/>
                      <w:sz w:val="18"/>
                      <w:szCs w:val="18"/>
                    </w:rPr>
                    <w:t>作業環境中の粉じん濃度</w:t>
                  </w:r>
                </w:p>
              </w:tc>
              <w:tc>
                <w:tcPr>
                  <w:tcW w:w="2120" w:type="dxa"/>
                  <w:vAlign w:val="center"/>
                </w:tcPr>
                <w:p w14:paraId="6676F40F"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計画ごみ質の範囲において、実施設計図書に記載された粉じん濃度以下とする。</w:t>
                  </w:r>
                </w:p>
              </w:tc>
              <w:tc>
                <w:tcPr>
                  <w:tcW w:w="3943" w:type="dxa"/>
                  <w:vAlign w:val="center"/>
                </w:tcPr>
                <w:p w14:paraId="7C7DC5D4"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 xml:space="preserve">(1)測定場所 </w:t>
                  </w:r>
                </w:p>
                <w:p w14:paraId="001B42D1"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本組合が指定する場所</w:t>
                  </w:r>
                </w:p>
                <w:p w14:paraId="30DEF583"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 xml:space="preserve">(2)測定回数 </w:t>
                  </w:r>
                </w:p>
                <w:p w14:paraId="747D7529"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 xml:space="preserve">1回/日以上 </w:t>
                  </w:r>
                </w:p>
                <w:p w14:paraId="0C049491" w14:textId="77777777" w:rsidR="002029DD" w:rsidRPr="002029DD" w:rsidRDefault="002029DD" w:rsidP="002029DD">
                  <w:pPr>
                    <w:snapToGrid w:val="0"/>
                    <w:spacing w:line="240" w:lineRule="atLeast"/>
                    <w:rPr>
                      <w:rFonts w:asciiTheme="minorEastAsia" w:hAnsiTheme="minorEastAsia" w:cs="Times New Roman"/>
                      <w:sz w:val="18"/>
                      <w:szCs w:val="18"/>
                    </w:rPr>
                  </w:pPr>
                  <w:r w:rsidRPr="002029DD">
                    <w:rPr>
                      <w:rFonts w:asciiTheme="minorEastAsia" w:hAnsiTheme="minorEastAsia" w:cs="Times New Roman"/>
                      <w:sz w:val="18"/>
                      <w:szCs w:val="18"/>
                    </w:rPr>
                    <w:lastRenderedPageBreak/>
                    <w:t>(3)測定方法</w:t>
                  </w:r>
                </w:p>
                <w:p w14:paraId="26C43D1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cs="Times New Roman"/>
                      <w:sz w:val="18"/>
                      <w:szCs w:val="18"/>
                    </w:rPr>
                    <w:t>「作業環境測定法（昭和50年5月1日法律第28号）」による。</w:t>
                  </w:r>
                </w:p>
              </w:tc>
              <w:tc>
                <w:tcPr>
                  <w:tcW w:w="1357" w:type="dxa"/>
                  <w:tcBorders>
                    <w:right w:val="single" w:sz="8" w:space="0" w:color="auto"/>
                  </w:tcBorders>
                  <w:vAlign w:val="center"/>
                </w:tcPr>
                <w:p w14:paraId="516880F5"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cs="Times New Roman"/>
                      <w:sz w:val="18"/>
                      <w:szCs w:val="18"/>
                    </w:rPr>
                    <w:lastRenderedPageBreak/>
                    <w:t>手選別作業の部屋、空間を設ける場合</w:t>
                  </w:r>
                </w:p>
              </w:tc>
            </w:tr>
            <w:tr w:rsidR="002029DD" w:rsidRPr="002029DD" w14:paraId="5318EAC9" w14:textId="77777777" w:rsidTr="00BC7FED">
              <w:trPr>
                <w:trHeight w:val="720"/>
              </w:trPr>
              <w:tc>
                <w:tcPr>
                  <w:tcW w:w="424" w:type="dxa"/>
                  <w:tcBorders>
                    <w:left w:val="single" w:sz="8" w:space="0" w:color="auto"/>
                  </w:tcBorders>
                  <w:vAlign w:val="center"/>
                </w:tcPr>
                <w:p w14:paraId="6ADB6BF7"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6</w:t>
                  </w:r>
                </w:p>
              </w:tc>
              <w:tc>
                <w:tcPr>
                  <w:tcW w:w="1696" w:type="dxa"/>
                  <w:vAlign w:val="center"/>
                </w:tcPr>
                <w:p w14:paraId="7EC9C56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cs="Times New Roman" w:hint="eastAsia"/>
                      <w:sz w:val="18"/>
                      <w:szCs w:val="18"/>
                    </w:rPr>
                    <w:t>粉じん</w:t>
                  </w:r>
                </w:p>
              </w:tc>
              <w:tc>
                <w:tcPr>
                  <w:tcW w:w="2120" w:type="dxa"/>
                  <w:vAlign w:val="center"/>
                </w:tcPr>
                <w:p w14:paraId="1DA72F87"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計画ごみ質の範囲において、実施設計図書に記載された粉じん濃度以下とする。</w:t>
                  </w:r>
                </w:p>
              </w:tc>
              <w:tc>
                <w:tcPr>
                  <w:tcW w:w="3943" w:type="dxa"/>
                  <w:vAlign w:val="center"/>
                </w:tcPr>
                <w:p w14:paraId="31D7148D"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 xml:space="preserve">(1)測定場所 </w:t>
                  </w:r>
                </w:p>
                <w:p w14:paraId="233C3C24"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hint="eastAsia"/>
                      <w:sz w:val="18"/>
                      <w:szCs w:val="18"/>
                    </w:rPr>
                    <w:t>集じん設備出口の本組合が指定する場所</w:t>
                  </w:r>
                </w:p>
                <w:p w14:paraId="58DBFF87"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 xml:space="preserve">(2)測定回数 </w:t>
                  </w:r>
                </w:p>
                <w:p w14:paraId="0AE6BEB4" w14:textId="77777777" w:rsidR="002029DD" w:rsidRPr="002029DD" w:rsidRDefault="002029DD" w:rsidP="002029DD">
                  <w:pPr>
                    <w:tabs>
                      <w:tab w:val="left" w:pos="2982"/>
                    </w:tabs>
                    <w:snapToGrid w:val="0"/>
                    <w:spacing w:line="260" w:lineRule="exact"/>
                    <w:jc w:val="left"/>
                    <w:rPr>
                      <w:rFonts w:asciiTheme="minorEastAsia" w:hAnsiTheme="minorEastAsia" w:cs="Times New Roman"/>
                      <w:sz w:val="18"/>
                      <w:szCs w:val="18"/>
                    </w:rPr>
                  </w:pPr>
                  <w:r w:rsidRPr="002029DD">
                    <w:rPr>
                      <w:rFonts w:asciiTheme="minorEastAsia" w:hAnsiTheme="minorEastAsia" w:cs="Times New Roman"/>
                      <w:sz w:val="18"/>
                      <w:szCs w:val="18"/>
                    </w:rPr>
                    <w:t xml:space="preserve">1回/日以上 </w:t>
                  </w:r>
                </w:p>
                <w:p w14:paraId="512EBF01" w14:textId="77777777" w:rsidR="002029DD" w:rsidRPr="002029DD" w:rsidRDefault="002029DD" w:rsidP="002029DD">
                  <w:pPr>
                    <w:snapToGrid w:val="0"/>
                    <w:spacing w:line="240" w:lineRule="atLeast"/>
                    <w:rPr>
                      <w:rFonts w:asciiTheme="minorEastAsia" w:hAnsiTheme="minorEastAsia" w:cs="Times New Roman"/>
                      <w:sz w:val="18"/>
                      <w:szCs w:val="18"/>
                    </w:rPr>
                  </w:pPr>
                  <w:r w:rsidRPr="002029DD">
                    <w:rPr>
                      <w:rFonts w:asciiTheme="minorEastAsia" w:hAnsiTheme="minorEastAsia" w:cs="Times New Roman"/>
                      <w:sz w:val="18"/>
                      <w:szCs w:val="18"/>
                    </w:rPr>
                    <w:t>(3)測定方法</w:t>
                  </w:r>
                </w:p>
                <w:p w14:paraId="09626B6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cs="Times New Roman"/>
                      <w:kern w:val="0"/>
                      <w:sz w:val="18"/>
                      <w:szCs w:val="18"/>
                    </w:rPr>
                    <w:t>JIS Z 8808</w:t>
                  </w:r>
                  <w:r w:rsidRPr="002029DD">
                    <w:rPr>
                      <w:rFonts w:asciiTheme="minorEastAsia" w:hAnsiTheme="minorEastAsia" w:cs="Times New Roman"/>
                      <w:sz w:val="18"/>
                      <w:szCs w:val="18"/>
                    </w:rPr>
                    <w:t>による。</w:t>
                  </w:r>
                </w:p>
              </w:tc>
              <w:tc>
                <w:tcPr>
                  <w:tcW w:w="1357" w:type="dxa"/>
                  <w:tcBorders>
                    <w:right w:val="single" w:sz="8" w:space="0" w:color="auto"/>
                  </w:tcBorders>
                  <w:vAlign w:val="center"/>
                </w:tcPr>
                <w:p w14:paraId="1FBDE578"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cs="Times New Roman"/>
                      <w:sz w:val="18"/>
                      <w:szCs w:val="18"/>
                    </w:rPr>
                    <w:t>集じん</w:t>
                  </w:r>
                  <w:r w:rsidRPr="002029DD">
                    <w:rPr>
                      <w:rFonts w:asciiTheme="minorEastAsia" w:hAnsiTheme="minorEastAsia" w:cs="Times New Roman" w:hint="eastAsia"/>
                      <w:sz w:val="18"/>
                      <w:szCs w:val="18"/>
                    </w:rPr>
                    <w:t>設備</w:t>
                  </w:r>
                  <w:r w:rsidRPr="002029DD">
                    <w:rPr>
                      <w:rFonts w:asciiTheme="minorEastAsia" w:hAnsiTheme="minorEastAsia" w:cs="Times New Roman"/>
                      <w:sz w:val="18"/>
                      <w:szCs w:val="18"/>
                    </w:rPr>
                    <w:t>を設置する場合</w:t>
                  </w:r>
                </w:p>
              </w:tc>
            </w:tr>
            <w:tr w:rsidR="002029DD" w:rsidRPr="002029DD" w14:paraId="68E2C928" w14:textId="77777777" w:rsidTr="00BC7FED">
              <w:trPr>
                <w:trHeight w:val="355"/>
              </w:trPr>
              <w:tc>
                <w:tcPr>
                  <w:tcW w:w="424" w:type="dxa"/>
                  <w:tcBorders>
                    <w:left w:val="single" w:sz="8" w:space="0" w:color="auto"/>
                    <w:bottom w:val="single" w:sz="8" w:space="0" w:color="auto"/>
                  </w:tcBorders>
                  <w:vAlign w:val="center"/>
                </w:tcPr>
                <w:p w14:paraId="7DF3F1B7" w14:textId="77777777" w:rsidR="002029DD" w:rsidRPr="002029DD" w:rsidRDefault="002029DD" w:rsidP="002029DD">
                  <w:pPr>
                    <w:snapToGrid w:val="0"/>
                    <w:spacing w:line="240" w:lineRule="atLeast"/>
                    <w:jc w:val="center"/>
                    <w:rPr>
                      <w:rFonts w:asciiTheme="minorEastAsia" w:hAnsiTheme="minorEastAsia"/>
                      <w:sz w:val="18"/>
                      <w:szCs w:val="18"/>
                    </w:rPr>
                  </w:pPr>
                  <w:r w:rsidRPr="002029DD">
                    <w:rPr>
                      <w:rFonts w:asciiTheme="minorEastAsia" w:hAnsiTheme="minorEastAsia"/>
                      <w:sz w:val="18"/>
                      <w:szCs w:val="18"/>
                    </w:rPr>
                    <w:t>7</w:t>
                  </w:r>
                </w:p>
              </w:tc>
              <w:tc>
                <w:tcPr>
                  <w:tcW w:w="1696" w:type="dxa"/>
                  <w:tcBorders>
                    <w:bottom w:val="single" w:sz="8" w:space="0" w:color="auto"/>
                  </w:tcBorders>
                  <w:vAlign w:val="center"/>
                </w:tcPr>
                <w:p w14:paraId="128CEB60"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その他</w:t>
                  </w:r>
                </w:p>
              </w:tc>
              <w:tc>
                <w:tcPr>
                  <w:tcW w:w="7420" w:type="dxa"/>
                  <w:gridSpan w:val="3"/>
                  <w:tcBorders>
                    <w:bottom w:val="single" w:sz="8" w:space="0" w:color="auto"/>
                    <w:right w:val="single" w:sz="8" w:space="0" w:color="auto"/>
                  </w:tcBorders>
                  <w:vAlign w:val="center"/>
                </w:tcPr>
                <w:p w14:paraId="432E78F3" w14:textId="77777777" w:rsidR="002029DD" w:rsidRPr="002029DD" w:rsidRDefault="002029DD" w:rsidP="002029DD">
                  <w:pPr>
                    <w:snapToGrid w:val="0"/>
                    <w:spacing w:line="240" w:lineRule="atLeast"/>
                    <w:rPr>
                      <w:rFonts w:asciiTheme="minorEastAsia" w:hAnsiTheme="minorEastAsia"/>
                      <w:sz w:val="18"/>
                      <w:szCs w:val="18"/>
                    </w:rPr>
                  </w:pPr>
                  <w:r w:rsidRPr="002029DD">
                    <w:rPr>
                      <w:rFonts w:asciiTheme="minorEastAsia" w:hAnsiTheme="minorEastAsia" w:hint="eastAsia"/>
                      <w:sz w:val="18"/>
                      <w:szCs w:val="18"/>
                    </w:rPr>
                    <w:t>本組合が必要と認めるもの。</w:t>
                  </w:r>
                </w:p>
              </w:tc>
            </w:tr>
          </w:tbl>
          <w:p w14:paraId="4B37C293" w14:textId="6167E7A5" w:rsidR="00F85C96" w:rsidRPr="002029DD" w:rsidRDefault="002029DD" w:rsidP="002029DD">
            <w:pPr>
              <w:widowControl/>
              <w:jc w:val="left"/>
              <w:rPr>
                <w:rFonts w:asciiTheme="minorEastAsia" w:hAnsiTheme="minorEastAsia"/>
              </w:rPr>
            </w:pPr>
            <w:r w:rsidRPr="002029DD">
              <w:rPr>
                <w:rFonts w:asciiTheme="minorEastAsia" w:hAnsiTheme="minorEastAsia" w:hint="eastAsia"/>
                <w:sz w:val="18"/>
                <w:szCs w:val="18"/>
              </w:rPr>
              <w:t>※悪臭、騒音、振動については、エネルギー回収型廃棄物処理施設の性能試験と兼用</w:t>
            </w:r>
          </w:p>
        </w:tc>
        <w:tc>
          <w:tcPr>
            <w:tcW w:w="10036" w:type="dxa"/>
          </w:tcPr>
          <w:p w14:paraId="35305134" w14:textId="77777777" w:rsidR="00F85C96" w:rsidRDefault="00F85C96" w:rsidP="00EB0A9D"/>
        </w:tc>
        <w:tc>
          <w:tcPr>
            <w:tcW w:w="907" w:type="dxa"/>
          </w:tcPr>
          <w:p w14:paraId="19A7FC87" w14:textId="77777777" w:rsidR="00F85C96" w:rsidRDefault="00F85C96" w:rsidP="00EB0A9D"/>
        </w:tc>
      </w:tr>
      <w:tr w:rsidR="002029DD" w14:paraId="6E5A6314" w14:textId="77777777" w:rsidTr="003A240E">
        <w:tc>
          <w:tcPr>
            <w:tcW w:w="10036" w:type="dxa"/>
          </w:tcPr>
          <w:p w14:paraId="629230BB" w14:textId="5A75B38C" w:rsidR="002029DD" w:rsidRPr="002029DD" w:rsidRDefault="002029DD" w:rsidP="002029DD">
            <w:pPr>
              <w:pStyle w:val="afffff9"/>
              <w:rPr>
                <w:rFonts w:asciiTheme="minorEastAsia" w:eastAsiaTheme="minorEastAsia" w:hAnsiTheme="minorEastAsia"/>
                <w:lang w:eastAsia="zh-CN"/>
              </w:rPr>
            </w:pPr>
            <w:r w:rsidRPr="006C774E">
              <w:rPr>
                <w:rFonts w:hint="eastAsia"/>
              </w:rPr>
              <w:lastRenderedPageBreak/>
              <w:t>第</w:t>
            </w:r>
            <w:r w:rsidRPr="006C774E">
              <w:rPr>
                <w:rFonts w:asciiTheme="majorEastAsia" w:hAnsiTheme="majorEastAsia"/>
              </w:rPr>
              <w:t>10</w:t>
            </w:r>
            <w:r w:rsidRPr="006C774E">
              <w:rPr>
                <w:rFonts w:hint="eastAsia"/>
              </w:rPr>
              <w:t>節　契約不適合責任</w:t>
            </w:r>
          </w:p>
        </w:tc>
        <w:tc>
          <w:tcPr>
            <w:tcW w:w="10036" w:type="dxa"/>
          </w:tcPr>
          <w:p w14:paraId="1D6465E1" w14:textId="77777777" w:rsidR="002029DD" w:rsidRDefault="002029DD" w:rsidP="00EB0A9D"/>
        </w:tc>
        <w:tc>
          <w:tcPr>
            <w:tcW w:w="907" w:type="dxa"/>
          </w:tcPr>
          <w:p w14:paraId="2FA52A74" w14:textId="77777777" w:rsidR="002029DD" w:rsidRDefault="002029DD" w:rsidP="00EB0A9D"/>
        </w:tc>
      </w:tr>
      <w:tr w:rsidR="002029DD" w14:paraId="0A27BB83" w14:textId="77777777" w:rsidTr="003A240E">
        <w:tc>
          <w:tcPr>
            <w:tcW w:w="10036" w:type="dxa"/>
          </w:tcPr>
          <w:p w14:paraId="21E6A937" w14:textId="77777777" w:rsidR="002029DD" w:rsidRPr="002029DD" w:rsidRDefault="002029DD" w:rsidP="002029DD">
            <w:pPr>
              <w:pStyle w:val="afffffb"/>
              <w:ind w:left="414" w:hanging="202"/>
              <w:rPr>
                <w:rFonts w:asciiTheme="minorEastAsia" w:hAnsiTheme="minorEastAsia"/>
              </w:rPr>
            </w:pPr>
            <w:r w:rsidRPr="002029DD">
              <w:rPr>
                <w:rFonts w:asciiTheme="minorEastAsia" w:hAnsiTheme="minorEastAsia" w:hint="eastAsia"/>
              </w:rPr>
              <w:t>１．契約不適合責任期間</w:t>
            </w:r>
          </w:p>
          <w:p w14:paraId="28F65ACE" w14:textId="77777777" w:rsidR="002029DD" w:rsidRPr="002029DD" w:rsidRDefault="002029DD" w:rsidP="002029DD">
            <w:pPr>
              <w:pStyle w:val="afffffd"/>
              <w:ind w:firstLine="202"/>
              <w:rPr>
                <w:rFonts w:asciiTheme="minorEastAsia" w:hAnsiTheme="minorEastAsia"/>
              </w:rPr>
            </w:pPr>
            <w:r w:rsidRPr="002029DD">
              <w:rPr>
                <w:rFonts w:asciiTheme="minorEastAsia" w:hAnsiTheme="minorEastAsia" w:hint="eastAsia"/>
              </w:rPr>
              <w:t>契約不適合責任期間は、引渡しを受けた日から以下に示す期間とする。</w:t>
            </w:r>
          </w:p>
          <w:p w14:paraId="0E0650AE"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（１）設計の契約不適合</w:t>
            </w:r>
          </w:p>
          <w:p w14:paraId="2351CD66"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１）設計の契約不適合責任期間は引渡後</w:t>
            </w:r>
            <w:r w:rsidRPr="002029DD">
              <w:rPr>
                <w:rFonts w:asciiTheme="minorEastAsia" w:hAnsiTheme="minorEastAsia"/>
              </w:rPr>
              <w:t>10</w:t>
            </w:r>
            <w:r w:rsidRPr="002029DD">
              <w:rPr>
                <w:rFonts w:asciiTheme="minorEastAsia" w:hAnsiTheme="minorEastAsia" w:hint="eastAsia"/>
              </w:rPr>
              <w:t>年とする。</w:t>
            </w:r>
          </w:p>
          <w:p w14:paraId="14417FA6"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２）引渡後、施設の性能及び機能、機器の耐用年数について疑義が生じた場合は、本組合と事業者との協議の下に、事業者が予め提出する、性能試験要領書及び「契約不適合確認要領書」に基づき両者が合意した時期に試験を実施すること。</w:t>
            </w:r>
          </w:p>
          <w:p w14:paraId="2FCAC29F"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（２）施工の契約不適合</w:t>
            </w:r>
          </w:p>
          <w:p w14:paraId="109913E6"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１）プラント工事関係</w:t>
            </w:r>
          </w:p>
          <w:p w14:paraId="5B9D12A1" w14:textId="77777777" w:rsidR="002029DD" w:rsidRPr="002029DD" w:rsidRDefault="002029DD" w:rsidP="002029DD">
            <w:pPr>
              <w:pStyle w:val="affffff8"/>
              <w:ind w:firstLine="202"/>
              <w:rPr>
                <w:rFonts w:asciiTheme="minorEastAsia" w:hAnsiTheme="minorEastAsia"/>
              </w:rPr>
            </w:pPr>
            <w:r w:rsidRPr="002029DD">
              <w:rPr>
                <w:rFonts w:asciiTheme="minorEastAsia" w:hAnsiTheme="minorEastAsia" w:hint="eastAsia"/>
              </w:rPr>
              <w:t>プラント工事関係の契約不適合責任期間は引渡後２年とする。</w:t>
            </w:r>
          </w:p>
          <w:p w14:paraId="33E08D8B"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２）建築工事関係</w:t>
            </w:r>
          </w:p>
          <w:p w14:paraId="48A2EC48" w14:textId="77777777" w:rsidR="002029DD" w:rsidRPr="002029DD" w:rsidRDefault="002029DD" w:rsidP="002029DD">
            <w:pPr>
              <w:pStyle w:val="affffff8"/>
              <w:ind w:firstLine="202"/>
              <w:rPr>
                <w:rFonts w:asciiTheme="minorEastAsia" w:hAnsiTheme="minorEastAsia"/>
              </w:rPr>
            </w:pPr>
            <w:r w:rsidRPr="002029DD">
              <w:rPr>
                <w:rFonts w:asciiTheme="minorEastAsia" w:hAnsiTheme="minorEastAsia" w:hint="eastAsia"/>
              </w:rPr>
              <w:t>建築工事関係の契約不適合責任期間は引渡後２年とする。ただし、防水工事等については、下記に従うこと。</w:t>
            </w:r>
          </w:p>
          <w:p w14:paraId="2D4F5761"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①</w:t>
            </w:r>
            <w:r w:rsidRPr="002029DD">
              <w:rPr>
                <w:rFonts w:asciiTheme="minorEastAsia" w:hAnsiTheme="minorEastAsia"/>
              </w:rPr>
              <w:t xml:space="preserve"> アスファルト防水</w:t>
            </w:r>
            <w:r w:rsidRPr="002029DD">
              <w:rPr>
                <w:rFonts w:asciiTheme="minorEastAsia" w:hAnsiTheme="minorEastAsia"/>
              </w:rPr>
              <w:tab/>
            </w:r>
            <w:r w:rsidRPr="002029DD">
              <w:rPr>
                <w:rFonts w:asciiTheme="minorEastAsia" w:hAnsiTheme="minorEastAsia"/>
              </w:rPr>
              <w:tab/>
              <w:t>10 年保証</w:t>
            </w:r>
          </w:p>
          <w:p w14:paraId="57D7FA2E"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②</w:t>
            </w:r>
            <w:r w:rsidRPr="002029DD">
              <w:rPr>
                <w:rFonts w:asciiTheme="minorEastAsia" w:hAnsiTheme="minorEastAsia"/>
              </w:rPr>
              <w:t xml:space="preserve"> 塗膜防水</w:t>
            </w:r>
            <w:r w:rsidRPr="002029DD">
              <w:rPr>
                <w:rFonts w:asciiTheme="minorEastAsia" w:hAnsiTheme="minorEastAsia"/>
              </w:rPr>
              <w:tab/>
            </w:r>
            <w:r w:rsidRPr="002029DD">
              <w:rPr>
                <w:rFonts w:asciiTheme="minorEastAsia" w:hAnsiTheme="minorEastAsia"/>
              </w:rPr>
              <w:tab/>
            </w:r>
            <w:r w:rsidRPr="002029DD">
              <w:rPr>
                <w:rFonts w:asciiTheme="minorEastAsia" w:hAnsiTheme="minorEastAsia"/>
              </w:rPr>
              <w:tab/>
            </w:r>
            <w:r w:rsidRPr="002029DD">
              <w:rPr>
                <w:rFonts w:asciiTheme="minorEastAsia" w:hAnsiTheme="minorEastAsia" w:hint="eastAsia"/>
              </w:rPr>
              <w:t>５</w:t>
            </w:r>
            <w:r w:rsidRPr="002029DD">
              <w:rPr>
                <w:rFonts w:asciiTheme="minorEastAsia" w:hAnsiTheme="minorEastAsia"/>
              </w:rPr>
              <w:t xml:space="preserve"> 年保証</w:t>
            </w:r>
          </w:p>
          <w:p w14:paraId="13A59DAA"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③</w:t>
            </w:r>
            <w:r w:rsidRPr="002029DD">
              <w:rPr>
                <w:rFonts w:asciiTheme="minorEastAsia" w:hAnsiTheme="minorEastAsia"/>
              </w:rPr>
              <w:t xml:space="preserve"> モルタル防水</w:t>
            </w:r>
            <w:r w:rsidRPr="002029DD">
              <w:rPr>
                <w:rFonts w:asciiTheme="minorEastAsia" w:hAnsiTheme="minorEastAsia"/>
              </w:rPr>
              <w:tab/>
            </w:r>
            <w:r w:rsidRPr="002029DD">
              <w:rPr>
                <w:rFonts w:asciiTheme="minorEastAsia" w:hAnsiTheme="minorEastAsia"/>
              </w:rPr>
              <w:tab/>
            </w:r>
            <w:r w:rsidRPr="002029DD">
              <w:rPr>
                <w:rFonts w:asciiTheme="minorEastAsia" w:hAnsiTheme="minorEastAsia"/>
              </w:rPr>
              <w:tab/>
            </w:r>
            <w:r w:rsidRPr="002029DD">
              <w:rPr>
                <w:rFonts w:asciiTheme="minorEastAsia" w:hAnsiTheme="minorEastAsia" w:hint="eastAsia"/>
              </w:rPr>
              <w:t>５</w:t>
            </w:r>
            <w:r w:rsidRPr="002029DD">
              <w:rPr>
                <w:rFonts w:asciiTheme="minorEastAsia" w:hAnsiTheme="minorEastAsia"/>
              </w:rPr>
              <w:t xml:space="preserve"> 年保証</w:t>
            </w:r>
          </w:p>
          <w:p w14:paraId="539E4C43"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④</w:t>
            </w:r>
            <w:r w:rsidRPr="002029DD">
              <w:rPr>
                <w:rFonts w:asciiTheme="minorEastAsia" w:hAnsiTheme="minorEastAsia"/>
              </w:rPr>
              <w:t xml:space="preserve"> 合成高分子ルーフィング防水</w:t>
            </w:r>
            <w:r w:rsidRPr="002029DD">
              <w:rPr>
                <w:rFonts w:asciiTheme="minorEastAsia" w:hAnsiTheme="minorEastAsia"/>
              </w:rPr>
              <w:tab/>
            </w:r>
            <w:r w:rsidRPr="002029DD">
              <w:rPr>
                <w:rFonts w:asciiTheme="minorEastAsia" w:hAnsiTheme="minorEastAsia" w:hint="eastAsia"/>
              </w:rPr>
              <w:t>５</w:t>
            </w:r>
            <w:r w:rsidRPr="002029DD">
              <w:rPr>
                <w:rFonts w:asciiTheme="minorEastAsia" w:hAnsiTheme="minorEastAsia"/>
              </w:rPr>
              <w:t xml:space="preserve"> 年保証</w:t>
            </w:r>
          </w:p>
          <w:p w14:paraId="7AE08772"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⑤</w:t>
            </w:r>
            <w:r w:rsidRPr="002029DD">
              <w:rPr>
                <w:rFonts w:asciiTheme="minorEastAsia" w:hAnsiTheme="minorEastAsia"/>
              </w:rPr>
              <w:t xml:space="preserve"> 仕上塗材吹き付け</w:t>
            </w:r>
            <w:r w:rsidRPr="002029DD">
              <w:rPr>
                <w:rFonts w:asciiTheme="minorEastAsia" w:hAnsiTheme="minorEastAsia"/>
              </w:rPr>
              <w:tab/>
            </w:r>
            <w:r w:rsidRPr="002029DD">
              <w:rPr>
                <w:rFonts w:asciiTheme="minorEastAsia" w:hAnsiTheme="minorEastAsia"/>
              </w:rPr>
              <w:tab/>
            </w:r>
            <w:r w:rsidRPr="002029DD">
              <w:rPr>
                <w:rFonts w:asciiTheme="minorEastAsia" w:hAnsiTheme="minorEastAsia" w:hint="eastAsia"/>
              </w:rPr>
              <w:t>５</w:t>
            </w:r>
            <w:r w:rsidRPr="002029DD">
              <w:rPr>
                <w:rFonts w:asciiTheme="minorEastAsia" w:hAnsiTheme="minorEastAsia"/>
              </w:rPr>
              <w:t xml:space="preserve"> 年保証</w:t>
            </w:r>
          </w:p>
          <w:p w14:paraId="087D8A0A" w14:textId="522A76B7" w:rsidR="002029DD" w:rsidRPr="002029DD" w:rsidRDefault="002029DD" w:rsidP="002029DD">
            <w:pPr>
              <w:pStyle w:val="affffff6"/>
              <w:ind w:left="951" w:hanging="101"/>
              <w:rPr>
                <w:rFonts w:asciiTheme="minorEastAsia" w:hAnsiTheme="minorEastAsia"/>
                <w:lang w:eastAsia="zh-CN"/>
              </w:rPr>
            </w:pPr>
            <w:r w:rsidRPr="002029DD">
              <w:rPr>
                <w:rFonts w:asciiTheme="minorEastAsia" w:hAnsiTheme="minorEastAsia" w:hint="eastAsia"/>
              </w:rPr>
              <w:t>⑥</w:t>
            </w:r>
            <w:r w:rsidRPr="002029DD">
              <w:rPr>
                <w:rFonts w:asciiTheme="minorEastAsia" w:hAnsiTheme="minorEastAsia"/>
              </w:rPr>
              <w:t xml:space="preserve"> シーリング材</w:t>
            </w:r>
            <w:r w:rsidRPr="002029DD">
              <w:rPr>
                <w:rFonts w:asciiTheme="minorEastAsia" w:hAnsiTheme="minorEastAsia"/>
              </w:rPr>
              <w:tab/>
            </w:r>
            <w:r w:rsidRPr="002029DD">
              <w:rPr>
                <w:rFonts w:asciiTheme="minorEastAsia" w:hAnsiTheme="minorEastAsia"/>
              </w:rPr>
              <w:tab/>
            </w:r>
            <w:r w:rsidRPr="002029DD">
              <w:rPr>
                <w:rFonts w:asciiTheme="minorEastAsia" w:hAnsiTheme="minorEastAsia"/>
              </w:rPr>
              <w:tab/>
            </w:r>
            <w:r w:rsidRPr="002029DD">
              <w:rPr>
                <w:rFonts w:asciiTheme="minorEastAsia" w:hAnsiTheme="minorEastAsia" w:hint="eastAsia"/>
              </w:rPr>
              <w:t>５</w:t>
            </w:r>
            <w:r w:rsidRPr="002029DD">
              <w:rPr>
                <w:rFonts w:asciiTheme="minorEastAsia" w:hAnsiTheme="minorEastAsia"/>
              </w:rPr>
              <w:t xml:space="preserve"> 年保証</w:t>
            </w:r>
          </w:p>
        </w:tc>
        <w:tc>
          <w:tcPr>
            <w:tcW w:w="10036" w:type="dxa"/>
          </w:tcPr>
          <w:p w14:paraId="5325672A" w14:textId="77777777" w:rsidR="002029DD" w:rsidRDefault="002029DD" w:rsidP="00EB0A9D"/>
        </w:tc>
        <w:tc>
          <w:tcPr>
            <w:tcW w:w="907" w:type="dxa"/>
          </w:tcPr>
          <w:p w14:paraId="5CF3A5AD" w14:textId="77777777" w:rsidR="002029DD" w:rsidRDefault="002029DD" w:rsidP="00EB0A9D"/>
        </w:tc>
      </w:tr>
      <w:tr w:rsidR="002029DD" w14:paraId="6D0101EB" w14:textId="77777777" w:rsidTr="003A240E">
        <w:tc>
          <w:tcPr>
            <w:tcW w:w="10036" w:type="dxa"/>
          </w:tcPr>
          <w:p w14:paraId="7E909B41" w14:textId="77777777" w:rsidR="002029DD" w:rsidRPr="006C774E" w:rsidRDefault="002029DD" w:rsidP="002029DD">
            <w:pPr>
              <w:pStyle w:val="afffffb"/>
              <w:ind w:left="414" w:hanging="202"/>
            </w:pPr>
            <w:r w:rsidRPr="006C774E">
              <w:rPr>
                <w:rFonts w:hint="eastAsia"/>
              </w:rPr>
              <w:t>２．契約不適合確認検査</w:t>
            </w:r>
          </w:p>
          <w:p w14:paraId="05B3FD35" w14:textId="44643441" w:rsidR="002029DD" w:rsidRPr="002029DD" w:rsidRDefault="002029DD" w:rsidP="002029DD">
            <w:pPr>
              <w:pStyle w:val="afffffb"/>
              <w:ind w:left="414" w:hanging="202"/>
              <w:rPr>
                <w:rFonts w:asciiTheme="minorEastAsia" w:hAnsiTheme="minorEastAsia"/>
                <w:lang w:eastAsia="zh-CN"/>
              </w:rPr>
            </w:pPr>
            <w:r w:rsidRPr="006C774E">
              <w:rPr>
                <w:rFonts w:hint="eastAsia"/>
              </w:rPr>
              <w:t>本組合は施設の性能、機能、耐用等に疑義が生じた場合に、事業者に対し、契約不適合確認検査を行わせることができるものとする。検査は、事業者と本組合が協議したうえで実施し、その結果を本組合に報告すること</w:t>
            </w:r>
            <w:r>
              <w:rPr>
                <w:rFonts w:hint="eastAsia"/>
              </w:rPr>
              <w:t>。</w:t>
            </w:r>
          </w:p>
        </w:tc>
        <w:tc>
          <w:tcPr>
            <w:tcW w:w="10036" w:type="dxa"/>
          </w:tcPr>
          <w:p w14:paraId="6505972B" w14:textId="77777777" w:rsidR="002029DD" w:rsidRDefault="002029DD" w:rsidP="00EB0A9D"/>
        </w:tc>
        <w:tc>
          <w:tcPr>
            <w:tcW w:w="907" w:type="dxa"/>
          </w:tcPr>
          <w:p w14:paraId="22854050" w14:textId="77777777" w:rsidR="002029DD" w:rsidRDefault="002029DD" w:rsidP="00EB0A9D"/>
        </w:tc>
      </w:tr>
      <w:tr w:rsidR="002029DD" w14:paraId="0B3FBAB4" w14:textId="77777777" w:rsidTr="003A240E">
        <w:tc>
          <w:tcPr>
            <w:tcW w:w="10036" w:type="dxa"/>
          </w:tcPr>
          <w:p w14:paraId="458D3DE2" w14:textId="77777777" w:rsidR="002029DD" w:rsidRPr="006C774E" w:rsidRDefault="002029DD" w:rsidP="002029DD">
            <w:pPr>
              <w:pStyle w:val="afffffb"/>
              <w:ind w:left="414" w:hanging="202"/>
            </w:pPr>
            <w:r w:rsidRPr="006C774E">
              <w:rPr>
                <w:rFonts w:hint="eastAsia"/>
              </w:rPr>
              <w:t>３．契約不適合確認検査の基準</w:t>
            </w:r>
          </w:p>
          <w:p w14:paraId="568BDC5E" w14:textId="77777777" w:rsidR="002029DD" w:rsidRPr="006C774E" w:rsidRDefault="002029DD" w:rsidP="002029DD">
            <w:pPr>
              <w:pStyle w:val="affffff"/>
              <w:ind w:left="617" w:hanging="405"/>
            </w:pPr>
            <w:r w:rsidRPr="006C774E">
              <w:rPr>
                <w:rFonts w:hint="eastAsia"/>
              </w:rPr>
              <w:t>（１）検査実施の基本的な考え方</w:t>
            </w:r>
          </w:p>
          <w:p w14:paraId="4E91F71C" w14:textId="77777777" w:rsidR="002029DD" w:rsidRPr="006C774E" w:rsidRDefault="002029DD" w:rsidP="002029DD">
            <w:pPr>
              <w:pStyle w:val="affffff3"/>
              <w:ind w:firstLine="202"/>
            </w:pPr>
            <w:r w:rsidRPr="006C774E">
              <w:rPr>
                <w:rFonts w:hint="eastAsia"/>
              </w:rPr>
              <w:t>検査は、以下の場合に行うものとする。</w:t>
            </w:r>
          </w:p>
          <w:p w14:paraId="50C1DBC4" w14:textId="77777777" w:rsidR="002029DD" w:rsidRPr="006C774E" w:rsidRDefault="002029DD" w:rsidP="002029DD">
            <w:pPr>
              <w:pStyle w:val="affffff1"/>
              <w:ind w:left="839" w:hanging="202"/>
            </w:pPr>
            <w:r w:rsidRPr="006C774E">
              <w:rPr>
                <w:rFonts w:hint="eastAsia"/>
              </w:rPr>
              <w:t>１）運転上支障のある事態が発生した場合。</w:t>
            </w:r>
          </w:p>
          <w:p w14:paraId="3818CBF0" w14:textId="77777777" w:rsidR="002029DD" w:rsidRPr="006C774E" w:rsidRDefault="002029DD" w:rsidP="002029DD">
            <w:pPr>
              <w:pStyle w:val="affffff1"/>
              <w:ind w:left="839" w:hanging="202"/>
            </w:pPr>
            <w:r w:rsidRPr="006C774E">
              <w:rPr>
                <w:rFonts w:hint="eastAsia"/>
              </w:rPr>
              <w:t>２）構造上、施工上の欠陥が発見された場合。</w:t>
            </w:r>
          </w:p>
          <w:p w14:paraId="2A5498F2" w14:textId="77777777" w:rsidR="002029DD" w:rsidRPr="006C774E" w:rsidRDefault="002029DD" w:rsidP="002029DD">
            <w:pPr>
              <w:pStyle w:val="affffff1"/>
              <w:ind w:left="839" w:hanging="202"/>
            </w:pPr>
            <w:r w:rsidRPr="006C774E">
              <w:rPr>
                <w:rFonts w:hint="eastAsia"/>
              </w:rPr>
              <w:t>３）主要部分に亀裂、破損、脱落、曲がり等が発生し、著しく機能が損なわれた場合。</w:t>
            </w:r>
          </w:p>
          <w:p w14:paraId="0A7C3ED4" w14:textId="77777777" w:rsidR="002029DD" w:rsidRPr="006C774E" w:rsidRDefault="002029DD" w:rsidP="002029DD">
            <w:pPr>
              <w:pStyle w:val="affffff1"/>
              <w:ind w:left="839" w:hanging="202"/>
            </w:pPr>
            <w:r w:rsidRPr="006C774E">
              <w:rPr>
                <w:rFonts w:hint="eastAsia"/>
              </w:rPr>
              <w:lastRenderedPageBreak/>
              <w:t>４）性能の著しい低下が認められた場合。</w:t>
            </w:r>
          </w:p>
          <w:p w14:paraId="5B83065C" w14:textId="77777777" w:rsidR="002029DD" w:rsidRPr="006C774E" w:rsidRDefault="002029DD" w:rsidP="002029DD">
            <w:pPr>
              <w:pStyle w:val="affffff1"/>
              <w:ind w:left="839" w:hanging="202"/>
            </w:pPr>
            <w:r w:rsidRPr="006C774E">
              <w:rPr>
                <w:rFonts w:hint="eastAsia"/>
              </w:rPr>
              <w:t>５）主要装置の耐用年数が著しく短い場合。</w:t>
            </w:r>
          </w:p>
          <w:p w14:paraId="4C97CBDE" w14:textId="77777777" w:rsidR="002029DD" w:rsidRPr="006C774E" w:rsidRDefault="002029DD" w:rsidP="002029DD">
            <w:pPr>
              <w:pStyle w:val="affffff"/>
              <w:ind w:left="617" w:hanging="405"/>
            </w:pPr>
            <w:r w:rsidRPr="006C774E">
              <w:rPr>
                <w:rFonts w:hint="eastAsia"/>
              </w:rPr>
              <w:t>（２）検査の判定基準</w:t>
            </w:r>
          </w:p>
          <w:p w14:paraId="237036C1" w14:textId="7AB58959" w:rsidR="002029DD" w:rsidRPr="002029DD" w:rsidRDefault="002029DD" w:rsidP="002029DD">
            <w:pPr>
              <w:pStyle w:val="affffff3"/>
              <w:ind w:firstLine="202"/>
              <w:rPr>
                <w:rFonts w:asciiTheme="minorEastAsia" w:hAnsiTheme="minorEastAsia"/>
                <w:lang w:eastAsia="zh-CN"/>
              </w:rPr>
            </w:pPr>
            <w:r w:rsidRPr="006C774E">
              <w:rPr>
                <w:rFonts w:hint="eastAsia"/>
              </w:rPr>
              <w:t>検査の判定基準は、「契約不適合確認要領書」において決定する基準とする。</w:t>
            </w:r>
          </w:p>
        </w:tc>
        <w:tc>
          <w:tcPr>
            <w:tcW w:w="10036" w:type="dxa"/>
          </w:tcPr>
          <w:p w14:paraId="22F13F77" w14:textId="77777777" w:rsidR="002029DD" w:rsidRDefault="002029DD" w:rsidP="00EB0A9D"/>
        </w:tc>
        <w:tc>
          <w:tcPr>
            <w:tcW w:w="907" w:type="dxa"/>
          </w:tcPr>
          <w:p w14:paraId="1C1C784C" w14:textId="77777777" w:rsidR="002029DD" w:rsidRDefault="002029DD" w:rsidP="00EB0A9D"/>
        </w:tc>
      </w:tr>
      <w:tr w:rsidR="002029DD" w14:paraId="2F2003CD" w14:textId="77777777" w:rsidTr="003A240E">
        <w:tc>
          <w:tcPr>
            <w:tcW w:w="10036" w:type="dxa"/>
          </w:tcPr>
          <w:p w14:paraId="45FC8A03" w14:textId="08661A29" w:rsidR="002029DD" w:rsidRPr="006C774E" w:rsidRDefault="002029DD" w:rsidP="002029DD">
            <w:pPr>
              <w:pStyle w:val="afffffb"/>
              <w:ind w:left="414" w:hanging="202"/>
            </w:pPr>
            <w:r w:rsidRPr="006C774E">
              <w:rPr>
                <w:rFonts w:hint="eastAsia"/>
              </w:rPr>
              <w:t>４．不適合の改善、補修</w:t>
            </w:r>
          </w:p>
          <w:p w14:paraId="6FE67FDA" w14:textId="572A2F51" w:rsidR="002029DD" w:rsidRPr="002029DD" w:rsidRDefault="002029DD" w:rsidP="002029DD">
            <w:pPr>
              <w:pStyle w:val="afffffd"/>
              <w:ind w:firstLine="202"/>
              <w:rPr>
                <w:rFonts w:asciiTheme="minorEastAsia" w:hAnsiTheme="minorEastAsia"/>
                <w:lang w:eastAsia="zh-CN"/>
              </w:rPr>
            </w:pPr>
            <w:r w:rsidRPr="006C774E">
              <w:rPr>
                <w:rFonts w:hint="eastAsia"/>
              </w:rPr>
              <w:t>契約不適合責任期間中に生じた不適合は、本組合の指定する時期に事業者が無償で改善、補修すること。契約不適合確認検査及び判定に要する経費は、事業者の負担とする。</w:t>
            </w:r>
            <w:r w:rsidRPr="006C774E">
              <w:rPr>
                <w:noProof/>
              </w:rPr>
              <mc:AlternateContent>
                <mc:Choice Requires="wps">
                  <w:drawing>
                    <wp:anchor distT="0" distB="0" distL="114300" distR="114300" simplePos="0" relativeHeight="252723200" behindDoc="0" locked="0" layoutInCell="1" allowOverlap="1" wp14:anchorId="414F8AF7" wp14:editId="28F4842A">
                      <wp:simplePos x="0" y="0"/>
                      <wp:positionH relativeFrom="column">
                        <wp:posOffset>3156585</wp:posOffset>
                      </wp:positionH>
                      <wp:positionV relativeFrom="paragraph">
                        <wp:posOffset>519430</wp:posOffset>
                      </wp:positionV>
                      <wp:extent cx="177800" cy="63500"/>
                      <wp:effectExtent l="0" t="0" r="0" b="0"/>
                      <wp:wrapNone/>
                      <wp:docPr id="34" name="正方形/長方形 34"/>
                      <wp:cNvGraphicFramePr/>
                      <a:graphic xmlns:a="http://schemas.openxmlformats.org/drawingml/2006/main">
                        <a:graphicData uri="http://schemas.microsoft.com/office/word/2010/wordprocessingShape">
                          <wps:wsp>
                            <wps:cNvSpPr/>
                            <wps:spPr>
                              <a:xfrm>
                                <a:off x="0" y="0"/>
                                <a:ext cx="177800" cy="63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82599E" id="正方形/長方形 34" o:spid="_x0000_s1026" style="position:absolute;left:0;text-align:left;margin-left:248.55pt;margin-top:40.9pt;width:14pt;height:5pt;z-index:25272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" fillcolor="white [3212]" stroked="f" strokeweight="1pt"/>
                  </w:pict>
                </mc:Fallback>
              </mc:AlternateContent>
            </w:r>
          </w:p>
        </w:tc>
        <w:tc>
          <w:tcPr>
            <w:tcW w:w="10036" w:type="dxa"/>
          </w:tcPr>
          <w:p w14:paraId="78C3CDDF" w14:textId="77777777" w:rsidR="002029DD" w:rsidRDefault="002029DD" w:rsidP="00EB0A9D"/>
        </w:tc>
        <w:tc>
          <w:tcPr>
            <w:tcW w:w="907" w:type="dxa"/>
          </w:tcPr>
          <w:p w14:paraId="0ABDD1A3" w14:textId="77777777" w:rsidR="002029DD" w:rsidRDefault="002029DD" w:rsidP="00EB0A9D"/>
        </w:tc>
      </w:tr>
      <w:tr w:rsidR="002029DD" w14:paraId="1FD69972" w14:textId="77777777" w:rsidTr="003A240E">
        <w:tc>
          <w:tcPr>
            <w:tcW w:w="10036" w:type="dxa"/>
          </w:tcPr>
          <w:p w14:paraId="01A1FEED" w14:textId="77777777" w:rsidR="002029DD" w:rsidRPr="006C774E" w:rsidRDefault="002029DD" w:rsidP="002029DD">
            <w:pPr>
              <w:pStyle w:val="afffff9"/>
            </w:pPr>
            <w:r w:rsidRPr="006C774E">
              <w:rPr>
                <w:rFonts w:hint="eastAsia"/>
              </w:rPr>
              <w:t>第</w:t>
            </w:r>
            <w:r w:rsidRPr="006C774E">
              <w:rPr>
                <w:rFonts w:asciiTheme="majorEastAsia" w:hAnsiTheme="majorEastAsia"/>
              </w:rPr>
              <w:t>11</w:t>
            </w:r>
            <w:r w:rsidRPr="006C774E">
              <w:rPr>
                <w:rFonts w:hint="eastAsia"/>
              </w:rPr>
              <w:t xml:space="preserve">節　</w:t>
            </w:r>
            <w:r>
              <w:rPr>
                <w:rFonts w:hint="eastAsia"/>
              </w:rPr>
              <w:t>提案</w:t>
            </w:r>
            <w:r w:rsidRPr="006C774E">
              <w:rPr>
                <w:rFonts w:hint="eastAsia"/>
              </w:rPr>
              <w:t>書の提出</w:t>
            </w:r>
          </w:p>
          <w:p w14:paraId="3AB5865E" w14:textId="0508F348" w:rsidR="002029DD" w:rsidRPr="002029DD" w:rsidRDefault="002029DD" w:rsidP="002029DD">
            <w:pPr>
              <w:pStyle w:val="affffffb"/>
              <w:ind w:firstLine="202"/>
              <w:rPr>
                <w:rFonts w:asciiTheme="minorEastAsia" w:hAnsiTheme="minorEastAsia"/>
                <w:lang w:eastAsia="zh-CN"/>
              </w:rPr>
            </w:pPr>
            <w:r>
              <w:rPr>
                <w:rFonts w:hint="eastAsia"/>
              </w:rPr>
              <w:t>入札</w:t>
            </w:r>
            <w:r w:rsidRPr="006C774E">
              <w:rPr>
                <w:rFonts w:hint="eastAsia"/>
              </w:rPr>
              <w:t>参加者は、本</w:t>
            </w:r>
            <w:r>
              <w:rPr>
                <w:rFonts w:hint="eastAsia"/>
              </w:rPr>
              <w:t>要求水準</w:t>
            </w:r>
            <w:r w:rsidRPr="006C774E">
              <w:rPr>
                <w:rFonts w:hint="eastAsia"/>
              </w:rPr>
              <w:t>書に基づき本組合の指定する期日までに以下に示す図書を提出すること。図面の縮尺は図面内容に適した大きさとし、</w:t>
            </w:r>
            <w:r>
              <w:rPr>
                <w:rFonts w:hint="eastAsia"/>
              </w:rPr>
              <w:t>提案</w:t>
            </w:r>
            <w:r w:rsidRPr="006C774E">
              <w:rPr>
                <w:rFonts w:hint="eastAsia"/>
              </w:rPr>
              <w:t>書等は</w:t>
            </w:r>
            <w:r w:rsidRPr="006C774E">
              <w:t>A4</w:t>
            </w:r>
            <w:r w:rsidRPr="006C774E">
              <w:t>判、図面は開いて</w:t>
            </w:r>
            <w:r w:rsidRPr="006C774E">
              <w:t>A3</w:t>
            </w:r>
            <w:r>
              <w:rPr>
                <w:rFonts w:hint="eastAsia"/>
              </w:rPr>
              <w:t>判</w:t>
            </w:r>
            <w:r w:rsidRPr="006C774E">
              <w:t>２つ折製本とすること。</w:t>
            </w:r>
          </w:p>
        </w:tc>
        <w:tc>
          <w:tcPr>
            <w:tcW w:w="10036" w:type="dxa"/>
          </w:tcPr>
          <w:p w14:paraId="60F0881B" w14:textId="77777777" w:rsidR="002029DD" w:rsidRDefault="002029DD" w:rsidP="00EB0A9D"/>
        </w:tc>
        <w:tc>
          <w:tcPr>
            <w:tcW w:w="907" w:type="dxa"/>
          </w:tcPr>
          <w:p w14:paraId="06A26A59" w14:textId="77777777" w:rsidR="002029DD" w:rsidRDefault="002029DD" w:rsidP="00EB0A9D"/>
        </w:tc>
      </w:tr>
      <w:tr w:rsidR="002029DD" w14:paraId="21693A65" w14:textId="77777777" w:rsidTr="003A240E">
        <w:tc>
          <w:tcPr>
            <w:tcW w:w="10036" w:type="dxa"/>
          </w:tcPr>
          <w:p w14:paraId="4658B0BA" w14:textId="77777777" w:rsidR="002029DD" w:rsidRPr="006C774E" w:rsidRDefault="002029DD" w:rsidP="002029DD">
            <w:pPr>
              <w:pStyle w:val="afffffb"/>
              <w:ind w:left="414" w:hanging="202"/>
            </w:pPr>
            <w:r w:rsidRPr="006C774E">
              <w:rPr>
                <w:rFonts w:hint="eastAsia"/>
              </w:rPr>
              <w:t>１．施設概要説明図書</w:t>
            </w:r>
          </w:p>
          <w:p w14:paraId="5380A716" w14:textId="77777777" w:rsidR="002029DD" w:rsidRPr="006C774E" w:rsidRDefault="002029DD" w:rsidP="002029DD">
            <w:pPr>
              <w:pStyle w:val="affffff"/>
              <w:ind w:left="617" w:hanging="405"/>
            </w:pPr>
            <w:r w:rsidRPr="006C774E">
              <w:rPr>
                <w:rFonts w:hint="eastAsia"/>
              </w:rPr>
              <w:t>（１）施設全体配置</w:t>
            </w:r>
          </w:p>
          <w:p w14:paraId="0996D6D4" w14:textId="77777777" w:rsidR="002029DD" w:rsidRPr="006C774E" w:rsidRDefault="002029DD" w:rsidP="002029DD">
            <w:pPr>
              <w:pStyle w:val="affffff"/>
              <w:ind w:left="617" w:hanging="405"/>
              <w:rPr>
                <w:lang w:eastAsia="zh-CN"/>
              </w:rPr>
            </w:pPr>
            <w:r w:rsidRPr="006C774E">
              <w:rPr>
                <w:rFonts w:hint="eastAsia"/>
                <w:lang w:eastAsia="zh-CN"/>
              </w:rPr>
              <w:t>（２）動線計画</w:t>
            </w:r>
          </w:p>
          <w:p w14:paraId="7ABC42B4" w14:textId="77777777" w:rsidR="002029DD" w:rsidRPr="006C774E" w:rsidRDefault="002029DD" w:rsidP="002029DD">
            <w:pPr>
              <w:pStyle w:val="affffff"/>
              <w:ind w:left="617" w:hanging="405"/>
              <w:rPr>
                <w:lang w:eastAsia="zh-CN"/>
              </w:rPr>
            </w:pPr>
            <w:r w:rsidRPr="006C774E">
              <w:rPr>
                <w:rFonts w:hint="eastAsia"/>
                <w:lang w:eastAsia="zh-CN"/>
              </w:rPr>
              <w:t>（３）各設備概要説明</w:t>
            </w:r>
          </w:p>
          <w:p w14:paraId="2357DC5E" w14:textId="77777777" w:rsidR="002029DD" w:rsidRPr="006C774E" w:rsidRDefault="002029DD" w:rsidP="002029DD">
            <w:pPr>
              <w:pStyle w:val="affffff"/>
              <w:ind w:left="617" w:hanging="405"/>
            </w:pPr>
            <w:r w:rsidRPr="006C774E">
              <w:rPr>
                <w:rFonts w:hint="eastAsia"/>
              </w:rPr>
              <w:t>（４）設計基本数値計算書（低質・基準・高質ごみに対し、それぞれ明らかにする。）</w:t>
            </w:r>
          </w:p>
          <w:p w14:paraId="7CADC80E" w14:textId="77777777" w:rsidR="002029DD" w:rsidRPr="006C774E" w:rsidRDefault="002029DD" w:rsidP="002029DD">
            <w:pPr>
              <w:pStyle w:val="affffff1"/>
              <w:ind w:left="839" w:hanging="202"/>
            </w:pPr>
            <w:r w:rsidRPr="006C774E">
              <w:rPr>
                <w:rFonts w:hint="eastAsia"/>
              </w:rPr>
              <w:t>１）物質収支計算書</w:t>
            </w:r>
          </w:p>
          <w:p w14:paraId="31E0ACFC" w14:textId="77777777" w:rsidR="002029DD" w:rsidRPr="006C774E" w:rsidRDefault="002029DD" w:rsidP="002029DD">
            <w:pPr>
              <w:pStyle w:val="affffff1"/>
              <w:ind w:left="839" w:hanging="202"/>
            </w:pPr>
            <w:r w:rsidRPr="006C774E">
              <w:rPr>
                <w:rFonts w:hint="eastAsia"/>
              </w:rPr>
              <w:t>２）熱収支計算書</w:t>
            </w:r>
          </w:p>
          <w:p w14:paraId="1359089B" w14:textId="77777777" w:rsidR="002029DD" w:rsidRPr="006C774E" w:rsidRDefault="002029DD" w:rsidP="002029DD">
            <w:pPr>
              <w:pStyle w:val="affffff1"/>
              <w:ind w:left="839" w:hanging="202"/>
            </w:pPr>
            <w:r w:rsidRPr="006C774E">
              <w:rPr>
                <w:rFonts w:hint="eastAsia"/>
              </w:rPr>
              <w:t>３）用役収支計算書</w:t>
            </w:r>
          </w:p>
          <w:p w14:paraId="59ABD99B" w14:textId="77777777" w:rsidR="002029DD" w:rsidRPr="006C774E" w:rsidRDefault="002029DD" w:rsidP="002029DD">
            <w:pPr>
              <w:pStyle w:val="affffff1"/>
              <w:ind w:left="839" w:hanging="202"/>
            </w:pPr>
            <w:r w:rsidRPr="006C774E">
              <w:rPr>
                <w:rFonts w:hint="eastAsia"/>
              </w:rPr>
              <w:t>４）主要負荷設備一覧表</w:t>
            </w:r>
          </w:p>
          <w:p w14:paraId="30C7EB19" w14:textId="77777777" w:rsidR="002029DD" w:rsidRPr="006C774E" w:rsidRDefault="002029DD" w:rsidP="002029DD">
            <w:pPr>
              <w:pStyle w:val="affffff"/>
              <w:ind w:left="617" w:hanging="405"/>
            </w:pPr>
            <w:r w:rsidRPr="006C774E">
              <w:rPr>
                <w:rFonts w:hint="eastAsia"/>
              </w:rPr>
              <w:t>（５）運転管理条件（様式による）</w:t>
            </w:r>
          </w:p>
          <w:p w14:paraId="0092E51E" w14:textId="77777777" w:rsidR="002029DD" w:rsidRPr="006C774E" w:rsidRDefault="002029DD" w:rsidP="002029DD">
            <w:pPr>
              <w:pStyle w:val="affffff1"/>
              <w:ind w:left="839" w:hanging="202"/>
              <w:rPr>
                <w:lang w:eastAsia="zh-CN"/>
              </w:rPr>
            </w:pPr>
            <w:r w:rsidRPr="006C774E">
              <w:rPr>
                <w:rFonts w:hint="eastAsia"/>
                <w:lang w:eastAsia="zh-CN"/>
              </w:rPr>
              <w:t>１）年間運転管理条件</w:t>
            </w:r>
          </w:p>
          <w:p w14:paraId="1E6C6ADF" w14:textId="77777777" w:rsidR="002029DD" w:rsidRPr="006C774E" w:rsidRDefault="002029DD" w:rsidP="002029DD">
            <w:pPr>
              <w:pStyle w:val="affffff1"/>
              <w:ind w:left="839" w:hanging="202"/>
              <w:rPr>
                <w:lang w:eastAsia="zh-CN"/>
              </w:rPr>
            </w:pPr>
            <w:r w:rsidRPr="006C774E">
              <w:rPr>
                <w:rFonts w:hint="eastAsia"/>
                <w:lang w:eastAsia="zh-CN"/>
              </w:rPr>
              <w:t>２）年間維持補修経費</w:t>
            </w:r>
          </w:p>
          <w:p w14:paraId="404C9E9E" w14:textId="77777777" w:rsidR="002029DD" w:rsidRPr="006C774E" w:rsidRDefault="002029DD" w:rsidP="002029DD">
            <w:pPr>
              <w:pStyle w:val="affffff1"/>
              <w:ind w:left="839" w:hanging="202"/>
            </w:pPr>
            <w:r w:rsidRPr="006C774E">
              <w:rPr>
                <w:rFonts w:hint="eastAsia"/>
              </w:rPr>
              <w:t>３）運転維持管理人員</w:t>
            </w:r>
          </w:p>
          <w:p w14:paraId="566DDBD1" w14:textId="77777777" w:rsidR="002029DD" w:rsidRPr="006C774E" w:rsidRDefault="002029DD" w:rsidP="002029DD">
            <w:pPr>
              <w:pStyle w:val="affffff"/>
              <w:ind w:left="617" w:hanging="405"/>
            </w:pPr>
            <w:r w:rsidRPr="006C774E">
              <w:rPr>
                <w:rFonts w:hint="eastAsia"/>
              </w:rPr>
              <w:t>（６）公害防止対策</w:t>
            </w:r>
          </w:p>
          <w:p w14:paraId="23665690" w14:textId="64DB1F1F" w:rsidR="002029DD" w:rsidRPr="006C774E" w:rsidRDefault="002029DD" w:rsidP="002029DD">
            <w:pPr>
              <w:pStyle w:val="affffff"/>
              <w:ind w:left="617" w:hanging="405"/>
            </w:pPr>
            <w:r w:rsidRPr="006C774E">
              <w:rPr>
                <w:rFonts w:hint="eastAsia"/>
              </w:rPr>
              <w:t>（７）受注実績表</w:t>
            </w:r>
          </w:p>
        </w:tc>
        <w:tc>
          <w:tcPr>
            <w:tcW w:w="10036" w:type="dxa"/>
          </w:tcPr>
          <w:p w14:paraId="28139E84" w14:textId="77777777" w:rsidR="002029DD" w:rsidRDefault="002029DD" w:rsidP="00EB0A9D"/>
        </w:tc>
        <w:tc>
          <w:tcPr>
            <w:tcW w:w="907" w:type="dxa"/>
          </w:tcPr>
          <w:p w14:paraId="13B4FD61" w14:textId="77777777" w:rsidR="002029DD" w:rsidRDefault="002029DD" w:rsidP="00EB0A9D"/>
        </w:tc>
      </w:tr>
      <w:tr w:rsidR="002029DD" w14:paraId="219A2D32" w14:textId="77777777" w:rsidTr="003A240E">
        <w:tc>
          <w:tcPr>
            <w:tcW w:w="10036" w:type="dxa"/>
          </w:tcPr>
          <w:p w14:paraId="1520EBF2" w14:textId="1A400A6B" w:rsidR="002029DD" w:rsidRPr="006C774E" w:rsidRDefault="002029DD" w:rsidP="002029DD">
            <w:pPr>
              <w:pStyle w:val="afffffb"/>
              <w:ind w:left="414" w:hanging="202"/>
            </w:pPr>
            <w:r w:rsidRPr="006C774E">
              <w:rPr>
                <w:rFonts w:hint="eastAsia"/>
              </w:rPr>
              <w:t>２．設計仕様書</w:t>
            </w:r>
          </w:p>
        </w:tc>
        <w:tc>
          <w:tcPr>
            <w:tcW w:w="10036" w:type="dxa"/>
          </w:tcPr>
          <w:p w14:paraId="2B08659A" w14:textId="77777777" w:rsidR="002029DD" w:rsidRDefault="002029DD" w:rsidP="00EB0A9D"/>
        </w:tc>
        <w:tc>
          <w:tcPr>
            <w:tcW w:w="907" w:type="dxa"/>
          </w:tcPr>
          <w:p w14:paraId="7C2E91BE" w14:textId="77777777" w:rsidR="002029DD" w:rsidRDefault="002029DD" w:rsidP="00EB0A9D"/>
        </w:tc>
      </w:tr>
      <w:tr w:rsidR="002029DD" w14:paraId="59130803" w14:textId="77777777" w:rsidTr="003A240E">
        <w:tc>
          <w:tcPr>
            <w:tcW w:w="10036" w:type="dxa"/>
          </w:tcPr>
          <w:p w14:paraId="1FC9CD59" w14:textId="77777777" w:rsidR="002029DD" w:rsidRPr="002029DD" w:rsidRDefault="002029DD" w:rsidP="002029DD">
            <w:pPr>
              <w:pStyle w:val="afffffb"/>
              <w:ind w:left="414" w:hanging="202"/>
              <w:rPr>
                <w:rFonts w:asciiTheme="minorEastAsia" w:hAnsiTheme="minorEastAsia"/>
                <w:lang w:eastAsia="zh-CN"/>
              </w:rPr>
            </w:pPr>
            <w:r w:rsidRPr="002029DD">
              <w:rPr>
                <w:rFonts w:asciiTheme="minorEastAsia" w:hAnsiTheme="minorEastAsia" w:hint="eastAsia"/>
                <w:lang w:eastAsia="zh-CN"/>
              </w:rPr>
              <w:t>３．図面</w:t>
            </w:r>
          </w:p>
          <w:p w14:paraId="1BD7988A" w14:textId="77777777" w:rsidR="002029DD" w:rsidRPr="002029DD" w:rsidRDefault="002029DD" w:rsidP="002029DD">
            <w:pPr>
              <w:pStyle w:val="affffff"/>
              <w:ind w:left="617" w:hanging="405"/>
              <w:rPr>
                <w:rFonts w:asciiTheme="minorEastAsia" w:hAnsiTheme="minorEastAsia"/>
                <w:lang w:eastAsia="zh-CN"/>
              </w:rPr>
            </w:pPr>
            <w:r w:rsidRPr="002029DD">
              <w:rPr>
                <w:rFonts w:asciiTheme="minorEastAsia" w:hAnsiTheme="minorEastAsia" w:hint="eastAsia"/>
              </w:rPr>
              <w:t>（１）</w:t>
            </w:r>
            <w:r w:rsidRPr="002029DD">
              <w:rPr>
                <w:rFonts w:asciiTheme="minorEastAsia" w:hAnsiTheme="minorEastAsia" w:hint="eastAsia"/>
                <w:lang w:eastAsia="zh-CN"/>
              </w:rPr>
              <w:t>全体配置図</w:t>
            </w:r>
          </w:p>
          <w:p w14:paraId="3903AB5E" w14:textId="77777777" w:rsidR="002029DD" w:rsidRPr="002029DD" w:rsidRDefault="002029DD" w:rsidP="002029DD">
            <w:pPr>
              <w:pStyle w:val="affffff"/>
              <w:ind w:left="617" w:hanging="405"/>
              <w:rPr>
                <w:rFonts w:asciiTheme="minorEastAsia" w:hAnsiTheme="minorEastAsia"/>
                <w:lang w:eastAsia="zh-CN"/>
              </w:rPr>
            </w:pPr>
            <w:r w:rsidRPr="002029DD">
              <w:rPr>
                <w:rFonts w:asciiTheme="minorEastAsia" w:hAnsiTheme="minorEastAsia" w:hint="eastAsia"/>
                <w:lang w:eastAsia="zh-CN"/>
              </w:rPr>
              <w:t>（</w:t>
            </w:r>
            <w:r w:rsidRPr="002029DD">
              <w:rPr>
                <w:rFonts w:asciiTheme="minorEastAsia" w:hAnsiTheme="minorEastAsia" w:hint="eastAsia"/>
              </w:rPr>
              <w:t>２</w:t>
            </w:r>
            <w:r w:rsidRPr="002029DD">
              <w:rPr>
                <w:rFonts w:asciiTheme="minorEastAsia" w:hAnsiTheme="minorEastAsia" w:hint="eastAsia"/>
                <w:lang w:eastAsia="zh-CN"/>
              </w:rPr>
              <w:t>）造成計画</w:t>
            </w:r>
            <w:r w:rsidRPr="002029DD">
              <w:rPr>
                <w:rFonts w:asciiTheme="minorEastAsia" w:hAnsiTheme="minorEastAsia" w:hint="eastAsia"/>
              </w:rPr>
              <w:t>平面</w:t>
            </w:r>
            <w:r w:rsidRPr="002029DD">
              <w:rPr>
                <w:rFonts w:asciiTheme="minorEastAsia" w:hAnsiTheme="minorEastAsia" w:hint="eastAsia"/>
                <w:lang w:eastAsia="zh-CN"/>
              </w:rPr>
              <w:t>図</w:t>
            </w:r>
            <w:r w:rsidRPr="002029DD">
              <w:rPr>
                <w:rFonts w:asciiTheme="minorEastAsia" w:hAnsiTheme="minorEastAsia" w:hint="eastAsia"/>
              </w:rPr>
              <w:t>、断面図（本組合が提示する添付資料３-３を参考とすること。）</w:t>
            </w:r>
          </w:p>
          <w:p w14:paraId="5CD208B1"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（３）車両動線計画図（工事期間中の車両動線計画図を含む）</w:t>
            </w:r>
          </w:p>
          <w:p w14:paraId="00A45C73" w14:textId="77777777" w:rsidR="002029DD" w:rsidRPr="002029DD" w:rsidRDefault="002029DD" w:rsidP="002029DD">
            <w:pPr>
              <w:pStyle w:val="affffff"/>
              <w:ind w:left="617" w:hanging="405"/>
              <w:rPr>
                <w:rFonts w:asciiTheme="minorEastAsia" w:hAnsiTheme="minorEastAsia"/>
                <w:lang w:eastAsia="zh-CN"/>
              </w:rPr>
            </w:pPr>
            <w:r w:rsidRPr="002029DD">
              <w:rPr>
                <w:rFonts w:asciiTheme="minorEastAsia" w:hAnsiTheme="minorEastAsia" w:hint="eastAsia"/>
                <w:lang w:eastAsia="zh-CN"/>
              </w:rPr>
              <w:t>（</w:t>
            </w:r>
            <w:r w:rsidRPr="002029DD">
              <w:rPr>
                <w:rFonts w:asciiTheme="minorEastAsia" w:hAnsiTheme="minorEastAsia" w:hint="eastAsia"/>
              </w:rPr>
              <w:t>４</w:t>
            </w:r>
            <w:r w:rsidRPr="002029DD">
              <w:rPr>
                <w:rFonts w:asciiTheme="minorEastAsia" w:hAnsiTheme="minorEastAsia" w:hint="eastAsia"/>
                <w:lang w:eastAsia="zh-CN"/>
              </w:rPr>
              <w:t>）建築一般図（各階平面図、立面図、断面図、外</w:t>
            </w:r>
            <w:r w:rsidRPr="002029DD">
              <w:rPr>
                <w:rFonts w:asciiTheme="minorEastAsia" w:hAnsiTheme="minorEastAsia" w:hint="eastAsia"/>
              </w:rPr>
              <w:t>・内</w:t>
            </w:r>
            <w:r w:rsidRPr="002029DD">
              <w:rPr>
                <w:rFonts w:asciiTheme="minorEastAsia" w:hAnsiTheme="minorEastAsia" w:hint="eastAsia"/>
                <w:lang w:eastAsia="zh-CN"/>
              </w:rPr>
              <w:t>部仕上表、求積図）</w:t>
            </w:r>
          </w:p>
          <w:p w14:paraId="3C7B5BB4"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（５）各階機器配置平面図、断面図（建築図との兼用を可とする）</w:t>
            </w:r>
          </w:p>
          <w:p w14:paraId="6379DD82"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lang w:eastAsia="zh-CN"/>
              </w:rPr>
              <w:t>（</w:t>
            </w:r>
            <w:r w:rsidRPr="002029DD">
              <w:rPr>
                <w:rFonts w:asciiTheme="minorEastAsia" w:hAnsiTheme="minorEastAsia" w:hint="eastAsia"/>
              </w:rPr>
              <w:t>６</w:t>
            </w:r>
            <w:r w:rsidRPr="002029DD">
              <w:rPr>
                <w:rFonts w:asciiTheme="minorEastAsia" w:hAnsiTheme="minorEastAsia" w:hint="eastAsia"/>
                <w:lang w:eastAsia="zh-CN"/>
              </w:rPr>
              <w:t>）</w:t>
            </w:r>
            <w:r w:rsidRPr="002029DD">
              <w:rPr>
                <w:rFonts w:asciiTheme="minorEastAsia" w:hAnsiTheme="minorEastAsia" w:hint="eastAsia"/>
              </w:rPr>
              <w:t>単線結線図</w:t>
            </w:r>
          </w:p>
          <w:p w14:paraId="5533B6B7" w14:textId="77777777" w:rsidR="002029DD" w:rsidRPr="002029DD" w:rsidRDefault="002029DD" w:rsidP="002029DD">
            <w:pPr>
              <w:pStyle w:val="affffff"/>
              <w:ind w:left="617" w:hanging="405"/>
              <w:rPr>
                <w:rFonts w:asciiTheme="minorEastAsia" w:hAnsiTheme="minorEastAsia"/>
                <w:lang w:eastAsia="zh-CN"/>
              </w:rPr>
            </w:pPr>
            <w:r w:rsidRPr="002029DD">
              <w:rPr>
                <w:rFonts w:asciiTheme="minorEastAsia" w:hAnsiTheme="minorEastAsia" w:hint="eastAsia"/>
              </w:rPr>
              <w:t>（７）エントランス・見学者ルート等施設の特徴がわかる内観パース</w:t>
            </w:r>
          </w:p>
          <w:p w14:paraId="513D175E" w14:textId="533B4B40"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（８）外観パース（鳥瞰図及びアイレベル）</w:t>
            </w:r>
          </w:p>
        </w:tc>
        <w:tc>
          <w:tcPr>
            <w:tcW w:w="10036" w:type="dxa"/>
          </w:tcPr>
          <w:p w14:paraId="2FB63F00" w14:textId="77777777" w:rsidR="002029DD" w:rsidRDefault="002029DD" w:rsidP="00EB0A9D"/>
        </w:tc>
        <w:tc>
          <w:tcPr>
            <w:tcW w:w="907" w:type="dxa"/>
          </w:tcPr>
          <w:p w14:paraId="7D9BB245" w14:textId="77777777" w:rsidR="002029DD" w:rsidRDefault="002029DD" w:rsidP="00EB0A9D"/>
        </w:tc>
      </w:tr>
      <w:tr w:rsidR="002029DD" w14:paraId="13FB1E4E" w14:textId="77777777" w:rsidTr="003A240E">
        <w:tc>
          <w:tcPr>
            <w:tcW w:w="10036" w:type="dxa"/>
          </w:tcPr>
          <w:p w14:paraId="63319857" w14:textId="77777777" w:rsidR="002029DD" w:rsidRPr="006C774E" w:rsidRDefault="002029DD" w:rsidP="002029DD">
            <w:pPr>
              <w:pStyle w:val="afffffb"/>
              <w:ind w:left="414" w:hanging="202"/>
            </w:pPr>
            <w:r w:rsidRPr="006C774E">
              <w:rPr>
                <w:rFonts w:hint="eastAsia"/>
              </w:rPr>
              <w:t>４．フローシート</w:t>
            </w:r>
          </w:p>
          <w:p w14:paraId="00AE3752" w14:textId="77777777" w:rsidR="002029DD" w:rsidRPr="006C774E" w:rsidRDefault="002029DD" w:rsidP="002029DD">
            <w:pPr>
              <w:pStyle w:val="affffff"/>
              <w:ind w:left="617" w:hanging="405"/>
            </w:pPr>
            <w:r w:rsidRPr="006C774E">
              <w:rPr>
                <w:rFonts w:hint="eastAsia"/>
              </w:rPr>
              <w:t>（１）ごみ・空気・排ガス・焼却残さ、可燃残さ、不燃残さ、有価物</w:t>
            </w:r>
          </w:p>
          <w:p w14:paraId="368D05FA" w14:textId="77777777" w:rsidR="002029DD" w:rsidRPr="006C774E" w:rsidRDefault="002029DD" w:rsidP="002029DD">
            <w:pPr>
              <w:pStyle w:val="affffff"/>
              <w:ind w:left="617" w:hanging="405"/>
            </w:pPr>
            <w:r w:rsidRPr="006C774E">
              <w:rPr>
                <w:rFonts w:hint="eastAsia"/>
              </w:rPr>
              <w:t>（２）ボイラ関係、余熱利用関係</w:t>
            </w:r>
          </w:p>
          <w:p w14:paraId="5B2B22B5" w14:textId="77777777" w:rsidR="002029DD" w:rsidRPr="006C774E" w:rsidRDefault="002029DD" w:rsidP="002029DD">
            <w:pPr>
              <w:pStyle w:val="affffff"/>
              <w:ind w:left="617" w:hanging="405"/>
            </w:pPr>
            <w:r w:rsidRPr="006C774E">
              <w:rPr>
                <w:rFonts w:hint="eastAsia"/>
              </w:rPr>
              <w:t>（３）給排水等</w:t>
            </w:r>
          </w:p>
          <w:p w14:paraId="19532272" w14:textId="36345640" w:rsidR="002029DD" w:rsidRPr="002029DD" w:rsidRDefault="002029DD" w:rsidP="002029DD">
            <w:pPr>
              <w:pStyle w:val="affffff"/>
              <w:ind w:left="617" w:hanging="405"/>
            </w:pPr>
            <w:r w:rsidRPr="006C774E">
              <w:rPr>
                <w:rFonts w:hint="eastAsia"/>
              </w:rPr>
              <w:lastRenderedPageBreak/>
              <w:t>（４）計装フローシート</w:t>
            </w:r>
          </w:p>
        </w:tc>
        <w:tc>
          <w:tcPr>
            <w:tcW w:w="10036" w:type="dxa"/>
          </w:tcPr>
          <w:p w14:paraId="255D2AD6" w14:textId="77777777" w:rsidR="002029DD" w:rsidRDefault="002029DD" w:rsidP="00EB0A9D"/>
        </w:tc>
        <w:tc>
          <w:tcPr>
            <w:tcW w:w="907" w:type="dxa"/>
          </w:tcPr>
          <w:p w14:paraId="024108CC" w14:textId="77777777" w:rsidR="002029DD" w:rsidRDefault="002029DD" w:rsidP="00EB0A9D"/>
        </w:tc>
      </w:tr>
      <w:tr w:rsidR="002029DD" w14:paraId="304D7875" w14:textId="77777777" w:rsidTr="003A240E">
        <w:tc>
          <w:tcPr>
            <w:tcW w:w="10036" w:type="dxa"/>
          </w:tcPr>
          <w:p w14:paraId="03C13D52" w14:textId="0C8942A2" w:rsidR="002029DD" w:rsidRPr="006C774E" w:rsidRDefault="002029DD" w:rsidP="002029DD">
            <w:pPr>
              <w:pStyle w:val="afffffb"/>
              <w:ind w:left="414" w:hanging="202"/>
            </w:pPr>
            <w:r w:rsidRPr="006C774E">
              <w:rPr>
                <w:rFonts w:hint="eastAsia"/>
              </w:rPr>
              <w:t>５．工事工程</w:t>
            </w:r>
          </w:p>
        </w:tc>
        <w:tc>
          <w:tcPr>
            <w:tcW w:w="10036" w:type="dxa"/>
          </w:tcPr>
          <w:p w14:paraId="275A2E5C" w14:textId="77777777" w:rsidR="002029DD" w:rsidRDefault="002029DD" w:rsidP="00EB0A9D"/>
        </w:tc>
        <w:tc>
          <w:tcPr>
            <w:tcW w:w="907" w:type="dxa"/>
          </w:tcPr>
          <w:p w14:paraId="49B14268" w14:textId="77777777" w:rsidR="002029DD" w:rsidRDefault="002029DD" w:rsidP="00EB0A9D"/>
        </w:tc>
      </w:tr>
      <w:tr w:rsidR="002029DD" w14:paraId="0881A73A" w14:textId="77777777" w:rsidTr="003A240E">
        <w:tc>
          <w:tcPr>
            <w:tcW w:w="10036" w:type="dxa"/>
          </w:tcPr>
          <w:p w14:paraId="40CD1591" w14:textId="3BF4BE26" w:rsidR="002029DD" w:rsidRPr="002029DD" w:rsidRDefault="002029DD" w:rsidP="002029DD">
            <w:pPr>
              <w:pStyle w:val="afffffb"/>
              <w:ind w:left="414" w:hanging="202"/>
            </w:pPr>
            <w:r w:rsidRPr="006C774E">
              <w:rPr>
                <w:rFonts w:hint="eastAsia"/>
              </w:rPr>
              <w:t>６．その他様式に示すもの</w:t>
            </w:r>
          </w:p>
        </w:tc>
        <w:tc>
          <w:tcPr>
            <w:tcW w:w="10036" w:type="dxa"/>
          </w:tcPr>
          <w:p w14:paraId="16C140AF" w14:textId="77777777" w:rsidR="002029DD" w:rsidRDefault="002029DD" w:rsidP="00EB0A9D"/>
        </w:tc>
        <w:tc>
          <w:tcPr>
            <w:tcW w:w="907" w:type="dxa"/>
          </w:tcPr>
          <w:p w14:paraId="0EDB275C" w14:textId="77777777" w:rsidR="002029DD" w:rsidRDefault="002029DD" w:rsidP="00EB0A9D"/>
        </w:tc>
      </w:tr>
      <w:tr w:rsidR="002029DD" w14:paraId="34D5E481" w14:textId="77777777" w:rsidTr="003A240E">
        <w:tc>
          <w:tcPr>
            <w:tcW w:w="10036" w:type="dxa"/>
          </w:tcPr>
          <w:p w14:paraId="02A7E005" w14:textId="77777777" w:rsidR="002029DD" w:rsidRPr="006C774E" w:rsidRDefault="002029DD" w:rsidP="002029DD">
            <w:pPr>
              <w:pStyle w:val="afffff9"/>
            </w:pPr>
            <w:r w:rsidRPr="006C774E">
              <w:rPr>
                <w:rFonts w:hint="eastAsia"/>
              </w:rPr>
              <w:t>第</w:t>
            </w:r>
            <w:r w:rsidRPr="006C774E">
              <w:t>12</w:t>
            </w:r>
            <w:r w:rsidRPr="006C774E">
              <w:rPr>
                <w:rFonts w:hint="eastAsia"/>
              </w:rPr>
              <w:t>節　設計業務</w:t>
            </w:r>
          </w:p>
          <w:p w14:paraId="00D45928" w14:textId="124A6C4C" w:rsidR="002029DD" w:rsidRPr="002029DD" w:rsidRDefault="002029DD" w:rsidP="002029DD">
            <w:pPr>
              <w:pStyle w:val="affffffb"/>
              <w:ind w:firstLine="202"/>
            </w:pPr>
            <w:r>
              <w:rPr>
                <w:rFonts w:hint="eastAsia"/>
              </w:rPr>
              <w:t>入札</w:t>
            </w:r>
            <w:r w:rsidRPr="006C774E">
              <w:rPr>
                <w:rFonts w:hint="eastAsia"/>
              </w:rPr>
              <w:t>参加者は、受注後の設計業務については次のとおり計画しているので</w:t>
            </w:r>
            <w:r>
              <w:rPr>
                <w:rFonts w:hint="eastAsia"/>
              </w:rPr>
              <w:t>提案</w:t>
            </w:r>
            <w:r w:rsidRPr="006C774E">
              <w:rPr>
                <w:rFonts w:hint="eastAsia"/>
              </w:rPr>
              <w:t>書の作成に当たり考慮すること。</w:t>
            </w:r>
          </w:p>
        </w:tc>
        <w:tc>
          <w:tcPr>
            <w:tcW w:w="10036" w:type="dxa"/>
          </w:tcPr>
          <w:p w14:paraId="6D6CF2C6" w14:textId="77777777" w:rsidR="002029DD" w:rsidRDefault="002029DD" w:rsidP="00EB0A9D"/>
        </w:tc>
        <w:tc>
          <w:tcPr>
            <w:tcW w:w="907" w:type="dxa"/>
          </w:tcPr>
          <w:p w14:paraId="07AA8C52" w14:textId="77777777" w:rsidR="002029DD" w:rsidRDefault="002029DD" w:rsidP="00EB0A9D"/>
        </w:tc>
      </w:tr>
      <w:tr w:rsidR="002029DD" w14:paraId="30EE12FD" w14:textId="77777777" w:rsidTr="003A240E">
        <w:tc>
          <w:tcPr>
            <w:tcW w:w="10036" w:type="dxa"/>
          </w:tcPr>
          <w:p w14:paraId="45BBD5DD" w14:textId="77777777" w:rsidR="002029DD" w:rsidRPr="006C774E" w:rsidRDefault="002029DD" w:rsidP="002029DD">
            <w:pPr>
              <w:pStyle w:val="afffffb"/>
              <w:ind w:left="414" w:hanging="202"/>
            </w:pPr>
            <w:r w:rsidRPr="006C774E">
              <w:rPr>
                <w:rFonts w:hint="eastAsia"/>
              </w:rPr>
              <w:t>１．設計条件</w:t>
            </w:r>
          </w:p>
          <w:p w14:paraId="52085587" w14:textId="77777777" w:rsidR="002029DD" w:rsidRPr="006C774E" w:rsidRDefault="002029DD" w:rsidP="002029DD">
            <w:pPr>
              <w:pStyle w:val="affffff"/>
              <w:ind w:left="617" w:hanging="405"/>
            </w:pPr>
            <w:r w:rsidRPr="006C774E">
              <w:rPr>
                <w:rFonts w:hint="eastAsia"/>
              </w:rPr>
              <w:t>（１）実施設計</w:t>
            </w:r>
          </w:p>
          <w:p w14:paraId="24C5F882" w14:textId="77777777" w:rsidR="002029DD" w:rsidRPr="006C774E" w:rsidRDefault="002029DD" w:rsidP="002029DD">
            <w:pPr>
              <w:pStyle w:val="affffff3"/>
              <w:ind w:firstLine="202"/>
            </w:pPr>
            <w:r w:rsidRPr="006C774E">
              <w:rPr>
                <w:rFonts w:hint="eastAsia"/>
              </w:rPr>
              <w:t>事業者は、契約後直ちに実施設計に着手すること。</w:t>
            </w:r>
          </w:p>
          <w:p w14:paraId="59DB4C3F" w14:textId="77777777" w:rsidR="002029DD" w:rsidRPr="006C774E" w:rsidRDefault="002029DD" w:rsidP="002029DD">
            <w:pPr>
              <w:pStyle w:val="affffff"/>
              <w:ind w:left="617" w:hanging="405"/>
            </w:pPr>
            <w:r w:rsidRPr="006C774E">
              <w:rPr>
                <w:rFonts w:hint="eastAsia"/>
              </w:rPr>
              <w:t>（２</w:t>
            </w:r>
            <w:r w:rsidRPr="006C774E">
              <w:t>）</w:t>
            </w:r>
            <w:r w:rsidRPr="006C774E">
              <w:rPr>
                <w:rFonts w:hint="eastAsia"/>
              </w:rPr>
              <w:t>実施設計図書の提出</w:t>
            </w:r>
          </w:p>
          <w:p w14:paraId="41429CE0" w14:textId="6AD8901C" w:rsidR="002029DD" w:rsidRPr="002029DD" w:rsidRDefault="002029DD" w:rsidP="002029DD">
            <w:pPr>
              <w:pStyle w:val="affffff3"/>
              <w:ind w:firstLine="202"/>
            </w:pPr>
            <w:r w:rsidRPr="006C774E">
              <w:rPr>
                <w:rFonts w:hint="eastAsia"/>
              </w:rPr>
              <w:t>実施設計完了後、実施設計図書を提出すること。</w:t>
            </w:r>
          </w:p>
        </w:tc>
        <w:tc>
          <w:tcPr>
            <w:tcW w:w="10036" w:type="dxa"/>
          </w:tcPr>
          <w:p w14:paraId="33890622" w14:textId="77777777" w:rsidR="002029DD" w:rsidRDefault="002029DD" w:rsidP="00EB0A9D"/>
        </w:tc>
        <w:tc>
          <w:tcPr>
            <w:tcW w:w="907" w:type="dxa"/>
          </w:tcPr>
          <w:p w14:paraId="2ABD0824" w14:textId="77777777" w:rsidR="002029DD" w:rsidRDefault="002029DD" w:rsidP="00EB0A9D"/>
        </w:tc>
      </w:tr>
      <w:tr w:rsidR="002029DD" w14:paraId="75B23636" w14:textId="77777777" w:rsidTr="003A240E">
        <w:tc>
          <w:tcPr>
            <w:tcW w:w="10036" w:type="dxa"/>
          </w:tcPr>
          <w:p w14:paraId="445663BB" w14:textId="77777777" w:rsidR="002029DD" w:rsidRPr="006C774E" w:rsidRDefault="002029DD" w:rsidP="002029DD">
            <w:pPr>
              <w:pStyle w:val="afffffb"/>
              <w:ind w:left="414" w:hanging="202"/>
            </w:pPr>
            <w:r w:rsidRPr="006C774E">
              <w:rPr>
                <w:rFonts w:hint="eastAsia"/>
              </w:rPr>
              <w:t>２．本施設の設計業務</w:t>
            </w:r>
          </w:p>
          <w:p w14:paraId="413CDABE" w14:textId="77777777" w:rsidR="002029DD" w:rsidRPr="006C774E" w:rsidRDefault="002029DD" w:rsidP="002029DD">
            <w:pPr>
              <w:pStyle w:val="affffff"/>
              <w:ind w:left="617" w:hanging="405"/>
            </w:pPr>
            <w:r w:rsidRPr="006C774E">
              <w:rPr>
                <w:rFonts w:hint="eastAsia"/>
              </w:rPr>
              <w:t>（１）事業者は、本組合の指示に従い業務に必要な調査等を行い、関係法令に基づいて、業務を実施すること。</w:t>
            </w:r>
          </w:p>
          <w:p w14:paraId="56A094BF" w14:textId="77777777" w:rsidR="002029DD" w:rsidRPr="006C774E" w:rsidRDefault="002029DD" w:rsidP="002029DD">
            <w:pPr>
              <w:pStyle w:val="affffff"/>
              <w:ind w:left="617" w:hanging="405"/>
            </w:pPr>
            <w:r w:rsidRPr="006C774E">
              <w:rPr>
                <w:rFonts w:hint="eastAsia"/>
              </w:rPr>
              <w:t>（２）事業者は、本施設の設計について、管理技術者及び照査技術者を配置すること。その際、管理技術者と照査技術者の兼務は認めない。</w:t>
            </w:r>
          </w:p>
          <w:p w14:paraId="6977488A" w14:textId="77777777" w:rsidR="002029DD" w:rsidRPr="006C774E" w:rsidRDefault="002029DD" w:rsidP="002029DD">
            <w:pPr>
              <w:pStyle w:val="affffff"/>
              <w:ind w:left="617" w:hanging="405"/>
            </w:pPr>
            <w:r w:rsidRPr="006C774E">
              <w:rPr>
                <w:rFonts w:hint="eastAsia"/>
              </w:rPr>
              <w:t>（３</w:t>
            </w:r>
            <w:r w:rsidRPr="006C774E">
              <w:t>）</w:t>
            </w:r>
            <w:r w:rsidRPr="006C774E">
              <w:rPr>
                <w:rFonts w:hint="eastAsia"/>
              </w:rPr>
              <w:t>事業者は適用基準等に基づき、設計業務を実施すること。</w:t>
            </w:r>
          </w:p>
          <w:p w14:paraId="2026B837" w14:textId="77777777" w:rsidR="002029DD" w:rsidRPr="006C774E" w:rsidRDefault="002029DD" w:rsidP="002029DD">
            <w:pPr>
              <w:pStyle w:val="affffff"/>
              <w:ind w:left="617" w:hanging="405"/>
            </w:pPr>
            <w:r w:rsidRPr="006C774E">
              <w:rPr>
                <w:rFonts w:hint="eastAsia"/>
              </w:rPr>
              <w:t>（４）事業者は、設計内容が本</w:t>
            </w:r>
            <w:r>
              <w:rPr>
                <w:rFonts w:hint="eastAsia"/>
              </w:rPr>
              <w:t>要求水準</w:t>
            </w:r>
            <w:r w:rsidRPr="006C774E">
              <w:rPr>
                <w:rFonts w:hint="eastAsia"/>
              </w:rPr>
              <w:t>書で示している事項、事業者が提出した事業提案書を満足していることと関係法令、適用基準等に準拠していることを証明する資料を作成すること。</w:t>
            </w:r>
          </w:p>
          <w:p w14:paraId="0875E6E8" w14:textId="77777777" w:rsidR="002029DD" w:rsidRPr="006C774E" w:rsidRDefault="002029DD" w:rsidP="002029DD">
            <w:pPr>
              <w:pStyle w:val="affffff"/>
              <w:ind w:left="617" w:hanging="405"/>
            </w:pPr>
            <w:r w:rsidRPr="006C774E">
              <w:rPr>
                <w:rFonts w:hint="eastAsia"/>
              </w:rPr>
              <w:t>（５）事業者は業務の詳細及び当該工事の範囲について、本組合と連絡を密にとり、かつ十分な協議をして、業務の目的を達成すること。</w:t>
            </w:r>
          </w:p>
          <w:p w14:paraId="2E280C5A" w14:textId="77777777" w:rsidR="002029DD" w:rsidRPr="006C774E" w:rsidRDefault="002029DD" w:rsidP="002029DD">
            <w:pPr>
              <w:pStyle w:val="affffff"/>
              <w:ind w:left="617" w:hanging="405"/>
            </w:pPr>
            <w:r w:rsidRPr="006C774E">
              <w:rPr>
                <w:rFonts w:hint="eastAsia"/>
              </w:rPr>
              <w:t>（６）事業者は業務の進捗状況に応じて、業務の区分ごとに本組合に設計図書等を提出する等の中間報告をし、十分な協議をすること。</w:t>
            </w:r>
          </w:p>
          <w:p w14:paraId="516EA9C4" w14:textId="77777777" w:rsidR="002029DD" w:rsidRPr="006C774E" w:rsidRDefault="002029DD" w:rsidP="002029DD">
            <w:pPr>
              <w:pStyle w:val="affffff"/>
              <w:ind w:left="617" w:hanging="405"/>
            </w:pPr>
            <w:r w:rsidRPr="006C774E">
              <w:rPr>
                <w:rFonts w:hint="eastAsia"/>
              </w:rPr>
              <w:t>（７）図面、工事内訳書等の用紙、縮尺表現方法、タイトル及び整理方法は、本組合の指示に従うこと。また、図面は、工事ごとに順序よく整理統合して作成し、各々一連の整理番号を付けること。</w:t>
            </w:r>
          </w:p>
          <w:p w14:paraId="5C2AD966" w14:textId="7A967A3B" w:rsidR="002029DD" w:rsidRPr="006C774E" w:rsidRDefault="002029DD" w:rsidP="002029DD">
            <w:pPr>
              <w:pStyle w:val="affffff"/>
              <w:ind w:left="617" w:hanging="405"/>
            </w:pPr>
            <w:r w:rsidRPr="006C774E">
              <w:rPr>
                <w:rFonts w:hint="eastAsia"/>
              </w:rPr>
              <w:t>（８）設計に関する許認可審査費用及び防災評定並びに構造評定等にかかる諸費用を含め、設計業務及び工事施工に要する費用は全て事業者負担とする。また、本事業に必要な調査等を行うこと。</w:t>
            </w:r>
          </w:p>
        </w:tc>
        <w:tc>
          <w:tcPr>
            <w:tcW w:w="10036" w:type="dxa"/>
          </w:tcPr>
          <w:p w14:paraId="72E30B72" w14:textId="77777777" w:rsidR="002029DD" w:rsidRDefault="002029DD" w:rsidP="00EB0A9D"/>
        </w:tc>
        <w:tc>
          <w:tcPr>
            <w:tcW w:w="907" w:type="dxa"/>
          </w:tcPr>
          <w:p w14:paraId="0B3B1C1D" w14:textId="77777777" w:rsidR="002029DD" w:rsidRDefault="002029DD" w:rsidP="00EB0A9D"/>
        </w:tc>
      </w:tr>
      <w:tr w:rsidR="002029DD" w14:paraId="04AC0250" w14:textId="77777777" w:rsidTr="003A240E">
        <w:tc>
          <w:tcPr>
            <w:tcW w:w="10036" w:type="dxa"/>
          </w:tcPr>
          <w:p w14:paraId="2A42E798" w14:textId="77777777" w:rsidR="002029DD" w:rsidRPr="006C774E" w:rsidRDefault="002029DD" w:rsidP="002029DD">
            <w:pPr>
              <w:pStyle w:val="afffffb"/>
              <w:ind w:left="414" w:hanging="202"/>
            </w:pPr>
            <w:r w:rsidRPr="006C774E">
              <w:rPr>
                <w:rFonts w:hint="eastAsia"/>
              </w:rPr>
              <w:t>３．手続書類の提出</w:t>
            </w:r>
          </w:p>
          <w:p w14:paraId="63BB8490" w14:textId="77777777" w:rsidR="002029DD" w:rsidRPr="006C774E" w:rsidRDefault="002029DD" w:rsidP="002029DD">
            <w:pPr>
              <w:pStyle w:val="afffffd"/>
              <w:ind w:firstLine="202"/>
            </w:pPr>
            <w:r w:rsidRPr="006C774E">
              <w:rPr>
                <w:rFonts w:hint="eastAsia"/>
              </w:rPr>
              <w:t>事業者は業務に着手する際は、次の書類を提出し、本組合の承諾を得ること。</w:t>
            </w:r>
          </w:p>
          <w:p w14:paraId="2BD97A0E" w14:textId="77777777" w:rsidR="002029DD" w:rsidRPr="002B6BBD" w:rsidRDefault="002029DD" w:rsidP="002029DD">
            <w:pPr>
              <w:pStyle w:val="affffff"/>
              <w:ind w:left="617" w:hanging="405"/>
            </w:pPr>
            <w:r w:rsidRPr="006C774E">
              <w:rPr>
                <w:rFonts w:hint="eastAsia"/>
              </w:rPr>
              <w:t>（１）</w:t>
            </w:r>
            <w:r w:rsidRPr="002B6BBD">
              <w:rPr>
                <w:rFonts w:hint="eastAsia"/>
              </w:rPr>
              <w:t>設計事務所の登録証写し及び経歴</w:t>
            </w:r>
          </w:p>
          <w:p w14:paraId="512C3A96" w14:textId="77777777" w:rsidR="002029DD" w:rsidRPr="002B6BBD" w:rsidRDefault="002029DD" w:rsidP="002029DD">
            <w:pPr>
              <w:pStyle w:val="affffff"/>
              <w:ind w:left="617" w:hanging="405"/>
            </w:pPr>
            <w:r w:rsidRPr="002B6BBD">
              <w:rPr>
                <w:rFonts w:hint="eastAsia"/>
              </w:rPr>
              <w:t>（２）１級建築士免許写し及び経歴</w:t>
            </w:r>
          </w:p>
          <w:p w14:paraId="28D05B9E" w14:textId="77777777" w:rsidR="002029DD" w:rsidRPr="002B6BBD" w:rsidRDefault="002029DD" w:rsidP="002029DD">
            <w:pPr>
              <w:pStyle w:val="affffff"/>
              <w:ind w:left="617" w:hanging="405"/>
            </w:pPr>
            <w:r w:rsidRPr="002B6BBD">
              <w:rPr>
                <w:rFonts w:hint="eastAsia"/>
              </w:rPr>
              <w:t>（３）業務着手届</w:t>
            </w:r>
          </w:p>
          <w:p w14:paraId="5C578F0B" w14:textId="77777777" w:rsidR="002029DD" w:rsidRPr="002B6BBD" w:rsidRDefault="002029DD" w:rsidP="002029DD">
            <w:pPr>
              <w:pStyle w:val="affffff"/>
              <w:ind w:left="617" w:hanging="405"/>
            </w:pPr>
            <w:r w:rsidRPr="002B6BBD">
              <w:rPr>
                <w:rFonts w:hint="eastAsia"/>
              </w:rPr>
              <w:t>（４）業務計画書</w:t>
            </w:r>
          </w:p>
          <w:p w14:paraId="26178040" w14:textId="77777777" w:rsidR="002029DD" w:rsidRPr="002B6BBD" w:rsidRDefault="002029DD" w:rsidP="002029DD">
            <w:pPr>
              <w:pStyle w:val="affffff"/>
              <w:ind w:left="617" w:hanging="405"/>
            </w:pPr>
            <w:r w:rsidRPr="002B6BBD">
              <w:rPr>
                <w:rFonts w:hint="eastAsia"/>
              </w:rPr>
              <w:t>（５）技術者等の選任届（管理技術者、照査技術者の経歴書を含む）</w:t>
            </w:r>
          </w:p>
          <w:p w14:paraId="6E9FD643" w14:textId="77777777" w:rsidR="002029DD" w:rsidRPr="002B6BBD" w:rsidRDefault="002029DD" w:rsidP="002029DD">
            <w:pPr>
              <w:pStyle w:val="affffff"/>
              <w:ind w:left="617" w:hanging="405"/>
            </w:pPr>
            <w:r w:rsidRPr="002B6BBD">
              <w:rPr>
                <w:rFonts w:hint="eastAsia"/>
              </w:rPr>
              <w:t>（６）業務完了届（業務完了時）</w:t>
            </w:r>
          </w:p>
          <w:p w14:paraId="72B5E112" w14:textId="6317BE13" w:rsidR="002029DD" w:rsidRPr="002029DD" w:rsidRDefault="002029DD" w:rsidP="002029DD">
            <w:pPr>
              <w:pStyle w:val="affffff"/>
              <w:ind w:left="617" w:hanging="405"/>
            </w:pPr>
            <w:r w:rsidRPr="002B6BBD">
              <w:rPr>
                <w:rFonts w:hint="eastAsia"/>
              </w:rPr>
              <w:t>（７）その他</w:t>
            </w:r>
            <w:r w:rsidRPr="006C774E">
              <w:rPr>
                <w:rFonts w:hint="eastAsia"/>
              </w:rPr>
              <w:t>本市が指示するもの</w:t>
            </w:r>
          </w:p>
        </w:tc>
        <w:tc>
          <w:tcPr>
            <w:tcW w:w="10036" w:type="dxa"/>
          </w:tcPr>
          <w:p w14:paraId="46885E6F" w14:textId="77777777" w:rsidR="002029DD" w:rsidRDefault="002029DD" w:rsidP="00EB0A9D"/>
        </w:tc>
        <w:tc>
          <w:tcPr>
            <w:tcW w:w="907" w:type="dxa"/>
          </w:tcPr>
          <w:p w14:paraId="789B9B91" w14:textId="77777777" w:rsidR="002029DD" w:rsidRDefault="002029DD" w:rsidP="00EB0A9D"/>
        </w:tc>
      </w:tr>
      <w:tr w:rsidR="002029DD" w14:paraId="2593B2F1" w14:textId="77777777" w:rsidTr="003A240E">
        <w:tc>
          <w:tcPr>
            <w:tcW w:w="10036" w:type="dxa"/>
          </w:tcPr>
          <w:p w14:paraId="597199C8" w14:textId="77777777" w:rsidR="002029DD" w:rsidRPr="002029DD" w:rsidRDefault="002029DD" w:rsidP="002029DD">
            <w:pPr>
              <w:pStyle w:val="afffffb"/>
              <w:ind w:left="414" w:hanging="202"/>
              <w:rPr>
                <w:rFonts w:asciiTheme="minorEastAsia" w:hAnsiTheme="minorEastAsia"/>
              </w:rPr>
            </w:pPr>
            <w:r w:rsidRPr="002029DD">
              <w:rPr>
                <w:rFonts w:asciiTheme="minorEastAsia" w:hAnsiTheme="minorEastAsia" w:hint="eastAsia"/>
              </w:rPr>
              <w:t>４．実施設計</w:t>
            </w:r>
          </w:p>
          <w:p w14:paraId="76256911" w14:textId="77777777" w:rsidR="002029DD" w:rsidRPr="002029DD" w:rsidRDefault="002029DD" w:rsidP="002029DD">
            <w:pPr>
              <w:pStyle w:val="afffffd"/>
              <w:ind w:firstLine="202"/>
              <w:rPr>
                <w:rFonts w:asciiTheme="minorEastAsia" w:hAnsiTheme="minorEastAsia"/>
              </w:rPr>
            </w:pPr>
            <w:r w:rsidRPr="002029DD">
              <w:rPr>
                <w:rFonts w:asciiTheme="minorEastAsia" w:hAnsiTheme="minorEastAsia" w:hint="eastAsia"/>
              </w:rPr>
              <w:t>実施設計は、下記の図書に基づいて設計すること。なお、（１）契約図書は以下に示す記載順に優先順位の高いものとする。</w:t>
            </w:r>
          </w:p>
          <w:p w14:paraId="143CA219" w14:textId="77777777" w:rsidR="002029DD" w:rsidRPr="002029DD" w:rsidRDefault="002029DD" w:rsidP="002029DD">
            <w:pPr>
              <w:pStyle w:val="afffffd"/>
              <w:ind w:firstLine="202"/>
              <w:rPr>
                <w:rFonts w:asciiTheme="minorEastAsia" w:hAnsiTheme="minorEastAsia"/>
              </w:rPr>
            </w:pPr>
            <w:r w:rsidRPr="002029DD">
              <w:rPr>
                <w:rFonts w:asciiTheme="minorEastAsia" w:hAnsiTheme="minorEastAsia" w:hint="eastAsia"/>
              </w:rPr>
              <w:lastRenderedPageBreak/>
              <w:t>実施設計にあたって以下に示す図書の記載内容によりがたいものは、本組合の承諾を得ると共に、工事仕様書に記載すること。本組合の指示により、実施設計図書及び完成図書等をあわせて保管・管理するために必要な保管庫・検索システム等をあらかじめ必要数納入すること。</w:t>
            </w:r>
          </w:p>
          <w:p w14:paraId="7523425D"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（１）契約図書</w:t>
            </w:r>
          </w:p>
          <w:p w14:paraId="64B5ED35"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１）</w:t>
            </w:r>
            <w:r w:rsidRPr="002029DD">
              <w:rPr>
                <w:rFonts w:asciiTheme="minorEastAsia" w:hAnsiTheme="minorEastAsia"/>
              </w:rPr>
              <w:t>建設</w:t>
            </w:r>
            <w:r w:rsidRPr="002029DD">
              <w:rPr>
                <w:rFonts w:asciiTheme="minorEastAsia" w:hAnsiTheme="minorEastAsia" w:hint="eastAsia"/>
              </w:rPr>
              <w:t>工事</w:t>
            </w:r>
            <w:r w:rsidRPr="002029DD">
              <w:rPr>
                <w:rFonts w:asciiTheme="minorEastAsia" w:hAnsiTheme="minorEastAsia"/>
              </w:rPr>
              <w:t>請負契約書</w:t>
            </w:r>
          </w:p>
          <w:p w14:paraId="3259FB2C"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２）</w:t>
            </w:r>
            <w:r w:rsidRPr="002029DD">
              <w:rPr>
                <w:rFonts w:asciiTheme="minorEastAsia" w:hAnsiTheme="minorEastAsia"/>
              </w:rPr>
              <w:t>入札説明書等の質問に対する回答書及び対面的対話の回答書</w:t>
            </w:r>
          </w:p>
          <w:p w14:paraId="4105968F"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３）本要求水準書及び本要求水準書添付資料</w:t>
            </w:r>
          </w:p>
          <w:p w14:paraId="0E6DC20C"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４）事業提案書</w:t>
            </w:r>
          </w:p>
          <w:p w14:paraId="23B9EE86"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５）その他本組合が指示するもの</w:t>
            </w:r>
          </w:p>
          <w:p w14:paraId="2F004BF2" w14:textId="77777777" w:rsidR="002029DD" w:rsidRPr="002029DD" w:rsidRDefault="002029DD" w:rsidP="002029DD">
            <w:pPr>
              <w:pStyle w:val="affffff"/>
              <w:ind w:left="617" w:hanging="405"/>
              <w:rPr>
                <w:rFonts w:asciiTheme="minorEastAsia" w:hAnsiTheme="minorEastAsia"/>
                <w:lang w:eastAsia="zh-CN"/>
              </w:rPr>
            </w:pPr>
            <w:r w:rsidRPr="002029DD">
              <w:rPr>
                <w:rFonts w:asciiTheme="minorEastAsia" w:hAnsiTheme="minorEastAsia" w:hint="eastAsia"/>
                <w:lang w:eastAsia="zh-CN"/>
              </w:rPr>
              <w:t>（２）参考基準図書類</w:t>
            </w:r>
            <w:r w:rsidRPr="002029DD">
              <w:rPr>
                <w:rFonts w:asciiTheme="minorEastAsia" w:hAnsiTheme="minorEastAsia" w:hint="eastAsia"/>
              </w:rPr>
              <w:t>（最新版とする）</w:t>
            </w:r>
          </w:p>
          <w:p w14:paraId="396E3E68"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１）公共建築工事標準仕様書（機械設備工事編）（国土交通省大臣官房官庁営繕部監修）</w:t>
            </w:r>
          </w:p>
          <w:p w14:paraId="555CFE29"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２）公共建築工事標準仕様書（電気設備工事編）（国土交通省大臣官房官庁営繕部監修）</w:t>
            </w:r>
          </w:p>
          <w:p w14:paraId="6B8F57B0"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３）公共建築工事標準仕様書（建築工事編）（国土交通省大臣官房官庁営繕部監修）</w:t>
            </w:r>
          </w:p>
          <w:p w14:paraId="7523F13F"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４）電気通信設備工事共通仕様書（国土交通省）</w:t>
            </w:r>
          </w:p>
          <w:p w14:paraId="7EEAF6E4"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５）建築設備設計基準・同要領（国土交通省）</w:t>
            </w:r>
          </w:p>
          <w:p w14:paraId="170E9685"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６）公共建築設備工事標準図（機械設備工事編）（国土交通省大臣官房官庁営繕部設備・環境課監修）</w:t>
            </w:r>
          </w:p>
          <w:p w14:paraId="25B13260"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７）公共建築設備工事標準図（電気設備工事編）（国土交通省大臣官房官庁営繕部設備・環境課監修）</w:t>
            </w:r>
          </w:p>
          <w:p w14:paraId="19E66059"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８）建築工事標準詳細図（国土交通省大臣官房官庁営繕部監修）</w:t>
            </w:r>
          </w:p>
          <w:p w14:paraId="360AF725"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９）機械設備工事監理指針（国土交通省大臣官房官庁営繕部監修）</w:t>
            </w:r>
          </w:p>
          <w:p w14:paraId="5DB824D9"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lang w:eastAsia="zh-CN"/>
              </w:rPr>
              <w:t>10）電気設備工事監理指針（国土交通省大臣官房官庁営繕部監修）</w:t>
            </w:r>
          </w:p>
          <w:p w14:paraId="7C6A93F0"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lang w:eastAsia="zh-CN"/>
              </w:rPr>
              <w:t>11）建築工事監理指針（国土交通省大臣官房官庁営繕部監修）</w:t>
            </w:r>
          </w:p>
          <w:p w14:paraId="1FBA48BD"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lang w:eastAsia="zh-CN"/>
              </w:rPr>
              <w:t>12）公共建築工事積算基準 (</w:t>
            </w:r>
            <w:r w:rsidRPr="002029DD">
              <w:rPr>
                <w:rFonts w:asciiTheme="minorEastAsia" w:hAnsiTheme="minorEastAsia" w:hint="eastAsia"/>
                <w:lang w:eastAsia="zh-CN"/>
              </w:rPr>
              <w:t>国土交通省大臣官房官庁営繕部監修</w:t>
            </w:r>
            <w:r w:rsidRPr="002029DD">
              <w:rPr>
                <w:rFonts w:asciiTheme="minorEastAsia" w:hAnsiTheme="minorEastAsia"/>
                <w:lang w:eastAsia="zh-CN"/>
              </w:rPr>
              <w:t>)</w:t>
            </w:r>
          </w:p>
          <w:p w14:paraId="48853986"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lang w:eastAsia="zh-CN"/>
              </w:rPr>
              <w:t>13）土木工事積算基準(国土交通省大臣官房官庁技術調査課監修)</w:t>
            </w:r>
          </w:p>
          <w:p w14:paraId="39FCB2BB"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 xml:space="preserve">14) </w:t>
            </w:r>
            <w:r w:rsidRPr="002029DD">
              <w:rPr>
                <w:rFonts w:asciiTheme="minorEastAsia" w:hAnsiTheme="minorEastAsia" w:hint="eastAsia"/>
              </w:rPr>
              <w:t>建築構造設計基準及び同解説（国土交通省大臣官房営繕部整備課監修）</w:t>
            </w:r>
          </w:p>
          <w:p w14:paraId="2E617CBD"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15</w:t>
            </w:r>
            <w:r w:rsidRPr="002029DD">
              <w:rPr>
                <w:rFonts w:asciiTheme="minorEastAsia" w:hAnsiTheme="minorEastAsia" w:hint="eastAsia"/>
              </w:rPr>
              <w:t>）官庁施設の総合耐震・対津波計画基準（国土交通省）</w:t>
            </w:r>
          </w:p>
          <w:p w14:paraId="6CFB191A"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16</w:t>
            </w:r>
            <w:r w:rsidRPr="002029DD">
              <w:rPr>
                <w:rFonts w:asciiTheme="minorEastAsia" w:hAnsiTheme="minorEastAsia" w:hint="eastAsia"/>
              </w:rPr>
              <w:t>）官庁施設の総合耐震計画基準及び同解説（公共建築協会）</w:t>
            </w:r>
          </w:p>
          <w:p w14:paraId="77FEEE5B"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 xml:space="preserve">17) </w:t>
            </w:r>
            <w:r w:rsidRPr="002029DD">
              <w:rPr>
                <w:rFonts w:asciiTheme="minorEastAsia" w:hAnsiTheme="minorEastAsia" w:hint="eastAsia"/>
              </w:rPr>
              <w:t>建築物の構造関係技術基準解説書（国土交通省）</w:t>
            </w:r>
          </w:p>
          <w:p w14:paraId="0A0B1944"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 xml:space="preserve">18) </w:t>
            </w:r>
            <w:r w:rsidRPr="002029DD">
              <w:rPr>
                <w:rFonts w:asciiTheme="minorEastAsia" w:hAnsiTheme="minorEastAsia" w:hint="eastAsia"/>
              </w:rPr>
              <w:t>火力発電所の耐震設計規定（日本電気協会）</w:t>
            </w:r>
          </w:p>
          <w:p w14:paraId="66D4F116"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 xml:space="preserve">19) </w:t>
            </w:r>
            <w:r w:rsidRPr="002029DD">
              <w:rPr>
                <w:rFonts w:asciiTheme="minorEastAsia" w:hAnsiTheme="minorEastAsia" w:hint="eastAsia"/>
              </w:rPr>
              <w:t>発電用火力設備に関する技術基準・解釈</w:t>
            </w:r>
          </w:p>
          <w:p w14:paraId="1231B95A"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lang w:eastAsia="zh-CN"/>
              </w:rPr>
              <w:t>20</w:t>
            </w:r>
            <w:r w:rsidRPr="002029DD">
              <w:rPr>
                <w:rFonts w:asciiTheme="minorEastAsia" w:hAnsiTheme="minorEastAsia" w:hint="eastAsia"/>
                <w:lang w:eastAsia="zh-CN"/>
              </w:rPr>
              <w:t>）建築設備耐震設計</w:t>
            </w:r>
            <w:r w:rsidRPr="002029DD">
              <w:rPr>
                <w:rFonts w:asciiTheme="minorEastAsia" w:hAnsiTheme="minorEastAsia" w:hint="eastAsia"/>
              </w:rPr>
              <w:t>・</w:t>
            </w:r>
            <w:r w:rsidRPr="002029DD">
              <w:rPr>
                <w:rFonts w:asciiTheme="minorEastAsia" w:hAnsiTheme="minorEastAsia" w:hint="eastAsia"/>
                <w:lang w:eastAsia="zh-CN"/>
              </w:rPr>
              <w:t>施工指針（国土交通省）</w:t>
            </w:r>
          </w:p>
          <w:p w14:paraId="18A07BCD"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 xml:space="preserve">21) </w:t>
            </w:r>
            <w:r w:rsidRPr="002029DD">
              <w:rPr>
                <w:rFonts w:asciiTheme="minorEastAsia" w:hAnsiTheme="minorEastAsia" w:hint="eastAsia"/>
              </w:rPr>
              <w:t>日本産業規格</w:t>
            </w:r>
            <w:r w:rsidRPr="002029DD">
              <w:rPr>
                <w:rFonts w:asciiTheme="minorEastAsia" w:hAnsiTheme="minorEastAsia"/>
              </w:rPr>
              <w:t xml:space="preserve"> </w:t>
            </w:r>
            <w:r w:rsidRPr="002029DD">
              <w:rPr>
                <w:rFonts w:asciiTheme="minorEastAsia" w:hAnsiTheme="minorEastAsia" w:hint="eastAsia"/>
              </w:rPr>
              <w:t>（</w:t>
            </w:r>
            <w:r w:rsidRPr="002029DD">
              <w:rPr>
                <w:rFonts w:asciiTheme="minorEastAsia" w:hAnsiTheme="minorEastAsia"/>
              </w:rPr>
              <w:t>JIS</w:t>
            </w:r>
            <w:r w:rsidRPr="002029DD">
              <w:rPr>
                <w:rFonts w:asciiTheme="minorEastAsia" w:hAnsiTheme="minorEastAsia" w:hint="eastAsia"/>
              </w:rPr>
              <w:t>）</w:t>
            </w:r>
          </w:p>
          <w:p w14:paraId="5FBA3399"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 xml:space="preserve">22) </w:t>
            </w:r>
            <w:r w:rsidRPr="002029DD">
              <w:rPr>
                <w:rFonts w:asciiTheme="minorEastAsia" w:hAnsiTheme="minorEastAsia" w:hint="eastAsia"/>
              </w:rPr>
              <w:t>日本農林規格</w:t>
            </w:r>
            <w:r w:rsidRPr="002029DD">
              <w:rPr>
                <w:rFonts w:asciiTheme="minorEastAsia" w:hAnsiTheme="minorEastAsia"/>
              </w:rPr>
              <w:t xml:space="preserve"> </w:t>
            </w:r>
            <w:r w:rsidRPr="002029DD">
              <w:rPr>
                <w:rFonts w:asciiTheme="minorEastAsia" w:hAnsiTheme="minorEastAsia" w:hint="eastAsia"/>
              </w:rPr>
              <w:t>（</w:t>
            </w:r>
            <w:r w:rsidRPr="002029DD">
              <w:rPr>
                <w:rFonts w:asciiTheme="minorEastAsia" w:hAnsiTheme="minorEastAsia"/>
              </w:rPr>
              <w:t>JAS）</w:t>
            </w:r>
          </w:p>
          <w:p w14:paraId="055A6368"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lang w:eastAsia="zh-CN"/>
              </w:rPr>
              <w:t>23</w:t>
            </w:r>
            <w:r w:rsidRPr="002029DD">
              <w:rPr>
                <w:rFonts w:asciiTheme="minorEastAsia" w:hAnsiTheme="minorEastAsia" w:hint="eastAsia"/>
                <w:lang w:eastAsia="zh-CN"/>
              </w:rPr>
              <w:t>）電気規格調査会標準規格（</w:t>
            </w:r>
            <w:r w:rsidRPr="002029DD">
              <w:rPr>
                <w:rFonts w:asciiTheme="minorEastAsia" w:hAnsiTheme="minorEastAsia"/>
                <w:lang w:eastAsia="zh-CN"/>
              </w:rPr>
              <w:t>JEC</w:t>
            </w:r>
            <w:r w:rsidRPr="002029DD">
              <w:rPr>
                <w:rFonts w:asciiTheme="minorEastAsia" w:hAnsiTheme="minorEastAsia" w:hint="eastAsia"/>
                <w:lang w:eastAsia="zh-CN"/>
              </w:rPr>
              <w:t>）</w:t>
            </w:r>
          </w:p>
          <w:p w14:paraId="77A432B1"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lang w:eastAsia="zh-CN"/>
              </w:rPr>
              <w:t>24</w:t>
            </w:r>
            <w:r w:rsidRPr="002029DD">
              <w:rPr>
                <w:rFonts w:asciiTheme="minorEastAsia" w:hAnsiTheme="minorEastAsia" w:hint="eastAsia"/>
                <w:lang w:eastAsia="zh-CN"/>
              </w:rPr>
              <w:t>）日本電機工業会標準規格</w:t>
            </w:r>
            <w:r w:rsidRPr="002029DD">
              <w:rPr>
                <w:rFonts w:asciiTheme="minorEastAsia" w:hAnsiTheme="minorEastAsia"/>
                <w:lang w:eastAsia="zh-CN"/>
              </w:rPr>
              <w:t xml:space="preserve"> </w:t>
            </w:r>
            <w:r w:rsidRPr="002029DD">
              <w:rPr>
                <w:rFonts w:asciiTheme="minorEastAsia" w:hAnsiTheme="minorEastAsia" w:hint="eastAsia"/>
                <w:lang w:eastAsia="zh-CN"/>
              </w:rPr>
              <w:t>（</w:t>
            </w:r>
            <w:r w:rsidRPr="002029DD">
              <w:rPr>
                <w:rFonts w:asciiTheme="minorEastAsia" w:hAnsiTheme="minorEastAsia"/>
                <w:lang w:eastAsia="zh-CN"/>
              </w:rPr>
              <w:t>JEM</w:t>
            </w:r>
            <w:r w:rsidRPr="002029DD">
              <w:rPr>
                <w:rFonts w:asciiTheme="minorEastAsia" w:hAnsiTheme="minorEastAsia" w:hint="eastAsia"/>
                <w:lang w:eastAsia="zh-CN"/>
              </w:rPr>
              <w:t>）</w:t>
            </w:r>
          </w:p>
          <w:p w14:paraId="7139AD0E"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lang w:eastAsia="zh-CN"/>
              </w:rPr>
              <w:t>25</w:t>
            </w:r>
            <w:r w:rsidRPr="002029DD">
              <w:rPr>
                <w:rFonts w:asciiTheme="minorEastAsia" w:hAnsiTheme="minorEastAsia" w:hint="eastAsia"/>
                <w:lang w:eastAsia="zh-CN"/>
              </w:rPr>
              <w:t>）日本電線工業会規格</w:t>
            </w:r>
            <w:r w:rsidRPr="002029DD">
              <w:rPr>
                <w:rFonts w:asciiTheme="minorEastAsia" w:hAnsiTheme="minorEastAsia"/>
                <w:lang w:eastAsia="zh-CN"/>
              </w:rPr>
              <w:t xml:space="preserve"> </w:t>
            </w:r>
            <w:r w:rsidRPr="002029DD">
              <w:rPr>
                <w:rFonts w:asciiTheme="minorEastAsia" w:hAnsiTheme="minorEastAsia" w:hint="eastAsia"/>
                <w:lang w:eastAsia="zh-CN"/>
              </w:rPr>
              <w:t>（</w:t>
            </w:r>
            <w:r w:rsidRPr="002029DD">
              <w:rPr>
                <w:rFonts w:asciiTheme="minorEastAsia" w:hAnsiTheme="minorEastAsia"/>
                <w:lang w:eastAsia="zh-CN"/>
              </w:rPr>
              <w:t>JCS</w:t>
            </w:r>
            <w:r w:rsidRPr="002029DD">
              <w:rPr>
                <w:rFonts w:asciiTheme="minorEastAsia" w:hAnsiTheme="minorEastAsia" w:hint="eastAsia"/>
                <w:lang w:eastAsia="zh-CN"/>
              </w:rPr>
              <w:t>）</w:t>
            </w:r>
          </w:p>
          <w:p w14:paraId="4CB0DC8F"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lang w:eastAsia="zh-CN"/>
              </w:rPr>
              <w:t>26</w:t>
            </w:r>
            <w:r w:rsidRPr="002029DD">
              <w:rPr>
                <w:rFonts w:asciiTheme="minorEastAsia" w:hAnsiTheme="minorEastAsia" w:hint="eastAsia"/>
                <w:lang w:eastAsia="zh-CN"/>
              </w:rPr>
              <w:t>）電気設備学会標準規格</w:t>
            </w:r>
          </w:p>
          <w:p w14:paraId="380A3823"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27</w:t>
            </w:r>
            <w:r w:rsidRPr="002029DD">
              <w:rPr>
                <w:rFonts w:asciiTheme="minorEastAsia" w:hAnsiTheme="minorEastAsia" w:hint="eastAsia"/>
              </w:rPr>
              <w:t>）電気設備技術基準・内線規定</w:t>
            </w:r>
          </w:p>
          <w:p w14:paraId="7B18568D"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lastRenderedPageBreak/>
              <w:t xml:space="preserve">28) </w:t>
            </w:r>
            <w:r w:rsidRPr="002029DD">
              <w:rPr>
                <w:rFonts w:asciiTheme="minorEastAsia" w:hAnsiTheme="minorEastAsia" w:hint="eastAsia"/>
              </w:rPr>
              <w:t>高圧受電設備規程</w:t>
            </w:r>
          </w:p>
          <w:p w14:paraId="6FBD5622"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 xml:space="preserve">29) </w:t>
            </w:r>
            <w:r w:rsidRPr="002029DD">
              <w:rPr>
                <w:rFonts w:asciiTheme="minorEastAsia" w:hAnsiTheme="minorEastAsia" w:hint="eastAsia"/>
              </w:rPr>
              <w:t>高調波抑制対策技術指針</w:t>
            </w:r>
          </w:p>
          <w:p w14:paraId="4D9E3A61"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 xml:space="preserve">30) </w:t>
            </w:r>
            <w:r w:rsidRPr="002029DD">
              <w:rPr>
                <w:rFonts w:asciiTheme="minorEastAsia" w:hAnsiTheme="minorEastAsia" w:hint="eastAsia"/>
              </w:rPr>
              <w:t>電力品質確保に係る系統連系ガイドライン</w:t>
            </w:r>
          </w:p>
          <w:p w14:paraId="4A3287F5"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31</w:t>
            </w:r>
            <w:r w:rsidRPr="002029DD">
              <w:rPr>
                <w:rFonts w:asciiTheme="minorEastAsia" w:hAnsiTheme="minorEastAsia" w:hint="eastAsia"/>
              </w:rPr>
              <w:t>）配電盤・制御盤の耐震設計指針</w:t>
            </w:r>
          </w:p>
          <w:p w14:paraId="0F96B15A"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rPr>
              <w:t xml:space="preserve">32) </w:t>
            </w:r>
            <w:r w:rsidRPr="002029DD">
              <w:rPr>
                <w:rFonts w:asciiTheme="minorEastAsia" w:hAnsiTheme="minorEastAsia" w:hint="eastAsia"/>
              </w:rPr>
              <w:t>その他関係図書、基準、規格、指針等</w:t>
            </w:r>
          </w:p>
          <w:p w14:paraId="231E7A07" w14:textId="77777777" w:rsidR="002029DD" w:rsidRPr="002029DD" w:rsidRDefault="002029DD" w:rsidP="002029DD">
            <w:pPr>
              <w:pStyle w:val="affffff"/>
              <w:ind w:left="617" w:hanging="405"/>
              <w:rPr>
                <w:rFonts w:asciiTheme="minorEastAsia" w:hAnsiTheme="minorEastAsia"/>
                <w:lang w:eastAsia="zh-CN"/>
              </w:rPr>
            </w:pPr>
            <w:r w:rsidRPr="002029DD">
              <w:rPr>
                <w:rFonts w:asciiTheme="minorEastAsia" w:hAnsiTheme="minorEastAsia" w:hint="eastAsia"/>
                <w:lang w:eastAsia="zh-CN"/>
              </w:rPr>
              <w:t>（３）参考図書</w:t>
            </w:r>
          </w:p>
          <w:p w14:paraId="633C1816"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rPr>
              <w:t>１</w:t>
            </w:r>
            <w:r w:rsidRPr="002029DD">
              <w:rPr>
                <w:rFonts w:asciiTheme="minorEastAsia" w:hAnsiTheme="minorEastAsia" w:hint="eastAsia"/>
                <w:lang w:eastAsia="zh-CN"/>
              </w:rPr>
              <w:t>）日本建築学会（各種設計基準、設計指針）</w:t>
            </w:r>
          </w:p>
          <w:p w14:paraId="1374F104"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lang w:eastAsia="zh-CN"/>
              </w:rPr>
              <w:t>２</w:t>
            </w:r>
            <w:r w:rsidRPr="002029DD">
              <w:rPr>
                <w:rFonts w:asciiTheme="minorEastAsia" w:hAnsiTheme="minorEastAsia" w:hint="eastAsia"/>
              </w:rPr>
              <w:t>）コンクリート標準示方書</w:t>
            </w:r>
          </w:p>
          <w:p w14:paraId="084EE4F2"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３）道路土工－盛土工指針（公益社団法人</w:t>
            </w:r>
            <w:r w:rsidRPr="002029DD">
              <w:rPr>
                <w:rFonts w:asciiTheme="minorEastAsia" w:hAnsiTheme="minorEastAsia"/>
                <w:lang w:eastAsia="zh-CN"/>
              </w:rPr>
              <w:t xml:space="preserve"> 日本道路協会）</w:t>
            </w:r>
          </w:p>
          <w:p w14:paraId="55B1DE1F"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rPr>
              <w:t>４</w:t>
            </w:r>
            <w:r w:rsidRPr="002029DD">
              <w:rPr>
                <w:rFonts w:asciiTheme="minorEastAsia" w:hAnsiTheme="minorEastAsia" w:hint="eastAsia"/>
                <w:lang w:eastAsia="zh-CN"/>
              </w:rPr>
              <w:t>）道路土工－擁壁工指針（公益社団法人</w:t>
            </w:r>
            <w:r w:rsidRPr="002029DD">
              <w:rPr>
                <w:rFonts w:asciiTheme="minorEastAsia" w:hAnsiTheme="minorEastAsia"/>
                <w:lang w:eastAsia="zh-CN"/>
              </w:rPr>
              <w:t xml:space="preserve"> </w:t>
            </w:r>
            <w:r w:rsidRPr="002029DD">
              <w:rPr>
                <w:rFonts w:asciiTheme="minorEastAsia" w:hAnsiTheme="minorEastAsia" w:hint="eastAsia"/>
                <w:lang w:eastAsia="zh-CN"/>
              </w:rPr>
              <w:t>日本道路協会）</w:t>
            </w:r>
          </w:p>
          <w:p w14:paraId="23A32CAC"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５）道路土工－軟弱地盤対策工指針（公益社団法人</w:t>
            </w:r>
            <w:r w:rsidRPr="002029DD">
              <w:rPr>
                <w:rFonts w:asciiTheme="minorEastAsia" w:hAnsiTheme="minorEastAsia"/>
                <w:lang w:eastAsia="zh-CN"/>
              </w:rPr>
              <w:t xml:space="preserve"> </w:t>
            </w:r>
            <w:r w:rsidRPr="002029DD">
              <w:rPr>
                <w:rFonts w:asciiTheme="minorEastAsia" w:hAnsiTheme="minorEastAsia" w:hint="eastAsia"/>
                <w:lang w:eastAsia="zh-CN"/>
              </w:rPr>
              <w:t>日本道路協会）</w:t>
            </w:r>
          </w:p>
          <w:p w14:paraId="45F57B0E"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６）空気調和衛生工学便覧</w:t>
            </w:r>
          </w:p>
          <w:p w14:paraId="757EA73E"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７）本組合の計画</w:t>
            </w:r>
          </w:p>
          <w:p w14:paraId="16E2E997" w14:textId="77777777" w:rsidR="002029DD" w:rsidRPr="002029DD" w:rsidRDefault="002029DD" w:rsidP="002029DD">
            <w:pPr>
              <w:pStyle w:val="affffff8"/>
              <w:ind w:firstLine="202"/>
              <w:rPr>
                <w:rFonts w:asciiTheme="minorEastAsia" w:hAnsiTheme="minorEastAsia"/>
                <w:lang w:eastAsia="zh-CN"/>
              </w:rPr>
            </w:pPr>
            <w:r w:rsidRPr="002029DD">
              <w:rPr>
                <w:rFonts w:asciiTheme="minorEastAsia" w:hAnsiTheme="minorEastAsia" w:hint="eastAsia"/>
              </w:rPr>
              <w:t>「</w:t>
            </w:r>
            <w:r w:rsidRPr="002029DD">
              <w:rPr>
                <w:rFonts w:asciiTheme="minorEastAsia" w:hAnsiTheme="minorEastAsia" w:cs="ＭＳ Ｐゴシック" w:hint="eastAsia"/>
                <w:kern w:val="0"/>
                <w:szCs w:val="21"/>
              </w:rPr>
              <w:t>印西地区ごみ処理基本計画</w:t>
            </w:r>
            <w:r w:rsidRPr="002029DD">
              <w:rPr>
                <w:rFonts w:asciiTheme="minorEastAsia" w:hAnsiTheme="minorEastAsia" w:hint="eastAsia"/>
              </w:rPr>
              <w:t>」、「</w:t>
            </w:r>
            <w:r w:rsidRPr="002029DD">
              <w:rPr>
                <w:rFonts w:asciiTheme="minorEastAsia" w:hAnsiTheme="minorEastAsia" w:cs="MS-Mincho" w:hint="eastAsia"/>
                <w:kern w:val="0"/>
              </w:rPr>
              <w:t>次期中間処理施設整備事業施設整備基本計画</w:t>
            </w:r>
            <w:r w:rsidRPr="002029DD">
              <w:rPr>
                <w:rFonts w:asciiTheme="minorEastAsia" w:hAnsiTheme="minorEastAsia" w:hint="eastAsia"/>
              </w:rPr>
              <w:t>」、「次期中間処理施設整備事業</w:t>
            </w:r>
            <w:r w:rsidRPr="002029DD">
              <w:rPr>
                <w:rFonts w:asciiTheme="minorEastAsia" w:hAnsiTheme="minorEastAsia" w:hint="eastAsia"/>
                <w:kern w:val="0"/>
              </w:rPr>
              <w:t>施設整備基本計画追加策定</w:t>
            </w:r>
            <w:r w:rsidRPr="002029DD">
              <w:rPr>
                <w:rFonts w:asciiTheme="minorEastAsia" w:hAnsiTheme="minorEastAsia" w:hint="eastAsia"/>
              </w:rPr>
              <w:t>」及び「</w:t>
            </w:r>
            <w:r w:rsidRPr="002029DD">
              <w:rPr>
                <w:rFonts w:asciiTheme="minorEastAsia" w:hAnsiTheme="minorEastAsia"/>
              </w:rPr>
              <w:t>次期中間処理施設整備事業地域振興策基本計画　第１回変更</w:t>
            </w:r>
            <w:r w:rsidRPr="002029DD">
              <w:rPr>
                <w:rFonts w:asciiTheme="minorEastAsia" w:hAnsiTheme="minorEastAsia" w:hint="eastAsia"/>
              </w:rPr>
              <w:t>」等</w:t>
            </w:r>
          </w:p>
          <w:p w14:paraId="56858E86" w14:textId="0CABAB80"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８）その他関連する図書</w:t>
            </w:r>
          </w:p>
        </w:tc>
        <w:tc>
          <w:tcPr>
            <w:tcW w:w="10036" w:type="dxa"/>
          </w:tcPr>
          <w:p w14:paraId="5CB99F7E" w14:textId="77777777" w:rsidR="002029DD" w:rsidRDefault="002029DD" w:rsidP="00EB0A9D"/>
        </w:tc>
        <w:tc>
          <w:tcPr>
            <w:tcW w:w="907" w:type="dxa"/>
          </w:tcPr>
          <w:p w14:paraId="5828856E" w14:textId="77777777" w:rsidR="002029DD" w:rsidRDefault="002029DD" w:rsidP="00EB0A9D"/>
        </w:tc>
      </w:tr>
      <w:tr w:rsidR="002029DD" w14:paraId="3AF18CC4" w14:textId="77777777" w:rsidTr="003A240E">
        <w:tc>
          <w:tcPr>
            <w:tcW w:w="10036" w:type="dxa"/>
          </w:tcPr>
          <w:p w14:paraId="5DC037D9" w14:textId="77777777" w:rsidR="002029DD" w:rsidRPr="002029DD" w:rsidRDefault="002029DD" w:rsidP="002029DD">
            <w:pPr>
              <w:pStyle w:val="afffffb"/>
              <w:ind w:left="414" w:hanging="202"/>
              <w:rPr>
                <w:rFonts w:asciiTheme="minorEastAsia" w:hAnsiTheme="minorEastAsia"/>
              </w:rPr>
            </w:pPr>
            <w:r w:rsidRPr="002029DD">
              <w:rPr>
                <w:rFonts w:asciiTheme="minorEastAsia" w:hAnsiTheme="minorEastAsia" w:hint="eastAsia"/>
              </w:rPr>
              <w:lastRenderedPageBreak/>
              <w:t>５．実施設計図書の提出</w:t>
            </w:r>
          </w:p>
          <w:p w14:paraId="322B777E" w14:textId="77777777" w:rsidR="002029DD" w:rsidRPr="002029DD" w:rsidRDefault="002029DD" w:rsidP="002029DD">
            <w:pPr>
              <w:pStyle w:val="afffffd"/>
              <w:ind w:firstLine="202"/>
              <w:rPr>
                <w:rFonts w:asciiTheme="minorEastAsia" w:hAnsiTheme="minorEastAsia"/>
              </w:rPr>
            </w:pPr>
            <w:r w:rsidRPr="002029DD">
              <w:rPr>
                <w:rFonts w:asciiTheme="minorEastAsia" w:hAnsiTheme="minorEastAsia" w:hint="eastAsia"/>
              </w:rPr>
              <w:t>事業者は実施設計完了後、以下に示す図書類（以下、「実施設計図書」という。）を実施設計図書として</w:t>
            </w:r>
            <w:r w:rsidRPr="002029DD">
              <w:rPr>
                <w:rFonts w:asciiTheme="minorEastAsia" w:hAnsiTheme="minorEastAsia"/>
              </w:rPr>
              <w:t>[</w:t>
            </w:r>
            <w:r w:rsidRPr="002029DD">
              <w:rPr>
                <w:rFonts w:asciiTheme="minorEastAsia" w:hAnsiTheme="minorEastAsia" w:hint="eastAsia"/>
              </w:rPr>
              <w:t>３</w:t>
            </w:r>
            <w:r w:rsidRPr="002029DD">
              <w:rPr>
                <w:rFonts w:asciiTheme="minorEastAsia" w:hAnsiTheme="minorEastAsia"/>
              </w:rPr>
              <w:t>]部提出し、本</w:t>
            </w:r>
            <w:r w:rsidRPr="002029DD">
              <w:rPr>
                <w:rFonts w:asciiTheme="minorEastAsia" w:hAnsiTheme="minorEastAsia" w:hint="eastAsia"/>
              </w:rPr>
              <w:t>組合の承諾を得ること。実施設計図書は、エネルギー回収型廃棄物処理施設とマテリアルリサイクル推進施設をまとめ、共通する図書類については、エネルギー回収型廃棄物処理施設に綴じ込むこと。実施設計図書の図版の大きさ、装丁、提出媒体は「完成図書」に準じたものとし、全ての電子ファイル（</w:t>
            </w:r>
            <w:r w:rsidRPr="002029DD">
              <w:rPr>
                <w:rFonts w:asciiTheme="minorEastAsia" w:hAnsiTheme="minorEastAsia"/>
              </w:rPr>
              <w:t>PDFへの変換版及びCAD、Word、Excel等原版）</w:t>
            </w:r>
            <w:r w:rsidRPr="002029DD">
              <w:rPr>
                <w:rFonts w:asciiTheme="minorEastAsia" w:hAnsiTheme="minorEastAsia" w:hint="eastAsia"/>
              </w:rPr>
              <w:t>１式</w:t>
            </w:r>
            <w:r w:rsidRPr="002029DD">
              <w:rPr>
                <w:rFonts w:asciiTheme="minorEastAsia" w:hAnsiTheme="minorEastAsia"/>
              </w:rPr>
              <w:t>を提出する。また、図面については、原図を提出し、</w:t>
            </w:r>
            <w:r w:rsidRPr="002029DD">
              <w:rPr>
                <w:rFonts w:asciiTheme="minorEastAsia" w:hAnsiTheme="minorEastAsia" w:hint="eastAsia"/>
              </w:rPr>
              <w:t>本組合</w:t>
            </w:r>
            <w:r w:rsidRPr="002029DD">
              <w:rPr>
                <w:rFonts w:asciiTheme="minorEastAsia" w:hAnsiTheme="minorEastAsia"/>
              </w:rPr>
              <w:t>の承諾を得るものとする。なお、監督員用にA4</w:t>
            </w:r>
            <w:r w:rsidRPr="002029DD">
              <w:rPr>
                <w:rFonts w:asciiTheme="minorEastAsia" w:hAnsiTheme="minorEastAsia" w:hint="eastAsia"/>
                <w:kern w:val="0"/>
              </w:rPr>
              <w:t>判（見開き</w:t>
            </w:r>
            <w:r w:rsidRPr="002029DD">
              <w:rPr>
                <w:rFonts w:asciiTheme="minorEastAsia" w:hAnsiTheme="minorEastAsia"/>
                <w:kern w:val="0"/>
              </w:rPr>
              <w:t>A3</w:t>
            </w:r>
            <w:r w:rsidRPr="002029DD">
              <w:rPr>
                <w:rFonts w:asciiTheme="minorEastAsia" w:hAnsiTheme="minorEastAsia" w:hint="eastAsia"/>
                <w:kern w:val="0"/>
              </w:rPr>
              <w:t>）</w:t>
            </w:r>
            <w:r w:rsidRPr="002029DD">
              <w:rPr>
                <w:rFonts w:asciiTheme="minorEastAsia" w:hAnsiTheme="minorEastAsia"/>
              </w:rPr>
              <w:t>製本を必要な部数提出すること。</w:t>
            </w:r>
          </w:p>
          <w:p w14:paraId="4893F9AF" w14:textId="77777777" w:rsidR="002029DD" w:rsidRPr="002029DD" w:rsidRDefault="002029DD" w:rsidP="002029DD">
            <w:pPr>
              <w:pStyle w:val="afffffd"/>
              <w:ind w:firstLine="202"/>
              <w:rPr>
                <w:rFonts w:asciiTheme="minorEastAsia" w:hAnsiTheme="minorEastAsia"/>
              </w:rPr>
            </w:pPr>
            <w:r w:rsidRPr="002029DD">
              <w:rPr>
                <w:rFonts w:asciiTheme="minorEastAsia" w:hAnsiTheme="minorEastAsia" w:hint="eastAsia"/>
              </w:rPr>
              <w:t>また、透視図等で著作権が生じるものについては、著作権は著作者に帰属するものとする。ただし、本組合は、建設事業者から提出された情報等については全面的に利用権を持ち、著作権の譲渡については制限を設け、著作者人格権についても、一定の制限を設けるものとする。</w:t>
            </w:r>
          </w:p>
          <w:p w14:paraId="6FDE9167" w14:textId="77777777" w:rsidR="002029DD" w:rsidRPr="002029DD" w:rsidRDefault="002029DD" w:rsidP="002029DD">
            <w:pPr>
              <w:pStyle w:val="afffffd"/>
              <w:ind w:firstLine="202"/>
              <w:rPr>
                <w:rFonts w:asciiTheme="minorEastAsia" w:hAnsiTheme="minorEastAsia"/>
              </w:rPr>
            </w:pPr>
            <w:r w:rsidRPr="002029DD">
              <w:rPr>
                <w:rFonts w:asciiTheme="minorEastAsia" w:hAnsiTheme="minorEastAsia" w:hint="eastAsia"/>
              </w:rPr>
              <w:t>また、知的所有権の権利の取得が必要なものは手続きを行うこと。</w:t>
            </w:r>
          </w:p>
          <w:p w14:paraId="487D0CA9"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（１）施設概要説明書（</w:t>
            </w:r>
            <w:r w:rsidRPr="002029DD">
              <w:rPr>
                <w:rFonts w:asciiTheme="minorEastAsia" w:hAnsiTheme="minorEastAsia"/>
                <w:kern w:val="0"/>
              </w:rPr>
              <w:t>A4</w:t>
            </w:r>
            <w:r w:rsidRPr="002029DD">
              <w:rPr>
                <w:rFonts w:asciiTheme="minorEastAsia" w:hAnsiTheme="minorEastAsia"/>
              </w:rPr>
              <w:t>判）</w:t>
            </w:r>
          </w:p>
          <w:p w14:paraId="005B8D22"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１）工事仕様書</w:t>
            </w:r>
          </w:p>
          <w:p w14:paraId="53420DBE"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２）施設全体配置図</w:t>
            </w:r>
          </w:p>
          <w:p w14:paraId="28161B4D"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３）全体動線計画</w:t>
            </w:r>
          </w:p>
          <w:p w14:paraId="732222B3"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４）設計基本数値</w:t>
            </w:r>
          </w:p>
          <w:p w14:paraId="7F9A2309"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５）設計計算書</w:t>
            </w:r>
          </w:p>
          <w:p w14:paraId="573F13C5"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①</w:t>
            </w:r>
            <w:r w:rsidRPr="002029DD">
              <w:rPr>
                <w:rFonts w:asciiTheme="minorEastAsia" w:hAnsiTheme="minorEastAsia"/>
              </w:rPr>
              <w:t xml:space="preserve"> </w:t>
            </w:r>
            <w:r w:rsidRPr="002029DD">
              <w:rPr>
                <w:rFonts w:asciiTheme="minorEastAsia" w:hAnsiTheme="minorEastAsia" w:hint="eastAsia"/>
              </w:rPr>
              <w:t>性能曲線図</w:t>
            </w:r>
          </w:p>
          <w:p w14:paraId="29E63E04"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②</w:t>
            </w:r>
            <w:r w:rsidRPr="002029DD">
              <w:rPr>
                <w:rFonts w:asciiTheme="minorEastAsia" w:hAnsiTheme="minorEastAsia"/>
              </w:rPr>
              <w:t xml:space="preserve"> </w:t>
            </w:r>
            <w:r w:rsidRPr="002029DD">
              <w:rPr>
                <w:rFonts w:asciiTheme="minorEastAsia" w:hAnsiTheme="minorEastAsia" w:hint="eastAsia"/>
              </w:rPr>
              <w:t>物質収支</w:t>
            </w:r>
          </w:p>
          <w:p w14:paraId="00E5E3F1"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③</w:t>
            </w:r>
            <w:r w:rsidRPr="002029DD">
              <w:rPr>
                <w:rFonts w:asciiTheme="minorEastAsia" w:hAnsiTheme="minorEastAsia"/>
              </w:rPr>
              <w:t xml:space="preserve"> </w:t>
            </w:r>
            <w:r w:rsidRPr="002029DD">
              <w:rPr>
                <w:rFonts w:asciiTheme="minorEastAsia" w:hAnsiTheme="minorEastAsia" w:hint="eastAsia"/>
              </w:rPr>
              <w:t>熱収支</w:t>
            </w:r>
          </w:p>
          <w:p w14:paraId="0E6648C7"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④</w:t>
            </w:r>
            <w:r w:rsidRPr="002029DD">
              <w:rPr>
                <w:rFonts w:asciiTheme="minorEastAsia" w:hAnsiTheme="minorEastAsia"/>
              </w:rPr>
              <w:t xml:space="preserve"> </w:t>
            </w:r>
            <w:r w:rsidRPr="002029DD">
              <w:rPr>
                <w:rFonts w:asciiTheme="minorEastAsia" w:hAnsiTheme="minorEastAsia" w:hint="eastAsia"/>
              </w:rPr>
              <w:t>用役収支（電力、水、燃料、薬剤、汚水等）</w:t>
            </w:r>
          </w:p>
          <w:p w14:paraId="0502C4ED"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lastRenderedPageBreak/>
              <w:t>⑤</w:t>
            </w:r>
            <w:r w:rsidRPr="002029DD">
              <w:rPr>
                <w:rFonts w:asciiTheme="minorEastAsia" w:hAnsiTheme="minorEastAsia"/>
              </w:rPr>
              <w:t xml:space="preserve"> </w:t>
            </w:r>
            <w:r w:rsidRPr="002029DD">
              <w:rPr>
                <w:rFonts w:asciiTheme="minorEastAsia" w:hAnsiTheme="minorEastAsia" w:hint="eastAsia"/>
              </w:rPr>
              <w:t>火格子燃焼率</w:t>
            </w:r>
          </w:p>
          <w:p w14:paraId="564973C7"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⑥</w:t>
            </w:r>
            <w:r w:rsidRPr="002029DD">
              <w:rPr>
                <w:rFonts w:asciiTheme="minorEastAsia" w:hAnsiTheme="minorEastAsia"/>
              </w:rPr>
              <w:t xml:space="preserve"> </w:t>
            </w:r>
            <w:r w:rsidRPr="002029DD">
              <w:rPr>
                <w:rFonts w:asciiTheme="minorEastAsia" w:hAnsiTheme="minorEastAsia" w:hint="eastAsia"/>
              </w:rPr>
              <w:t>燃焼室熱負荷</w:t>
            </w:r>
          </w:p>
          <w:p w14:paraId="5AEB79E9"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⑦</w:t>
            </w:r>
            <w:r w:rsidRPr="002029DD">
              <w:rPr>
                <w:rFonts w:asciiTheme="minorEastAsia" w:hAnsiTheme="minorEastAsia"/>
              </w:rPr>
              <w:t xml:space="preserve"> </w:t>
            </w:r>
            <w:r w:rsidRPr="002029DD">
              <w:rPr>
                <w:rFonts w:asciiTheme="minorEastAsia" w:hAnsiTheme="minorEastAsia" w:hint="eastAsia"/>
              </w:rPr>
              <w:t>ボイラ関係計算書</w:t>
            </w:r>
          </w:p>
          <w:p w14:paraId="16B0D549"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⑧</w:t>
            </w:r>
            <w:r w:rsidRPr="002029DD">
              <w:rPr>
                <w:rFonts w:asciiTheme="minorEastAsia" w:hAnsiTheme="minorEastAsia"/>
              </w:rPr>
              <w:t xml:space="preserve"> </w:t>
            </w:r>
            <w:r w:rsidRPr="002029DD">
              <w:rPr>
                <w:rFonts w:asciiTheme="minorEastAsia" w:hAnsiTheme="minorEastAsia" w:hint="eastAsia"/>
              </w:rPr>
              <w:t>余熱利用関係計算書</w:t>
            </w:r>
          </w:p>
          <w:p w14:paraId="18F30BBE"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⑨</w:t>
            </w:r>
            <w:r w:rsidRPr="002029DD">
              <w:rPr>
                <w:rFonts w:asciiTheme="minorEastAsia" w:hAnsiTheme="minorEastAsia"/>
              </w:rPr>
              <w:t xml:space="preserve"> </w:t>
            </w:r>
            <w:r w:rsidRPr="002029DD">
              <w:rPr>
                <w:rFonts w:asciiTheme="minorEastAsia" w:hAnsiTheme="minorEastAsia" w:hint="eastAsia"/>
              </w:rPr>
              <w:t>排ガスの拡散計算書（煙突拡散計算書）</w:t>
            </w:r>
          </w:p>
          <w:p w14:paraId="3F1630AB"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⑩</w:t>
            </w:r>
            <w:r w:rsidRPr="002029DD">
              <w:rPr>
                <w:rFonts w:asciiTheme="minorEastAsia" w:hAnsiTheme="minorEastAsia"/>
              </w:rPr>
              <w:t xml:space="preserve"> </w:t>
            </w:r>
            <w:r w:rsidRPr="002029DD">
              <w:rPr>
                <w:rFonts w:asciiTheme="minorEastAsia" w:hAnsiTheme="minorEastAsia" w:hint="eastAsia"/>
              </w:rPr>
              <w:t>容量計算、性能計算、構造計算（主要機器類について）</w:t>
            </w:r>
          </w:p>
          <w:p w14:paraId="5155F63F"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⑪</w:t>
            </w:r>
            <w:r w:rsidRPr="002029DD">
              <w:rPr>
                <w:rFonts w:asciiTheme="minorEastAsia" w:hAnsiTheme="minorEastAsia"/>
              </w:rPr>
              <w:t xml:space="preserve"> </w:t>
            </w:r>
            <w:r w:rsidRPr="002029DD">
              <w:rPr>
                <w:rFonts w:asciiTheme="minorEastAsia" w:hAnsiTheme="minorEastAsia" w:hint="eastAsia"/>
              </w:rPr>
              <w:t>高調波抑制対策技術指針に基づく計算書</w:t>
            </w:r>
          </w:p>
          <w:p w14:paraId="69D4BED4"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⑫</w:t>
            </w:r>
            <w:r w:rsidRPr="002029DD">
              <w:rPr>
                <w:rFonts w:asciiTheme="minorEastAsia" w:hAnsiTheme="minorEastAsia"/>
              </w:rPr>
              <w:t xml:space="preserve"> </w:t>
            </w:r>
            <w:r w:rsidRPr="002029DD">
              <w:rPr>
                <w:rFonts w:asciiTheme="minorEastAsia" w:hAnsiTheme="minorEastAsia" w:hint="eastAsia"/>
              </w:rPr>
              <w:t>その他必要な計算書</w:t>
            </w:r>
          </w:p>
          <w:p w14:paraId="21A9B318"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６）啓発機能説明書</w:t>
            </w:r>
          </w:p>
          <w:p w14:paraId="06485EAA"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①</w:t>
            </w:r>
            <w:r w:rsidRPr="002029DD">
              <w:rPr>
                <w:rFonts w:asciiTheme="minorEastAsia" w:hAnsiTheme="minorEastAsia"/>
              </w:rPr>
              <w:t xml:space="preserve"> 見学者ルート上の説明用調度品</w:t>
            </w:r>
          </w:p>
          <w:p w14:paraId="2164430D" w14:textId="77777777" w:rsidR="002029DD" w:rsidRPr="002029DD" w:rsidRDefault="002029DD" w:rsidP="002029DD">
            <w:pPr>
              <w:pStyle w:val="affffff1"/>
              <w:ind w:left="839" w:hanging="202"/>
              <w:rPr>
                <w:rFonts w:asciiTheme="minorEastAsia" w:hAnsiTheme="minorEastAsia"/>
                <w:lang w:eastAsia="zh-CN"/>
              </w:rPr>
            </w:pPr>
            <w:r w:rsidRPr="002029DD">
              <w:rPr>
                <w:rFonts w:asciiTheme="minorEastAsia" w:hAnsiTheme="minorEastAsia" w:hint="eastAsia"/>
                <w:lang w:eastAsia="zh-CN"/>
              </w:rPr>
              <w:t>７）施設全体配置図、断面、立面図、各階平面図</w:t>
            </w:r>
          </w:p>
          <w:p w14:paraId="1E6D1268"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８）フローシート</w:t>
            </w:r>
          </w:p>
          <w:p w14:paraId="5967DA99"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①</w:t>
            </w:r>
            <w:r w:rsidRPr="002029DD">
              <w:rPr>
                <w:rFonts w:asciiTheme="minorEastAsia" w:hAnsiTheme="minorEastAsia"/>
              </w:rPr>
              <w:t xml:space="preserve"> </w:t>
            </w:r>
            <w:r w:rsidRPr="002029DD">
              <w:rPr>
                <w:rFonts w:asciiTheme="minorEastAsia" w:hAnsiTheme="minorEastAsia" w:hint="eastAsia"/>
              </w:rPr>
              <w:t>ごみ、空気、排ガス、飛灰、飛灰処理物、鉄、アルミ、不燃残さ</w:t>
            </w:r>
          </w:p>
          <w:p w14:paraId="003A0FFB"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②</w:t>
            </w:r>
            <w:r w:rsidRPr="002029DD">
              <w:rPr>
                <w:rFonts w:asciiTheme="minorEastAsia" w:hAnsiTheme="minorEastAsia"/>
              </w:rPr>
              <w:t xml:space="preserve"> </w:t>
            </w:r>
            <w:r w:rsidRPr="002029DD">
              <w:rPr>
                <w:rFonts w:asciiTheme="minorEastAsia" w:hAnsiTheme="minorEastAsia" w:hint="eastAsia"/>
              </w:rPr>
              <w:t>用水（上水、雨水再利用水、井水、排水処理水）</w:t>
            </w:r>
          </w:p>
          <w:p w14:paraId="4E83AEFB"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③</w:t>
            </w:r>
            <w:r w:rsidRPr="002029DD">
              <w:rPr>
                <w:rFonts w:asciiTheme="minorEastAsia" w:hAnsiTheme="minorEastAsia"/>
              </w:rPr>
              <w:t xml:space="preserve"> </w:t>
            </w:r>
            <w:r w:rsidRPr="002029DD">
              <w:rPr>
                <w:rFonts w:asciiTheme="minorEastAsia" w:hAnsiTheme="minorEastAsia" w:hint="eastAsia"/>
              </w:rPr>
              <w:t>排水（プラント排水、床洗浄排水、生活排水、洗車場排水等）</w:t>
            </w:r>
          </w:p>
          <w:p w14:paraId="2CDC9FC3"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④</w:t>
            </w:r>
            <w:r w:rsidRPr="002029DD">
              <w:rPr>
                <w:rFonts w:asciiTheme="minorEastAsia" w:hAnsiTheme="minorEastAsia"/>
              </w:rPr>
              <w:t xml:space="preserve"> </w:t>
            </w:r>
            <w:r w:rsidRPr="002029DD">
              <w:rPr>
                <w:rFonts w:asciiTheme="minorEastAsia" w:hAnsiTheme="minorEastAsia" w:hint="eastAsia"/>
              </w:rPr>
              <w:t>燃料</w:t>
            </w:r>
          </w:p>
          <w:p w14:paraId="26E9D621"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⑤</w:t>
            </w:r>
            <w:r w:rsidRPr="002029DD">
              <w:rPr>
                <w:rFonts w:asciiTheme="minorEastAsia" w:hAnsiTheme="minorEastAsia"/>
              </w:rPr>
              <w:t xml:space="preserve"> </w:t>
            </w:r>
            <w:r w:rsidRPr="002029DD">
              <w:rPr>
                <w:rFonts w:asciiTheme="minorEastAsia" w:hAnsiTheme="minorEastAsia" w:hint="eastAsia"/>
              </w:rPr>
              <w:t>計装（データ処理、計装フロー）</w:t>
            </w:r>
          </w:p>
          <w:p w14:paraId="73C8851B"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⑥</w:t>
            </w:r>
            <w:r w:rsidRPr="002029DD">
              <w:rPr>
                <w:rFonts w:asciiTheme="minorEastAsia" w:hAnsiTheme="minorEastAsia"/>
              </w:rPr>
              <w:t xml:space="preserve"> </w:t>
            </w:r>
            <w:r w:rsidRPr="002029DD">
              <w:rPr>
                <w:rFonts w:asciiTheme="minorEastAsia" w:hAnsiTheme="minorEastAsia" w:hint="eastAsia"/>
              </w:rPr>
              <w:t>その他</w:t>
            </w:r>
          </w:p>
          <w:p w14:paraId="6EA743D5"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９</w:t>
            </w:r>
            <w:r w:rsidRPr="002029DD">
              <w:rPr>
                <w:rFonts w:asciiTheme="minorEastAsia" w:hAnsiTheme="minorEastAsia"/>
              </w:rPr>
              <w:t>）運営管理条件</w:t>
            </w:r>
          </w:p>
          <w:p w14:paraId="21E2394B"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①</w:t>
            </w:r>
            <w:r w:rsidRPr="002029DD">
              <w:rPr>
                <w:rFonts w:asciiTheme="minorEastAsia" w:hAnsiTheme="minorEastAsia"/>
              </w:rPr>
              <w:t xml:space="preserve"> 運転人員調書（管理棟含む）</w:t>
            </w:r>
          </w:p>
          <w:p w14:paraId="7EBCAFE9"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②</w:t>
            </w:r>
            <w:r w:rsidRPr="002029DD">
              <w:rPr>
                <w:rFonts w:asciiTheme="minorEastAsia" w:hAnsiTheme="minorEastAsia"/>
              </w:rPr>
              <w:t xml:space="preserve"> 予備品リスト</w:t>
            </w:r>
          </w:p>
          <w:p w14:paraId="27B56A4B"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③</w:t>
            </w:r>
            <w:r w:rsidRPr="002029DD">
              <w:rPr>
                <w:rFonts w:asciiTheme="minorEastAsia" w:hAnsiTheme="minorEastAsia"/>
              </w:rPr>
              <w:t xml:space="preserve"> 消耗品リスト</w:t>
            </w:r>
          </w:p>
          <w:p w14:paraId="75BB8168"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④</w:t>
            </w:r>
            <w:r w:rsidRPr="002029DD">
              <w:rPr>
                <w:rFonts w:asciiTheme="minorEastAsia" w:hAnsiTheme="minorEastAsia"/>
              </w:rPr>
              <w:t xml:space="preserve"> 器具、工具リスト</w:t>
            </w:r>
          </w:p>
          <w:p w14:paraId="35605B88"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⑤</w:t>
            </w:r>
            <w:r w:rsidRPr="002029DD">
              <w:rPr>
                <w:rFonts w:asciiTheme="minorEastAsia" w:hAnsiTheme="minorEastAsia"/>
              </w:rPr>
              <w:t xml:space="preserve"> 主要機器の耐用年数</w:t>
            </w:r>
          </w:p>
          <w:p w14:paraId="4CA447D9"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⑥</w:t>
            </w:r>
            <w:r w:rsidRPr="002029DD">
              <w:rPr>
                <w:rFonts w:asciiTheme="minorEastAsia" w:hAnsiTheme="minorEastAsia"/>
              </w:rPr>
              <w:t xml:space="preserve"> アフターサービス体制</w:t>
            </w:r>
          </w:p>
          <w:p w14:paraId="556528B2"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⑦</w:t>
            </w:r>
            <w:r w:rsidRPr="002029DD">
              <w:rPr>
                <w:rFonts w:asciiTheme="minorEastAsia" w:hAnsiTheme="minorEastAsia"/>
              </w:rPr>
              <w:t xml:space="preserve"> 主要な使用特許リスト</w:t>
            </w:r>
          </w:p>
          <w:p w14:paraId="24D71ED7" w14:textId="77777777" w:rsidR="002029DD" w:rsidRPr="002029DD" w:rsidRDefault="002029DD" w:rsidP="002029DD">
            <w:pPr>
              <w:pStyle w:val="affffff6"/>
              <w:ind w:left="951" w:hanging="101"/>
              <w:rPr>
                <w:rFonts w:asciiTheme="minorEastAsia" w:hAnsiTheme="minorEastAsia"/>
              </w:rPr>
            </w:pPr>
            <w:r w:rsidRPr="002029DD">
              <w:rPr>
                <w:rFonts w:asciiTheme="minorEastAsia" w:hAnsiTheme="minorEastAsia" w:hint="eastAsia"/>
              </w:rPr>
              <w:t>⑧</w:t>
            </w:r>
            <w:r w:rsidRPr="002029DD">
              <w:rPr>
                <w:rFonts w:asciiTheme="minorEastAsia" w:hAnsiTheme="minorEastAsia"/>
              </w:rPr>
              <w:t xml:space="preserve"> 主要使用機器メーカーリスト</w:t>
            </w:r>
          </w:p>
          <w:p w14:paraId="6BC6E057"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10）準拠する規格または法令等</w:t>
            </w:r>
          </w:p>
          <w:p w14:paraId="47995953"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11）工事工程表</w:t>
            </w:r>
          </w:p>
          <w:p w14:paraId="61049865"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12）実施設計工程表（各種届出書の提出日を含む）</w:t>
            </w:r>
          </w:p>
          <w:p w14:paraId="08575354"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（２）プラント工事関係</w:t>
            </w:r>
          </w:p>
          <w:p w14:paraId="192481EE"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１）各階機器配置図</w:t>
            </w:r>
          </w:p>
          <w:p w14:paraId="289934B8"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２）煙突組立図及び姿図</w:t>
            </w:r>
          </w:p>
          <w:p w14:paraId="18884599"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３）主要設備組立平面図、断面図</w:t>
            </w:r>
          </w:p>
          <w:p w14:paraId="3EE2AE63"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４）計装制御系統図</w:t>
            </w:r>
          </w:p>
          <w:p w14:paraId="1948E176"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５）電算機システム構成図</w:t>
            </w:r>
          </w:p>
          <w:p w14:paraId="1BFE2903"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６）電気設備主要回路単線系統図</w:t>
            </w:r>
          </w:p>
          <w:p w14:paraId="007813F6"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７）配管設備図</w:t>
            </w:r>
          </w:p>
          <w:p w14:paraId="19A27CDE"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８）負荷設備一覧表</w:t>
            </w:r>
          </w:p>
          <w:p w14:paraId="17CA7454" w14:textId="473DCA61" w:rsidR="002029DD" w:rsidRDefault="002029DD" w:rsidP="004B6852">
            <w:pPr>
              <w:pStyle w:val="affffff1"/>
              <w:ind w:left="839" w:hanging="202"/>
              <w:rPr>
                <w:rFonts w:asciiTheme="minorEastAsia" w:hAnsiTheme="minorEastAsia"/>
              </w:rPr>
            </w:pPr>
            <w:r w:rsidRPr="002029DD">
              <w:rPr>
                <w:rFonts w:asciiTheme="minorEastAsia" w:hAnsiTheme="minorEastAsia" w:hint="eastAsia"/>
              </w:rPr>
              <w:lastRenderedPageBreak/>
              <w:t>９）内訳書</w:t>
            </w:r>
          </w:p>
          <w:p w14:paraId="6774DFA4" w14:textId="4CDD72CE"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（３）土木・建築工事関係</w:t>
            </w:r>
          </w:p>
          <w:p w14:paraId="09B48C8E"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１）造成計画平面図</w:t>
            </w:r>
          </w:p>
          <w:p w14:paraId="6E80EA04"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２）造成計画断面図</w:t>
            </w:r>
          </w:p>
          <w:p w14:paraId="629E91C3"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３）各種工事仕様書（仮設工事、安全計画を含む）</w:t>
            </w:r>
          </w:p>
          <w:p w14:paraId="784ADED9"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４）建築意匠設計図</w:t>
            </w:r>
          </w:p>
          <w:p w14:paraId="6B541215"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５）建築構造設計図</w:t>
            </w:r>
          </w:p>
          <w:p w14:paraId="13469529"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６）建築機械設備設計図</w:t>
            </w:r>
          </w:p>
          <w:p w14:paraId="15D4FE2B"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７）建築電気設備設計図</w:t>
            </w:r>
          </w:p>
          <w:p w14:paraId="27277AE9"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８）土木構造設計図</w:t>
            </w:r>
          </w:p>
          <w:p w14:paraId="30A2F478"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９）外構設計図</w:t>
            </w:r>
          </w:p>
          <w:p w14:paraId="76895F6E"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10</w:t>
            </w:r>
            <w:r w:rsidRPr="002029DD">
              <w:rPr>
                <w:rFonts w:asciiTheme="minorEastAsia" w:hAnsiTheme="minorEastAsia" w:hint="eastAsia"/>
              </w:rPr>
              <w:t>）構造計算書</w:t>
            </w:r>
          </w:p>
          <w:p w14:paraId="0F1EF5E0"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11</w:t>
            </w:r>
            <w:r w:rsidRPr="002029DD">
              <w:rPr>
                <w:rFonts w:asciiTheme="minorEastAsia" w:hAnsiTheme="minorEastAsia" w:hint="eastAsia"/>
              </w:rPr>
              <w:t>）色彩計画書</w:t>
            </w:r>
          </w:p>
          <w:p w14:paraId="31CB500B"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12</w:t>
            </w:r>
            <w:r w:rsidRPr="002029DD">
              <w:rPr>
                <w:rFonts w:asciiTheme="minorEastAsia" w:hAnsiTheme="minorEastAsia" w:hint="eastAsia"/>
              </w:rPr>
              <w:t>）</w:t>
            </w:r>
            <w:r w:rsidRPr="002029DD">
              <w:rPr>
                <w:rFonts w:asciiTheme="minorEastAsia" w:hAnsiTheme="minorEastAsia"/>
              </w:rPr>
              <w:t>建築設備設計計算書：換気容量計算書、各室照度表、シックハウス計算書等</w:t>
            </w:r>
          </w:p>
          <w:p w14:paraId="5FCA7C47"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13</w:t>
            </w:r>
            <w:r w:rsidRPr="002029DD">
              <w:rPr>
                <w:rFonts w:asciiTheme="minorEastAsia" w:hAnsiTheme="minorEastAsia" w:hint="eastAsia"/>
              </w:rPr>
              <w:t>）負荷設備一覧表</w:t>
            </w:r>
          </w:p>
          <w:p w14:paraId="760E982A"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14</w:t>
            </w:r>
            <w:r w:rsidRPr="002029DD">
              <w:rPr>
                <w:rFonts w:asciiTheme="minorEastAsia" w:hAnsiTheme="minorEastAsia" w:hint="eastAsia"/>
              </w:rPr>
              <w:t>）建築設備機器一覧表</w:t>
            </w:r>
          </w:p>
          <w:p w14:paraId="28F08470"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15</w:t>
            </w:r>
            <w:r w:rsidRPr="002029DD">
              <w:rPr>
                <w:rFonts w:asciiTheme="minorEastAsia" w:hAnsiTheme="minorEastAsia" w:hint="eastAsia"/>
              </w:rPr>
              <w:t>）数量計算書</w:t>
            </w:r>
          </w:p>
          <w:p w14:paraId="2E1575DC"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16</w:t>
            </w:r>
            <w:r w:rsidRPr="002029DD">
              <w:rPr>
                <w:rFonts w:asciiTheme="minorEastAsia" w:hAnsiTheme="minorEastAsia" w:hint="eastAsia"/>
              </w:rPr>
              <w:t>）内訳書</w:t>
            </w:r>
          </w:p>
          <w:p w14:paraId="0857431B"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17</w:t>
            </w:r>
            <w:r w:rsidRPr="002029DD">
              <w:rPr>
                <w:rFonts w:asciiTheme="minorEastAsia" w:hAnsiTheme="minorEastAsia" w:hint="eastAsia"/>
              </w:rPr>
              <w:t>）鳥瞰図・透視図</w:t>
            </w:r>
          </w:p>
          <w:p w14:paraId="16B60F8B"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rPr>
              <w:t>18</w:t>
            </w:r>
            <w:r w:rsidRPr="002029DD">
              <w:rPr>
                <w:rFonts w:asciiTheme="minorEastAsia" w:hAnsiTheme="minorEastAsia" w:hint="eastAsia"/>
              </w:rPr>
              <w:t>）その他本組合が指示する図書</w:t>
            </w:r>
          </w:p>
          <w:p w14:paraId="617F0BD4"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（４）余熱利用設備説明書及び図面</w:t>
            </w:r>
          </w:p>
          <w:p w14:paraId="61F5B707"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（５）許認可関連図書（施設の保全計画を含む）</w:t>
            </w:r>
          </w:p>
          <w:p w14:paraId="2A7B80C7"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（６）その他本業務に必要な図書１式</w:t>
            </w:r>
          </w:p>
          <w:p w14:paraId="5FE440D6" w14:textId="5D9282C2"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（７）その他本組合が指示する図書</w:t>
            </w:r>
          </w:p>
        </w:tc>
        <w:tc>
          <w:tcPr>
            <w:tcW w:w="10036" w:type="dxa"/>
          </w:tcPr>
          <w:p w14:paraId="529843A2" w14:textId="77777777" w:rsidR="002029DD" w:rsidRDefault="002029DD" w:rsidP="00EB0A9D"/>
        </w:tc>
        <w:tc>
          <w:tcPr>
            <w:tcW w:w="907" w:type="dxa"/>
          </w:tcPr>
          <w:p w14:paraId="36677B4A" w14:textId="77777777" w:rsidR="002029DD" w:rsidRDefault="002029DD" w:rsidP="00EB0A9D"/>
        </w:tc>
      </w:tr>
      <w:tr w:rsidR="002029DD" w14:paraId="0F0E790A" w14:textId="77777777" w:rsidTr="003A240E">
        <w:tc>
          <w:tcPr>
            <w:tcW w:w="10036" w:type="dxa"/>
          </w:tcPr>
          <w:p w14:paraId="631C0003" w14:textId="77777777" w:rsidR="002029DD" w:rsidRPr="006C774E" w:rsidRDefault="002029DD" w:rsidP="002029DD">
            <w:pPr>
              <w:pStyle w:val="afffffb"/>
              <w:ind w:left="414" w:hanging="202"/>
            </w:pPr>
            <w:r w:rsidRPr="006C774E">
              <w:rPr>
                <w:rFonts w:hint="eastAsia"/>
              </w:rPr>
              <w:lastRenderedPageBreak/>
              <w:t>６．実施設計の変更</w:t>
            </w:r>
          </w:p>
          <w:p w14:paraId="44395F36" w14:textId="77777777" w:rsidR="002029DD" w:rsidRPr="006C774E" w:rsidRDefault="002029DD" w:rsidP="002029DD">
            <w:pPr>
              <w:pStyle w:val="affffff"/>
              <w:ind w:left="617" w:hanging="405"/>
            </w:pPr>
            <w:r w:rsidRPr="006C774E">
              <w:rPr>
                <w:rFonts w:hint="eastAsia"/>
              </w:rPr>
              <w:t>（１）提出済の提案書の内容については、原則として変更は認めないものとする。ただし、本組合の指示により変更する場合はこの限りではない。</w:t>
            </w:r>
          </w:p>
          <w:p w14:paraId="68067893" w14:textId="77777777" w:rsidR="002029DD" w:rsidRPr="006C774E" w:rsidRDefault="002029DD" w:rsidP="002029DD">
            <w:pPr>
              <w:pStyle w:val="affffff"/>
              <w:ind w:left="617" w:hanging="405"/>
            </w:pPr>
            <w:r w:rsidRPr="006C774E">
              <w:rPr>
                <w:rFonts w:hint="eastAsia"/>
              </w:rPr>
              <w:t>（２）実施設計期間中、事業提案書の中に本</w:t>
            </w:r>
            <w:r>
              <w:rPr>
                <w:rFonts w:hint="eastAsia"/>
              </w:rPr>
              <w:t>要求水準</w:t>
            </w:r>
            <w:r w:rsidRPr="006C774E">
              <w:rPr>
                <w:rFonts w:hint="eastAsia"/>
              </w:rPr>
              <w:t>書に適合しない箇所が発見された場合または本施設の性能及び機能を全うすることが出来ない箇所が発見された場合、事業提案書に対する改善変更を事業者の負担において行うものとする。</w:t>
            </w:r>
          </w:p>
          <w:p w14:paraId="5B4C9710" w14:textId="77777777" w:rsidR="002029DD" w:rsidRPr="006C774E" w:rsidRDefault="002029DD" w:rsidP="002029DD">
            <w:pPr>
              <w:pStyle w:val="affffff"/>
              <w:ind w:left="617" w:hanging="405"/>
            </w:pPr>
            <w:r w:rsidRPr="006C774E">
              <w:rPr>
                <w:rFonts w:hint="eastAsia"/>
              </w:rPr>
              <w:t>（３）実施設計完了後に、設計図書に本</w:t>
            </w:r>
            <w:r>
              <w:rPr>
                <w:rFonts w:hint="eastAsia"/>
              </w:rPr>
              <w:t>要求水準</w:t>
            </w:r>
            <w:r w:rsidRPr="006C774E">
              <w:rPr>
                <w:rFonts w:hint="eastAsia"/>
              </w:rPr>
              <w:t>書に適合しない箇所が発見された場合には、建設事業者の負担において設計図書に対する改善変更を行うものとする。</w:t>
            </w:r>
          </w:p>
          <w:p w14:paraId="244C1DBA" w14:textId="77777777" w:rsidR="002029DD" w:rsidRPr="006C774E" w:rsidRDefault="002029DD" w:rsidP="002029DD">
            <w:pPr>
              <w:pStyle w:val="affffff"/>
              <w:ind w:left="617" w:hanging="405"/>
            </w:pPr>
            <w:r w:rsidRPr="006C774E">
              <w:rPr>
                <w:rFonts w:hint="eastAsia"/>
              </w:rPr>
              <w:t>（４）</w:t>
            </w:r>
            <w:r w:rsidRPr="006C774E">
              <w:t>事業提案書に対して部分的な変更を必要とする場合には、機能及び運営・維持管理上の内容が同等以上の場合において、</w:t>
            </w:r>
            <w:r w:rsidRPr="006C774E">
              <w:rPr>
                <w:rFonts w:hint="eastAsia"/>
              </w:rPr>
              <w:t>本組合</w:t>
            </w:r>
            <w:r w:rsidRPr="006C774E">
              <w:t>の指示</w:t>
            </w:r>
            <w:r>
              <w:t>または</w:t>
            </w:r>
            <w:r w:rsidRPr="006C774E">
              <w:t>承諾を得て変更することができるものとする。</w:t>
            </w:r>
          </w:p>
          <w:p w14:paraId="15864B61" w14:textId="5422BA83" w:rsidR="002029DD" w:rsidRPr="002029DD" w:rsidRDefault="002029DD" w:rsidP="002029DD">
            <w:pPr>
              <w:pStyle w:val="affffff"/>
              <w:ind w:left="617" w:hanging="405"/>
            </w:pPr>
            <w:r w:rsidRPr="006C774E">
              <w:rPr>
                <w:rFonts w:hint="eastAsia"/>
              </w:rPr>
              <w:t>（５）その他、本施設の建設にあたって変更の必要が生じた場合は、本事業の建設工事請負契約の契約条項によるものとする。</w:t>
            </w:r>
          </w:p>
        </w:tc>
        <w:tc>
          <w:tcPr>
            <w:tcW w:w="10036" w:type="dxa"/>
          </w:tcPr>
          <w:p w14:paraId="5C068FF1" w14:textId="77777777" w:rsidR="002029DD" w:rsidRDefault="002029DD" w:rsidP="00EB0A9D"/>
        </w:tc>
        <w:tc>
          <w:tcPr>
            <w:tcW w:w="907" w:type="dxa"/>
          </w:tcPr>
          <w:p w14:paraId="02CD0A3D" w14:textId="77777777" w:rsidR="002029DD" w:rsidRDefault="002029DD" w:rsidP="00EB0A9D"/>
        </w:tc>
      </w:tr>
      <w:tr w:rsidR="002029DD" w14:paraId="744E49AB" w14:textId="77777777" w:rsidTr="003A240E">
        <w:tc>
          <w:tcPr>
            <w:tcW w:w="10036" w:type="dxa"/>
          </w:tcPr>
          <w:p w14:paraId="50BF7A74" w14:textId="77777777" w:rsidR="002029DD" w:rsidRPr="002029DD" w:rsidRDefault="002029DD" w:rsidP="002029DD">
            <w:pPr>
              <w:pStyle w:val="afffffb"/>
              <w:ind w:left="414" w:hanging="202"/>
              <w:rPr>
                <w:rFonts w:asciiTheme="minorEastAsia" w:hAnsiTheme="minorEastAsia"/>
              </w:rPr>
            </w:pPr>
            <w:r w:rsidRPr="002029DD">
              <w:rPr>
                <w:rFonts w:asciiTheme="minorEastAsia" w:hAnsiTheme="minorEastAsia" w:hint="eastAsia"/>
              </w:rPr>
              <w:t>７．要求水準書の記載事項</w:t>
            </w:r>
          </w:p>
          <w:p w14:paraId="5CC98F54"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（１）施設機能の確保及び記載事項の補足等</w:t>
            </w:r>
          </w:p>
          <w:p w14:paraId="3B8C6587" w14:textId="77777777" w:rsidR="002029DD" w:rsidRPr="002029DD" w:rsidRDefault="002029DD" w:rsidP="002029DD">
            <w:pPr>
              <w:pStyle w:val="affffff8"/>
              <w:ind w:firstLine="202"/>
              <w:rPr>
                <w:rFonts w:asciiTheme="minorEastAsia" w:hAnsiTheme="minorEastAsia"/>
              </w:rPr>
            </w:pPr>
            <w:r w:rsidRPr="002029DD">
              <w:rPr>
                <w:rFonts w:asciiTheme="minorEastAsia" w:hAnsiTheme="minorEastAsia" w:hint="eastAsia"/>
              </w:rPr>
              <w:t>本要求水準書で記載された事項は、基本的内容について定めるものであり、これを上回って設</w:t>
            </w:r>
            <w:r w:rsidRPr="002029DD">
              <w:rPr>
                <w:rFonts w:asciiTheme="minorEastAsia" w:hAnsiTheme="minorEastAsia" w:hint="eastAsia"/>
              </w:rPr>
              <w:lastRenderedPageBreak/>
              <w:t>計・施工することを妨げるものではない。また、本要求水準書に明記されていない事項であっても、施設の性能及び機能を発揮するために当然必要と思われるものについては、全て建設事業者の責任において補足・完備させなければならない。</w:t>
            </w:r>
          </w:p>
          <w:p w14:paraId="141FC7FC"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（２）参考図等の取扱</w:t>
            </w:r>
          </w:p>
          <w:p w14:paraId="2247BD28" w14:textId="77777777" w:rsidR="002029DD" w:rsidRPr="002029DD" w:rsidRDefault="002029DD" w:rsidP="002029DD">
            <w:pPr>
              <w:pStyle w:val="affffff8"/>
              <w:ind w:firstLine="202"/>
              <w:rPr>
                <w:rFonts w:asciiTheme="minorEastAsia" w:hAnsiTheme="minorEastAsia"/>
              </w:rPr>
            </w:pPr>
            <w:r w:rsidRPr="002029DD">
              <w:rPr>
                <w:rFonts w:asciiTheme="minorEastAsia" w:hAnsiTheme="minorEastAsia" w:hint="eastAsia"/>
              </w:rPr>
              <w:t>本要求水準書の図・表等で「（参考）」と記載されたものは、一例を示すものである。建設事業者は「（参考）」と記載されたものについて、実施設計図書で補足・完備させなければならない。</w:t>
            </w:r>
          </w:p>
          <w:p w14:paraId="35305A42" w14:textId="77777777" w:rsidR="002029DD" w:rsidRPr="002029DD" w:rsidRDefault="002029DD" w:rsidP="002029DD">
            <w:pPr>
              <w:pStyle w:val="affffff"/>
              <w:ind w:left="617" w:hanging="405"/>
              <w:rPr>
                <w:rFonts w:asciiTheme="minorEastAsia" w:hAnsiTheme="minorEastAsia"/>
              </w:rPr>
            </w:pPr>
            <w:r w:rsidRPr="002029DD">
              <w:rPr>
                <w:rFonts w:asciiTheme="minorEastAsia" w:hAnsiTheme="minorEastAsia" w:hint="eastAsia"/>
              </w:rPr>
              <w:t>（３）要求水準書の記述方法</w:t>
            </w:r>
          </w:p>
          <w:p w14:paraId="1B036EB2" w14:textId="77777777" w:rsidR="002029DD" w:rsidRPr="002029DD" w:rsidRDefault="002029DD" w:rsidP="002029DD">
            <w:pPr>
              <w:pStyle w:val="affffff8"/>
              <w:ind w:firstLine="202"/>
              <w:rPr>
                <w:rFonts w:asciiTheme="minorEastAsia" w:hAnsiTheme="minorEastAsia"/>
              </w:rPr>
            </w:pPr>
            <w:r w:rsidRPr="002029DD">
              <w:rPr>
                <w:rFonts w:asciiTheme="minorEastAsia" w:hAnsiTheme="minorEastAsia" w:hint="eastAsia"/>
              </w:rPr>
              <w:t>本要求水準書の仕様を示す記述方法は以下のとおりである。</w:t>
            </w:r>
          </w:p>
          <w:p w14:paraId="6DBA5889"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１）</w:t>
            </w:r>
            <w:r w:rsidRPr="002029DD">
              <w:rPr>
                <w:rFonts w:asciiTheme="minorEastAsia" w:hAnsiTheme="minorEastAsia"/>
              </w:rPr>
              <w:t>[  ]書きで仕様が示されているもの</w:t>
            </w:r>
          </w:p>
          <w:p w14:paraId="20E3709D" w14:textId="77777777" w:rsidR="002029DD" w:rsidRPr="002029DD" w:rsidRDefault="002029DD" w:rsidP="002029DD">
            <w:pPr>
              <w:pStyle w:val="affffff8"/>
              <w:ind w:firstLine="202"/>
              <w:rPr>
                <w:rFonts w:asciiTheme="minorEastAsia" w:hAnsiTheme="minorEastAsia"/>
              </w:rPr>
            </w:pPr>
            <w:r w:rsidRPr="002029DD">
              <w:rPr>
                <w:rFonts w:asciiTheme="minorEastAsia" w:hAnsiTheme="minorEastAsia" w:hint="eastAsia"/>
              </w:rPr>
              <w:t>本組合が標準仕様として考えるものであるが、提案を妨げるものではない。同等品や同等以上の機能を有するもの、合理性が認められるもの、明確な理由があるもののうち、本組合が妥当と判断した場合に変更を可とする。</w:t>
            </w:r>
          </w:p>
          <w:p w14:paraId="5063FFCA"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２）</w:t>
            </w:r>
            <w:r w:rsidRPr="002029DD">
              <w:rPr>
                <w:rFonts w:asciiTheme="minorEastAsia" w:hAnsiTheme="minorEastAsia"/>
              </w:rPr>
              <w:t>[</w:t>
            </w:r>
            <w:r w:rsidRPr="002029DD">
              <w:rPr>
                <w:rFonts w:asciiTheme="minorEastAsia" w:hAnsiTheme="minorEastAsia" w:hint="eastAsia"/>
              </w:rPr>
              <w:t>提案による</w:t>
            </w:r>
            <w:r w:rsidRPr="002029DD">
              <w:rPr>
                <w:rFonts w:asciiTheme="minorEastAsia" w:hAnsiTheme="minorEastAsia"/>
              </w:rPr>
              <w:t>]</w:t>
            </w:r>
            <w:r w:rsidRPr="002029DD">
              <w:rPr>
                <w:rFonts w:asciiTheme="minorEastAsia" w:hAnsiTheme="minorEastAsia" w:hint="eastAsia"/>
              </w:rPr>
              <w:t>または[　]</w:t>
            </w:r>
            <w:r w:rsidRPr="002029DD">
              <w:rPr>
                <w:rFonts w:asciiTheme="minorEastAsia" w:hAnsiTheme="minorEastAsia"/>
              </w:rPr>
              <w:t>書き</w:t>
            </w:r>
            <w:r w:rsidRPr="002029DD">
              <w:rPr>
                <w:rFonts w:asciiTheme="minorEastAsia" w:hAnsiTheme="minorEastAsia" w:hint="eastAsia"/>
              </w:rPr>
              <w:t>のもの</w:t>
            </w:r>
            <w:r w:rsidRPr="002029DD">
              <w:rPr>
                <w:rFonts w:asciiTheme="minorEastAsia" w:hAnsiTheme="minorEastAsia"/>
              </w:rPr>
              <w:t>で仕様が示されていないもの</w:t>
            </w:r>
          </w:p>
          <w:p w14:paraId="2758D089" w14:textId="77777777" w:rsidR="002029DD" w:rsidRPr="002029DD" w:rsidRDefault="002029DD" w:rsidP="002029DD">
            <w:pPr>
              <w:pStyle w:val="affffff8"/>
              <w:ind w:firstLine="202"/>
              <w:rPr>
                <w:rFonts w:asciiTheme="minorEastAsia" w:hAnsiTheme="minorEastAsia"/>
              </w:rPr>
            </w:pPr>
            <w:r w:rsidRPr="002029DD">
              <w:rPr>
                <w:rFonts w:asciiTheme="minorEastAsia" w:hAnsiTheme="minorEastAsia" w:hint="eastAsia"/>
              </w:rPr>
              <w:t>提案によるものとする。</w:t>
            </w:r>
          </w:p>
          <w:p w14:paraId="1544DDAE" w14:textId="77777777" w:rsidR="002029DD" w:rsidRPr="002029DD" w:rsidRDefault="002029DD" w:rsidP="002029DD">
            <w:pPr>
              <w:pStyle w:val="affffff1"/>
              <w:ind w:left="839" w:hanging="202"/>
              <w:rPr>
                <w:rFonts w:asciiTheme="minorEastAsia" w:hAnsiTheme="minorEastAsia"/>
              </w:rPr>
            </w:pPr>
            <w:r w:rsidRPr="002029DD">
              <w:rPr>
                <w:rFonts w:asciiTheme="minorEastAsia" w:hAnsiTheme="minorEastAsia" w:hint="eastAsia"/>
              </w:rPr>
              <w:t>３）</w:t>
            </w:r>
            <w:r w:rsidRPr="002029DD">
              <w:rPr>
                <w:rFonts w:asciiTheme="minorEastAsia" w:hAnsiTheme="minorEastAsia"/>
              </w:rPr>
              <w:t>[  ]書きが無く、仕様が示されているもの</w:t>
            </w:r>
          </w:p>
          <w:p w14:paraId="15607342" w14:textId="29906572" w:rsidR="002029DD" w:rsidRPr="002029DD" w:rsidRDefault="002029DD" w:rsidP="002029DD">
            <w:pPr>
              <w:pStyle w:val="affffff8"/>
              <w:ind w:firstLine="202"/>
              <w:rPr>
                <w:rFonts w:asciiTheme="minorEastAsia" w:hAnsiTheme="minorEastAsia"/>
              </w:rPr>
            </w:pPr>
            <w:r w:rsidRPr="002029DD">
              <w:rPr>
                <w:rFonts w:asciiTheme="minorEastAsia" w:hAnsiTheme="minorEastAsia" w:hint="eastAsia"/>
              </w:rPr>
              <w:t>本組合が指定する仕様であり、原則として変更を認めない。ただし、安定稼働上の問題が生じる等、特段の理由があり本市が認める場合に変更を可とする。</w:t>
            </w:r>
          </w:p>
        </w:tc>
        <w:tc>
          <w:tcPr>
            <w:tcW w:w="10036" w:type="dxa"/>
          </w:tcPr>
          <w:p w14:paraId="30325BE8" w14:textId="77777777" w:rsidR="002029DD" w:rsidRDefault="002029DD" w:rsidP="00EB0A9D"/>
        </w:tc>
        <w:tc>
          <w:tcPr>
            <w:tcW w:w="907" w:type="dxa"/>
          </w:tcPr>
          <w:p w14:paraId="16FC9E36" w14:textId="77777777" w:rsidR="002029DD" w:rsidRDefault="002029DD" w:rsidP="00EB0A9D"/>
        </w:tc>
      </w:tr>
      <w:tr w:rsidR="002029DD" w14:paraId="307600A2" w14:textId="77777777" w:rsidTr="003A240E">
        <w:tc>
          <w:tcPr>
            <w:tcW w:w="10036" w:type="dxa"/>
          </w:tcPr>
          <w:p w14:paraId="0A6124D4" w14:textId="77777777" w:rsidR="002029DD" w:rsidRPr="006C774E" w:rsidRDefault="002029DD" w:rsidP="002029DD">
            <w:pPr>
              <w:pStyle w:val="afffffb"/>
              <w:ind w:left="414" w:hanging="202"/>
            </w:pPr>
            <w:r w:rsidRPr="006C774E">
              <w:rPr>
                <w:rFonts w:hint="eastAsia"/>
              </w:rPr>
              <w:t>８．疑義の解釈</w:t>
            </w:r>
          </w:p>
          <w:p w14:paraId="4BCE9B67" w14:textId="77777777" w:rsidR="002029DD" w:rsidRPr="006C774E" w:rsidRDefault="002029DD" w:rsidP="002029DD">
            <w:pPr>
              <w:pStyle w:val="affffff"/>
              <w:ind w:left="617" w:hanging="405"/>
            </w:pPr>
            <w:r w:rsidRPr="006C774E">
              <w:rPr>
                <w:rFonts w:hint="eastAsia"/>
              </w:rPr>
              <w:t>（１）本</w:t>
            </w:r>
            <w:r>
              <w:rPr>
                <w:rFonts w:hint="eastAsia"/>
              </w:rPr>
              <w:t>要求水準</w:t>
            </w:r>
            <w:r w:rsidRPr="006C774E">
              <w:rPr>
                <w:rFonts w:hint="eastAsia"/>
              </w:rPr>
              <w:t>書及び設計図書に定める事項について疑義、誤記等があった場合の解釈及び施工の細目については、本組合と協議し、その指示に従わなければならない。</w:t>
            </w:r>
          </w:p>
          <w:p w14:paraId="538EAFF9" w14:textId="5978320B" w:rsidR="002029DD" w:rsidRPr="002029DD" w:rsidRDefault="002029DD" w:rsidP="002029DD">
            <w:pPr>
              <w:pStyle w:val="affffff"/>
              <w:ind w:left="617" w:hanging="405"/>
            </w:pPr>
            <w:r w:rsidRPr="006C774E">
              <w:rPr>
                <w:rFonts w:hint="eastAsia"/>
              </w:rPr>
              <w:t>（２）図面等に明記してないものも本工事の目的のために機能及び保守上必要なものは、全て事業者の負担で施工</w:t>
            </w:r>
            <w:r>
              <w:rPr>
                <w:rFonts w:hint="eastAsia"/>
              </w:rPr>
              <w:t>または</w:t>
            </w:r>
            <w:r w:rsidRPr="006C774E">
              <w:rPr>
                <w:rFonts w:hint="eastAsia"/>
              </w:rPr>
              <w:t>整備しなければならない。</w:t>
            </w:r>
          </w:p>
        </w:tc>
        <w:tc>
          <w:tcPr>
            <w:tcW w:w="10036" w:type="dxa"/>
          </w:tcPr>
          <w:p w14:paraId="2401CBD6" w14:textId="77777777" w:rsidR="002029DD" w:rsidRDefault="002029DD" w:rsidP="00EB0A9D"/>
        </w:tc>
        <w:tc>
          <w:tcPr>
            <w:tcW w:w="907" w:type="dxa"/>
          </w:tcPr>
          <w:p w14:paraId="73F59C31" w14:textId="77777777" w:rsidR="002029DD" w:rsidRDefault="002029DD" w:rsidP="00EB0A9D"/>
        </w:tc>
      </w:tr>
      <w:tr w:rsidR="002029DD" w14:paraId="2CC2EB42" w14:textId="77777777" w:rsidTr="003A240E">
        <w:tc>
          <w:tcPr>
            <w:tcW w:w="10036" w:type="dxa"/>
          </w:tcPr>
          <w:p w14:paraId="7DE2902E" w14:textId="77777777" w:rsidR="002029DD" w:rsidRPr="006C774E" w:rsidRDefault="002029DD" w:rsidP="002029DD">
            <w:pPr>
              <w:pStyle w:val="afffffb"/>
              <w:ind w:left="414" w:hanging="202"/>
            </w:pPr>
            <w:r w:rsidRPr="006C774E">
              <w:rPr>
                <w:rFonts w:hint="eastAsia"/>
              </w:rPr>
              <w:t>９</w:t>
            </w:r>
            <w:r w:rsidRPr="006C774E">
              <w:t>．内訳書の作成</w:t>
            </w:r>
          </w:p>
          <w:p w14:paraId="213CBF51" w14:textId="71F8D55E" w:rsidR="002029DD" w:rsidRPr="002029DD" w:rsidRDefault="002029DD" w:rsidP="002029DD">
            <w:pPr>
              <w:pStyle w:val="afffffd"/>
              <w:ind w:firstLine="202"/>
            </w:pPr>
            <w:r w:rsidRPr="006C774E">
              <w:rPr>
                <w:rFonts w:hint="eastAsia"/>
              </w:rPr>
              <w:t>事業者は、部分払い、工事変更設計及び各種交付金等申請に必要となる内訳書を作成する。これらの書式及び項目等については、本組合の定めるところによる。</w:t>
            </w:r>
          </w:p>
        </w:tc>
        <w:tc>
          <w:tcPr>
            <w:tcW w:w="10036" w:type="dxa"/>
          </w:tcPr>
          <w:p w14:paraId="328451E1" w14:textId="77777777" w:rsidR="002029DD" w:rsidRDefault="002029DD" w:rsidP="00EB0A9D"/>
        </w:tc>
        <w:tc>
          <w:tcPr>
            <w:tcW w:w="907" w:type="dxa"/>
          </w:tcPr>
          <w:p w14:paraId="1945FB35" w14:textId="77777777" w:rsidR="002029DD" w:rsidRDefault="002029DD" w:rsidP="00EB0A9D"/>
        </w:tc>
      </w:tr>
      <w:tr w:rsidR="002029DD" w14:paraId="06FC5A9B" w14:textId="77777777" w:rsidTr="003A240E">
        <w:tc>
          <w:tcPr>
            <w:tcW w:w="10036" w:type="dxa"/>
          </w:tcPr>
          <w:p w14:paraId="0CBB913C" w14:textId="7F1F24CA" w:rsidR="002029DD" w:rsidRPr="006C774E" w:rsidRDefault="002029DD" w:rsidP="002029DD">
            <w:pPr>
              <w:pStyle w:val="afffff9"/>
            </w:pPr>
            <w:r w:rsidRPr="006C774E">
              <w:rPr>
                <w:rFonts w:hint="eastAsia"/>
              </w:rPr>
              <w:t>第</w:t>
            </w:r>
            <w:r w:rsidRPr="006C774E">
              <w:rPr>
                <w:rFonts w:asciiTheme="majorEastAsia" w:hAnsiTheme="majorEastAsia"/>
              </w:rPr>
              <w:t>13</w:t>
            </w:r>
            <w:r w:rsidRPr="006C774E">
              <w:rPr>
                <w:rFonts w:hint="eastAsia"/>
              </w:rPr>
              <w:t>節　建設業務</w:t>
            </w:r>
          </w:p>
        </w:tc>
        <w:tc>
          <w:tcPr>
            <w:tcW w:w="10036" w:type="dxa"/>
          </w:tcPr>
          <w:p w14:paraId="12BF5DC0" w14:textId="77777777" w:rsidR="002029DD" w:rsidRDefault="002029DD" w:rsidP="00EB0A9D"/>
        </w:tc>
        <w:tc>
          <w:tcPr>
            <w:tcW w:w="907" w:type="dxa"/>
          </w:tcPr>
          <w:p w14:paraId="527C5602" w14:textId="77777777" w:rsidR="002029DD" w:rsidRDefault="002029DD" w:rsidP="00EB0A9D"/>
        </w:tc>
      </w:tr>
      <w:tr w:rsidR="002029DD" w14:paraId="7B327005" w14:textId="77777777" w:rsidTr="003A240E">
        <w:tc>
          <w:tcPr>
            <w:tcW w:w="10036" w:type="dxa"/>
          </w:tcPr>
          <w:p w14:paraId="5885F14C" w14:textId="77777777" w:rsidR="002029DD" w:rsidRPr="006C774E" w:rsidRDefault="002029DD" w:rsidP="002029DD">
            <w:pPr>
              <w:pStyle w:val="afffffb"/>
              <w:ind w:left="414" w:hanging="202"/>
            </w:pPr>
            <w:r w:rsidRPr="006C774E">
              <w:rPr>
                <w:rFonts w:hint="eastAsia"/>
              </w:rPr>
              <w:t>１．建設業務の基本的な考え方</w:t>
            </w:r>
          </w:p>
          <w:p w14:paraId="6CF2B25A" w14:textId="41253786" w:rsidR="002029DD" w:rsidRPr="002029DD" w:rsidRDefault="002029DD" w:rsidP="002029DD">
            <w:pPr>
              <w:pStyle w:val="afffffd"/>
              <w:ind w:firstLine="202"/>
            </w:pPr>
            <w:r>
              <w:rPr>
                <w:rFonts w:hint="eastAsia"/>
              </w:rPr>
              <w:t>建設工事請負</w:t>
            </w:r>
            <w:r w:rsidRPr="006C774E">
              <w:rPr>
                <w:rFonts w:hint="eastAsia"/>
              </w:rPr>
              <w:t>契約に定める期間内に本施設等の建設を行うこと。また、以下に示す点について十分に留意し、施工計画を立て本組合の承諾を得ること。</w:t>
            </w:r>
          </w:p>
        </w:tc>
        <w:tc>
          <w:tcPr>
            <w:tcW w:w="10036" w:type="dxa"/>
          </w:tcPr>
          <w:p w14:paraId="35B10B1A" w14:textId="77777777" w:rsidR="002029DD" w:rsidRDefault="002029DD" w:rsidP="00EB0A9D"/>
        </w:tc>
        <w:tc>
          <w:tcPr>
            <w:tcW w:w="907" w:type="dxa"/>
          </w:tcPr>
          <w:p w14:paraId="6403A734" w14:textId="77777777" w:rsidR="002029DD" w:rsidRDefault="002029DD" w:rsidP="00EB0A9D"/>
        </w:tc>
      </w:tr>
      <w:tr w:rsidR="002029DD" w14:paraId="132CDFCB" w14:textId="77777777" w:rsidTr="003A240E">
        <w:tc>
          <w:tcPr>
            <w:tcW w:w="10036" w:type="dxa"/>
          </w:tcPr>
          <w:p w14:paraId="4A79AFCD" w14:textId="77777777" w:rsidR="00E17EB3" w:rsidRPr="006C774E" w:rsidRDefault="00E17EB3" w:rsidP="00E17EB3">
            <w:pPr>
              <w:pStyle w:val="afffffb"/>
              <w:ind w:left="414" w:hanging="202"/>
            </w:pPr>
            <w:r w:rsidRPr="006C774E">
              <w:rPr>
                <w:rFonts w:hint="eastAsia"/>
              </w:rPr>
              <w:t>２．工事着手前業務</w:t>
            </w:r>
          </w:p>
          <w:p w14:paraId="395A1E7E" w14:textId="77777777" w:rsidR="00E17EB3" w:rsidRPr="006C774E" w:rsidRDefault="00E17EB3" w:rsidP="00E17EB3">
            <w:pPr>
              <w:pStyle w:val="affffff"/>
              <w:ind w:left="617" w:hanging="405"/>
            </w:pPr>
            <w:r w:rsidRPr="006C774E">
              <w:rPr>
                <w:rFonts w:hint="eastAsia"/>
              </w:rPr>
              <w:t>（１）事業者は、契約後直ちに実施設計に着手すること。</w:t>
            </w:r>
          </w:p>
          <w:p w14:paraId="5150AB81" w14:textId="77777777" w:rsidR="00E17EB3" w:rsidRPr="006C774E" w:rsidRDefault="00E17EB3" w:rsidP="00E17EB3">
            <w:pPr>
              <w:pStyle w:val="affffff"/>
              <w:ind w:left="617" w:hanging="405"/>
            </w:pPr>
            <w:r w:rsidRPr="006C774E">
              <w:rPr>
                <w:rFonts w:hint="eastAsia"/>
              </w:rPr>
              <w:t>（２）事業者は、工事着手に必要な工事関係書類を提出すること。</w:t>
            </w:r>
          </w:p>
          <w:p w14:paraId="1ED044A3" w14:textId="77777777" w:rsidR="00E17EB3" w:rsidRPr="006C774E" w:rsidRDefault="00E17EB3" w:rsidP="00E17EB3">
            <w:pPr>
              <w:pStyle w:val="affffff"/>
              <w:ind w:left="617" w:hanging="405"/>
            </w:pPr>
            <w:r w:rsidRPr="006C774E">
              <w:rPr>
                <w:rFonts w:hint="eastAsia"/>
              </w:rPr>
              <w:t>（３）事業者は、実施設計前に地下水水質調査を行うこと。</w:t>
            </w:r>
          </w:p>
          <w:p w14:paraId="36E5F3B6" w14:textId="77777777" w:rsidR="00E17EB3" w:rsidRPr="006C774E" w:rsidRDefault="00E17EB3" w:rsidP="00E17EB3">
            <w:pPr>
              <w:pStyle w:val="affffff"/>
              <w:ind w:left="617" w:hanging="405"/>
            </w:pPr>
            <w:r w:rsidRPr="006C774E">
              <w:rPr>
                <w:rFonts w:hint="eastAsia"/>
              </w:rPr>
              <w:t>（</w:t>
            </w:r>
            <w:r>
              <w:rPr>
                <w:rFonts w:hint="eastAsia"/>
              </w:rPr>
              <w:t>４</w:t>
            </w:r>
            <w:r w:rsidRPr="006C774E">
              <w:rPr>
                <w:rFonts w:hint="eastAsia"/>
              </w:rPr>
              <w:t>）本組合が提供する資料を補完する目的で事業者が必要と判断する測量調査、地質調査、電波障害調査、その他必要な調査を実施設計前に行うこと。</w:t>
            </w:r>
          </w:p>
          <w:p w14:paraId="666CA54B" w14:textId="294674F8" w:rsidR="002029DD" w:rsidRPr="00E17EB3" w:rsidRDefault="00E17EB3" w:rsidP="00E17EB3">
            <w:pPr>
              <w:pStyle w:val="affffff"/>
              <w:ind w:left="617" w:hanging="405"/>
            </w:pPr>
            <w:r>
              <w:rPr>
                <w:rFonts w:hint="eastAsia"/>
              </w:rPr>
              <w:t>（５</w:t>
            </w:r>
            <w:r w:rsidRPr="006C774E">
              <w:rPr>
                <w:rFonts w:hint="eastAsia"/>
              </w:rPr>
              <w:t>）建設工事に必要な各種申請等の手続を事業スケジュールに支障がないように実施し、各種許認可申請等の書類の写しを本組合に提出すること。</w:t>
            </w:r>
          </w:p>
        </w:tc>
        <w:tc>
          <w:tcPr>
            <w:tcW w:w="10036" w:type="dxa"/>
          </w:tcPr>
          <w:p w14:paraId="710E1981" w14:textId="77777777" w:rsidR="002029DD" w:rsidRDefault="002029DD" w:rsidP="00EB0A9D"/>
        </w:tc>
        <w:tc>
          <w:tcPr>
            <w:tcW w:w="907" w:type="dxa"/>
          </w:tcPr>
          <w:p w14:paraId="44F5578F" w14:textId="77777777" w:rsidR="002029DD" w:rsidRDefault="002029DD" w:rsidP="00EB0A9D"/>
        </w:tc>
      </w:tr>
      <w:tr w:rsidR="002029DD" w14:paraId="4B2DD8CB" w14:textId="77777777" w:rsidTr="003A240E">
        <w:tc>
          <w:tcPr>
            <w:tcW w:w="10036" w:type="dxa"/>
          </w:tcPr>
          <w:p w14:paraId="107784A6" w14:textId="77777777" w:rsidR="00E17EB3" w:rsidRPr="006C774E" w:rsidRDefault="00E17EB3" w:rsidP="00E17EB3">
            <w:pPr>
              <w:pStyle w:val="afffffb"/>
              <w:ind w:left="414" w:hanging="202"/>
            </w:pPr>
            <w:r w:rsidRPr="006C774E">
              <w:rPr>
                <w:rFonts w:hint="eastAsia"/>
              </w:rPr>
              <w:t>３．施工</w:t>
            </w:r>
          </w:p>
          <w:p w14:paraId="54287CD7" w14:textId="77777777" w:rsidR="00E17EB3" w:rsidRPr="006C774E" w:rsidRDefault="00E17EB3" w:rsidP="00E17EB3">
            <w:pPr>
              <w:pStyle w:val="afffffd"/>
              <w:ind w:firstLine="202"/>
            </w:pPr>
            <w:r w:rsidRPr="006C774E">
              <w:rPr>
                <w:rFonts w:hint="eastAsia"/>
              </w:rPr>
              <w:t>本工事施工に際しては、次の事項を遵守すること。</w:t>
            </w:r>
          </w:p>
          <w:p w14:paraId="304A2836" w14:textId="77777777" w:rsidR="00E17EB3" w:rsidRPr="006C774E" w:rsidRDefault="00E17EB3" w:rsidP="00E17EB3">
            <w:pPr>
              <w:pStyle w:val="affffff"/>
              <w:ind w:left="617" w:hanging="405"/>
            </w:pPr>
            <w:r w:rsidRPr="006C774E">
              <w:rPr>
                <w:rFonts w:hint="eastAsia"/>
              </w:rPr>
              <w:lastRenderedPageBreak/>
              <w:t>（１）現場管理</w:t>
            </w:r>
          </w:p>
          <w:p w14:paraId="27F56CDF" w14:textId="77777777" w:rsidR="00E17EB3" w:rsidRPr="006C774E" w:rsidRDefault="00E17EB3" w:rsidP="00E17EB3">
            <w:pPr>
              <w:pStyle w:val="affffff1"/>
              <w:ind w:left="839" w:hanging="202"/>
            </w:pPr>
            <w:r w:rsidRPr="006C774E">
              <w:rPr>
                <w:rFonts w:hint="eastAsia"/>
              </w:rPr>
              <w:t>１）工事現場で工事担当技術者、下請者等が工事関係者であることを着衣、記章等で明瞭に識別できるよう管理すること。</w:t>
            </w:r>
          </w:p>
          <w:p w14:paraId="0D5E64E8" w14:textId="77777777" w:rsidR="00E17EB3" w:rsidRPr="006C774E" w:rsidRDefault="00E17EB3" w:rsidP="00E17EB3">
            <w:pPr>
              <w:pStyle w:val="affffff1"/>
              <w:ind w:left="839" w:hanging="202"/>
            </w:pPr>
            <w:r w:rsidRPr="006C774E">
              <w:rPr>
                <w:rFonts w:hint="eastAsia"/>
              </w:rPr>
              <w:t>２）工事現場は、常に清掃を行うこととし、材料、工具その他の整理整頓を実施すること。また火災、盗難その他災害事故の予防対策について万全を期すこと。</w:t>
            </w:r>
          </w:p>
          <w:p w14:paraId="7951CD1A" w14:textId="77777777" w:rsidR="00E17EB3" w:rsidRPr="006C774E" w:rsidRDefault="00E17EB3" w:rsidP="00E17EB3">
            <w:pPr>
              <w:pStyle w:val="affffff1"/>
              <w:ind w:left="839" w:hanging="202"/>
            </w:pPr>
            <w:r w:rsidRPr="006C774E">
              <w:rPr>
                <w:rFonts w:hint="eastAsia"/>
              </w:rPr>
              <w:t>３）資格を必要とする作業は、各資格を有する者が施工すること。なお、資格者証の写しを本組合に提出すること。</w:t>
            </w:r>
          </w:p>
          <w:p w14:paraId="523660D2" w14:textId="77777777" w:rsidR="00E17EB3" w:rsidRPr="006C774E" w:rsidRDefault="00E17EB3" w:rsidP="00E17EB3">
            <w:pPr>
              <w:pStyle w:val="affffff"/>
              <w:ind w:left="617" w:hanging="405"/>
            </w:pPr>
            <w:r w:rsidRPr="006C774E">
              <w:rPr>
                <w:rFonts w:hint="eastAsia"/>
              </w:rPr>
              <w:t>（２）復旧</w:t>
            </w:r>
          </w:p>
          <w:p w14:paraId="0B2D343B" w14:textId="77777777" w:rsidR="00E17EB3" w:rsidRPr="006C774E" w:rsidRDefault="00E17EB3" w:rsidP="00E17EB3">
            <w:pPr>
              <w:pStyle w:val="affffff1"/>
              <w:ind w:left="839" w:hanging="202"/>
            </w:pPr>
            <w:r w:rsidRPr="006C774E">
              <w:rPr>
                <w:rFonts w:hint="eastAsia"/>
              </w:rPr>
              <w:t>１）本事業と関係のない他の設備等の損傷、汚染防止に努め、万一損傷、汚染が生じた場合は事業者の負担により速やかに復旧すること。</w:t>
            </w:r>
          </w:p>
          <w:p w14:paraId="60396A0A" w14:textId="77777777" w:rsidR="00E17EB3" w:rsidRPr="006C774E" w:rsidRDefault="00E17EB3" w:rsidP="00E17EB3">
            <w:pPr>
              <w:pStyle w:val="affffff1"/>
              <w:ind w:left="839" w:hanging="202"/>
            </w:pPr>
            <w:r w:rsidRPr="006C774E">
              <w:rPr>
                <w:rFonts w:hint="eastAsia"/>
              </w:rPr>
              <w:t>２）工事用車両の通行等により民家・施設・道路等に損傷または汚染等が発生した場合、速やかに復旧等の処置を行うものとする。この場合、事業者の行為に起因する場合は事業者の負担とし、それ以外については、本組合と協議を行い決定するものとする。</w:t>
            </w:r>
          </w:p>
          <w:p w14:paraId="15A5DABA" w14:textId="77777777" w:rsidR="00E17EB3" w:rsidRPr="006C774E" w:rsidRDefault="00E17EB3" w:rsidP="00E17EB3">
            <w:pPr>
              <w:pStyle w:val="affffff"/>
              <w:ind w:left="617" w:hanging="405"/>
            </w:pPr>
            <w:r w:rsidRPr="006C774E">
              <w:rPr>
                <w:rFonts w:hint="eastAsia"/>
              </w:rPr>
              <w:t>（３）設計変更</w:t>
            </w:r>
          </w:p>
          <w:p w14:paraId="7C5714D9" w14:textId="159D10F9" w:rsidR="002029DD" w:rsidRPr="00E17EB3" w:rsidRDefault="00E17EB3" w:rsidP="00E17EB3">
            <w:pPr>
              <w:pStyle w:val="affffff3"/>
              <w:ind w:firstLine="202"/>
            </w:pPr>
            <w:r w:rsidRPr="006C774E">
              <w:rPr>
                <w:rFonts w:hint="eastAsia"/>
              </w:rPr>
              <w:t>本工事で、施工中または完了した部分であっても、実施設計の変更が生じた場合は、事業者の責任において変更しなければならない。この場合、請負金額の増額は行わないものとする。</w:t>
            </w:r>
          </w:p>
        </w:tc>
        <w:tc>
          <w:tcPr>
            <w:tcW w:w="10036" w:type="dxa"/>
          </w:tcPr>
          <w:p w14:paraId="33C7CDC2" w14:textId="77777777" w:rsidR="002029DD" w:rsidRDefault="002029DD" w:rsidP="00EB0A9D"/>
        </w:tc>
        <w:tc>
          <w:tcPr>
            <w:tcW w:w="907" w:type="dxa"/>
          </w:tcPr>
          <w:p w14:paraId="132D47F2" w14:textId="77777777" w:rsidR="002029DD" w:rsidRDefault="002029DD" w:rsidP="00EB0A9D"/>
        </w:tc>
      </w:tr>
      <w:tr w:rsidR="002029DD" w14:paraId="084943D3" w14:textId="77777777" w:rsidTr="003A240E">
        <w:tc>
          <w:tcPr>
            <w:tcW w:w="10036" w:type="dxa"/>
          </w:tcPr>
          <w:p w14:paraId="465462F6" w14:textId="77777777" w:rsidR="00E17EB3" w:rsidRPr="00E17EB3" w:rsidRDefault="00E17EB3" w:rsidP="00E17EB3">
            <w:pPr>
              <w:pStyle w:val="afffffb"/>
              <w:ind w:left="414" w:hanging="202"/>
              <w:rPr>
                <w:rFonts w:asciiTheme="minorEastAsia" w:hAnsiTheme="minorEastAsia"/>
              </w:rPr>
            </w:pPr>
            <w:r w:rsidRPr="00E17EB3">
              <w:rPr>
                <w:rFonts w:asciiTheme="minorEastAsia" w:hAnsiTheme="minorEastAsia" w:hint="eastAsia"/>
              </w:rPr>
              <w:t>４．施工承諾申請図書</w:t>
            </w:r>
          </w:p>
          <w:p w14:paraId="0641C9BF" w14:textId="71B13DF3" w:rsidR="002029DD" w:rsidRPr="00E17EB3" w:rsidRDefault="00E17EB3" w:rsidP="00E17EB3">
            <w:pPr>
              <w:pStyle w:val="afffffd"/>
              <w:ind w:firstLine="202"/>
              <w:rPr>
                <w:rFonts w:asciiTheme="minorEastAsia" w:hAnsiTheme="minorEastAsia"/>
                <w:szCs w:val="21"/>
              </w:rPr>
            </w:pPr>
            <w:r w:rsidRPr="006C774E">
              <w:rPr>
                <w:rFonts w:hint="eastAsia"/>
              </w:rPr>
              <w:t>事業者は、実施設計に基づき工事を行うものとする。工事の施工は、各種承諾申請図書を提出し、本組合の承諾を得てから着工すること。</w:t>
            </w:r>
          </w:p>
        </w:tc>
        <w:tc>
          <w:tcPr>
            <w:tcW w:w="10036" w:type="dxa"/>
          </w:tcPr>
          <w:p w14:paraId="24E5607B" w14:textId="77777777" w:rsidR="002029DD" w:rsidRDefault="002029DD" w:rsidP="00EB0A9D"/>
        </w:tc>
        <w:tc>
          <w:tcPr>
            <w:tcW w:w="907" w:type="dxa"/>
          </w:tcPr>
          <w:p w14:paraId="0EB31C16" w14:textId="77777777" w:rsidR="002029DD" w:rsidRDefault="002029DD" w:rsidP="00EB0A9D"/>
        </w:tc>
      </w:tr>
      <w:tr w:rsidR="002029DD" w14:paraId="6882FCFE" w14:textId="77777777" w:rsidTr="003A240E">
        <w:tc>
          <w:tcPr>
            <w:tcW w:w="10036" w:type="dxa"/>
          </w:tcPr>
          <w:p w14:paraId="1F554536" w14:textId="77777777" w:rsidR="00E17EB3" w:rsidRPr="006C774E" w:rsidRDefault="00E17EB3" w:rsidP="00E17EB3">
            <w:pPr>
              <w:pStyle w:val="afffffb"/>
              <w:ind w:left="414" w:hanging="202"/>
            </w:pPr>
            <w:r w:rsidRPr="006C774E">
              <w:rPr>
                <w:rFonts w:hint="eastAsia"/>
              </w:rPr>
              <w:t>５．関係官庁届出書</w:t>
            </w:r>
          </w:p>
          <w:p w14:paraId="29C53E55" w14:textId="14FFA437" w:rsidR="002029DD" w:rsidRPr="00E17EB3" w:rsidRDefault="00E17EB3" w:rsidP="00E17EB3">
            <w:pPr>
              <w:pStyle w:val="afffffd"/>
              <w:ind w:firstLine="202"/>
            </w:pPr>
            <w:r w:rsidRPr="006C774E">
              <w:rPr>
                <w:rFonts w:hint="eastAsia"/>
              </w:rPr>
              <w:t>事業者は、本組合が各種届出図書を関係官庁に提出するにあたり、必要な資料の作成及び届出の作業を本組合に代わり行うこと。なお、申請や届出に係る手数料を含む諸費用は事業者の負担とする。</w:t>
            </w:r>
          </w:p>
        </w:tc>
        <w:tc>
          <w:tcPr>
            <w:tcW w:w="10036" w:type="dxa"/>
          </w:tcPr>
          <w:p w14:paraId="0EF5177A" w14:textId="77777777" w:rsidR="002029DD" w:rsidRDefault="002029DD" w:rsidP="00EB0A9D"/>
        </w:tc>
        <w:tc>
          <w:tcPr>
            <w:tcW w:w="907" w:type="dxa"/>
          </w:tcPr>
          <w:p w14:paraId="6B925991" w14:textId="77777777" w:rsidR="002029DD" w:rsidRDefault="002029DD" w:rsidP="00EB0A9D"/>
        </w:tc>
      </w:tr>
      <w:tr w:rsidR="002029DD" w14:paraId="6FBD7165" w14:textId="77777777" w:rsidTr="003A240E">
        <w:tc>
          <w:tcPr>
            <w:tcW w:w="10036" w:type="dxa"/>
          </w:tcPr>
          <w:p w14:paraId="73C6B146" w14:textId="77777777" w:rsidR="00E17EB3" w:rsidRPr="006C774E" w:rsidRDefault="00E17EB3" w:rsidP="00E17EB3">
            <w:pPr>
              <w:pStyle w:val="afffffb"/>
              <w:ind w:left="414" w:hanging="202"/>
            </w:pPr>
            <w:r w:rsidRPr="006C774E">
              <w:rPr>
                <w:rFonts w:hint="eastAsia"/>
              </w:rPr>
              <w:t>６．交付金申請図書等</w:t>
            </w:r>
          </w:p>
          <w:p w14:paraId="30501B9B" w14:textId="156B004B" w:rsidR="002029DD" w:rsidRPr="00E17EB3" w:rsidRDefault="00E17EB3" w:rsidP="00E17EB3">
            <w:pPr>
              <w:pStyle w:val="afffffd"/>
              <w:ind w:firstLine="202"/>
            </w:pPr>
            <w:r w:rsidRPr="006C774E">
              <w:rPr>
                <w:rFonts w:hint="eastAsia"/>
              </w:rPr>
              <w:t>事業者は、年度毎、本組合が指示する日に、</w:t>
            </w:r>
            <w:r w:rsidRPr="006C774E">
              <w:t>交付金申請書関係図書</w:t>
            </w:r>
            <w:r w:rsidRPr="006C774E">
              <w:rPr>
                <w:rFonts w:hint="eastAsia"/>
              </w:rPr>
              <w:t>、</w:t>
            </w:r>
            <w:r w:rsidRPr="006C774E">
              <w:t>実績報告書関係図書</w:t>
            </w:r>
            <w:r w:rsidRPr="006C774E">
              <w:rPr>
                <w:rFonts w:hint="eastAsia"/>
              </w:rPr>
              <w:t>、</w:t>
            </w:r>
            <w:r w:rsidRPr="006C774E">
              <w:t>起債申請関係図書</w:t>
            </w:r>
            <w:r w:rsidRPr="006C774E">
              <w:rPr>
                <w:rFonts w:hint="eastAsia"/>
              </w:rPr>
              <w:t>、</w:t>
            </w:r>
            <w:r w:rsidRPr="006C774E">
              <w:t>その他</w:t>
            </w:r>
            <w:r w:rsidRPr="006C774E">
              <w:rPr>
                <w:rFonts w:hint="eastAsia"/>
              </w:rPr>
              <w:t>本組合が</w:t>
            </w:r>
            <w:r w:rsidRPr="006C774E">
              <w:t>指示する図書</w:t>
            </w:r>
            <w:r w:rsidRPr="006C774E">
              <w:rPr>
                <w:rFonts w:hint="eastAsia"/>
              </w:rPr>
              <w:t>を提出すること。</w:t>
            </w:r>
          </w:p>
        </w:tc>
        <w:tc>
          <w:tcPr>
            <w:tcW w:w="10036" w:type="dxa"/>
          </w:tcPr>
          <w:p w14:paraId="0C3FDF41" w14:textId="77777777" w:rsidR="002029DD" w:rsidRDefault="002029DD" w:rsidP="00EB0A9D"/>
        </w:tc>
        <w:tc>
          <w:tcPr>
            <w:tcW w:w="907" w:type="dxa"/>
          </w:tcPr>
          <w:p w14:paraId="09648135" w14:textId="77777777" w:rsidR="002029DD" w:rsidRDefault="002029DD" w:rsidP="00EB0A9D"/>
        </w:tc>
      </w:tr>
      <w:tr w:rsidR="002029DD" w14:paraId="52F1AF66" w14:textId="77777777" w:rsidTr="003A240E">
        <w:tc>
          <w:tcPr>
            <w:tcW w:w="10036" w:type="dxa"/>
          </w:tcPr>
          <w:p w14:paraId="1ECE15F1" w14:textId="77777777" w:rsidR="00E17EB3" w:rsidRPr="00E17EB3" w:rsidRDefault="00E17EB3" w:rsidP="00E17EB3">
            <w:pPr>
              <w:pStyle w:val="afffffb"/>
              <w:ind w:left="414" w:hanging="202"/>
              <w:rPr>
                <w:rFonts w:asciiTheme="minorEastAsia" w:hAnsiTheme="minorEastAsia"/>
                <w:lang w:eastAsia="zh-CN"/>
              </w:rPr>
            </w:pPr>
            <w:r w:rsidRPr="00E17EB3">
              <w:rPr>
                <w:rFonts w:asciiTheme="minorEastAsia" w:hAnsiTheme="minorEastAsia" w:hint="eastAsia"/>
              </w:rPr>
              <w:t>７</w:t>
            </w:r>
            <w:r w:rsidRPr="00E17EB3">
              <w:rPr>
                <w:rFonts w:asciiTheme="minorEastAsia" w:hAnsiTheme="minorEastAsia" w:hint="eastAsia"/>
                <w:lang w:eastAsia="zh-CN"/>
              </w:rPr>
              <w:t>．工事条件</w:t>
            </w:r>
            <w:r w:rsidRPr="00E17EB3">
              <w:rPr>
                <w:rFonts w:asciiTheme="minorEastAsia" w:hAnsiTheme="minorEastAsia" w:hint="eastAsia"/>
              </w:rPr>
              <w:t>等</w:t>
            </w:r>
          </w:p>
          <w:p w14:paraId="632C90E5" w14:textId="77777777" w:rsidR="00E17EB3" w:rsidRPr="00E17EB3" w:rsidRDefault="00E17EB3" w:rsidP="00E17EB3">
            <w:pPr>
              <w:pStyle w:val="affffff"/>
              <w:ind w:left="617" w:hanging="405"/>
              <w:rPr>
                <w:rFonts w:asciiTheme="minorEastAsia" w:hAnsiTheme="minorEastAsia"/>
                <w:lang w:eastAsia="zh-CN"/>
              </w:rPr>
            </w:pPr>
            <w:r w:rsidRPr="00E17EB3">
              <w:rPr>
                <w:rFonts w:asciiTheme="minorEastAsia" w:hAnsiTheme="minorEastAsia" w:hint="eastAsia"/>
                <w:lang w:eastAsia="zh-CN"/>
              </w:rPr>
              <w:t>（１）</w:t>
            </w:r>
            <w:r w:rsidRPr="00E17EB3">
              <w:rPr>
                <w:rFonts w:asciiTheme="minorEastAsia" w:hAnsiTheme="minorEastAsia" w:hint="eastAsia"/>
              </w:rPr>
              <w:t>地中障害物</w:t>
            </w:r>
            <w:r w:rsidRPr="00E17EB3">
              <w:rPr>
                <w:rFonts w:asciiTheme="minorEastAsia" w:hAnsiTheme="minorEastAsia" w:hint="eastAsia"/>
                <w:lang w:eastAsia="zh-CN"/>
              </w:rPr>
              <w:t>等</w:t>
            </w:r>
          </w:p>
          <w:p w14:paraId="3FBF92EF" w14:textId="77777777" w:rsidR="00E17EB3" w:rsidRPr="00E17EB3" w:rsidRDefault="00E17EB3" w:rsidP="00E17EB3">
            <w:pPr>
              <w:pStyle w:val="affffff3"/>
              <w:ind w:firstLine="202"/>
              <w:rPr>
                <w:rFonts w:asciiTheme="minorEastAsia" w:hAnsiTheme="minorEastAsia"/>
              </w:rPr>
            </w:pPr>
            <w:r w:rsidRPr="00E17EB3">
              <w:rPr>
                <w:rFonts w:asciiTheme="minorEastAsia" w:hAnsiTheme="minorEastAsia" w:hint="eastAsia"/>
              </w:rPr>
              <w:t>建設用地内に残存工作物、地中工作物等があった場合は、本組合の承諾を得て撤去処分すること。</w:t>
            </w:r>
          </w:p>
          <w:p w14:paraId="3374AA53"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（２）廃棄物の処分</w:t>
            </w:r>
          </w:p>
          <w:p w14:paraId="1DB70147" w14:textId="77777777" w:rsidR="00E17EB3" w:rsidRPr="00E17EB3" w:rsidRDefault="00E17EB3" w:rsidP="00E17EB3">
            <w:pPr>
              <w:pStyle w:val="affffff3"/>
              <w:ind w:firstLine="202"/>
              <w:rPr>
                <w:rFonts w:asciiTheme="minorEastAsia" w:hAnsiTheme="minorEastAsia"/>
              </w:rPr>
            </w:pPr>
            <w:r w:rsidRPr="00E17EB3">
              <w:rPr>
                <w:rFonts w:asciiTheme="minorEastAsia" w:hAnsiTheme="minorEastAsia" w:hint="eastAsia"/>
              </w:rPr>
              <w:t>本工事で発生する廃棄物の処分は、廃棄物の処理及び清掃に関する法律等に基づき、事業者の責任及び費用負担において適切に処分すること。</w:t>
            </w:r>
          </w:p>
          <w:p w14:paraId="10B8D371"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（３）環境対策等</w:t>
            </w:r>
          </w:p>
          <w:p w14:paraId="1D9456F1" w14:textId="77777777" w:rsidR="00E17EB3"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t>１）工事用車両は、構内に洗車場所を確保し、洗車を行い、車輪・車体等に付着した土砂等を十分除去したことを確認した後、退出すること。</w:t>
            </w:r>
          </w:p>
          <w:p w14:paraId="5ED81A90" w14:textId="77777777" w:rsidR="00E17EB3"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t>２）工事で発生する汚水・濁水は、排水処理を行うなど、十分な濁水対策をしたうえで排水すること。</w:t>
            </w:r>
          </w:p>
          <w:p w14:paraId="237FFD4D" w14:textId="77777777" w:rsidR="00E17EB3"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t>３）</w:t>
            </w:r>
            <w:r w:rsidRPr="00E17EB3">
              <w:rPr>
                <w:rFonts w:asciiTheme="minorEastAsia" w:hAnsiTheme="minorEastAsia"/>
              </w:rPr>
              <w:t>ほこりが発生する</w:t>
            </w:r>
            <w:r w:rsidRPr="00E17EB3">
              <w:rPr>
                <w:rFonts w:asciiTheme="minorEastAsia" w:hAnsiTheme="minorEastAsia" w:hint="eastAsia"/>
              </w:rPr>
              <w:t>恐れが</w:t>
            </w:r>
            <w:r w:rsidRPr="00E17EB3">
              <w:rPr>
                <w:rFonts w:asciiTheme="minorEastAsia" w:hAnsiTheme="minorEastAsia"/>
              </w:rPr>
              <w:t>ある場合は、適時散水を行うなど必要な措置を行うこと。</w:t>
            </w:r>
          </w:p>
          <w:p w14:paraId="00253789" w14:textId="77777777" w:rsidR="00E17EB3"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t>４）工事用車両が通行する道路等に対する養生を十分に行うこと。本工事に起因する車両により、道路補修等が必要となった場合は、本組合の承諾を得て適切に補修すること。</w:t>
            </w:r>
          </w:p>
          <w:p w14:paraId="2ED03DF7" w14:textId="77777777" w:rsidR="00E17EB3"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lastRenderedPageBreak/>
              <w:t>５）建設工事に伴い発生する騒音・振動・粉じん・水質等を正確に把握するため、必要に応じ、騒音・振動、工事排水等をモニタリングすること。</w:t>
            </w:r>
          </w:p>
          <w:p w14:paraId="05E5F33E"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（４）安全・保安</w:t>
            </w:r>
          </w:p>
          <w:p w14:paraId="61B15076" w14:textId="77777777" w:rsidR="00E17EB3"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t>１）敷地境界に仮囲いと出入口ゲートを設置し、工事関係者以外の立ち入りを制限すること。なお、仮囲いは必要に応じ遮音効果を有するものとすること。</w:t>
            </w:r>
          </w:p>
          <w:p w14:paraId="6A68AEE2" w14:textId="77777777" w:rsidR="00E17EB3"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t>２）工事用車両の出入口では、交通誘導員を配置し、一般通行者の安全対策に十分配慮すること。また、出入口以外においても必要に応じ交通誘導員を配置すること。</w:t>
            </w:r>
          </w:p>
          <w:p w14:paraId="4D0A0325" w14:textId="77777777" w:rsidR="00E17EB3"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t>３）工事作業従事者等への安全教育を徹底し、労務災害や周辺への二次災害が発生しないように努めるなど、工事中の安全対策に十分配慮すること。</w:t>
            </w:r>
          </w:p>
          <w:p w14:paraId="11260EEE" w14:textId="4AF15B27" w:rsidR="002029DD"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t>４）適切な箇所に</w:t>
            </w:r>
            <w:r w:rsidRPr="00E17EB3">
              <w:rPr>
                <w:rFonts w:asciiTheme="minorEastAsia" w:hAnsiTheme="minorEastAsia"/>
              </w:rPr>
              <w:t>AED（自動体外式除細動装置）を設置すること。</w:t>
            </w:r>
          </w:p>
        </w:tc>
        <w:tc>
          <w:tcPr>
            <w:tcW w:w="10036" w:type="dxa"/>
          </w:tcPr>
          <w:p w14:paraId="7C176998" w14:textId="77777777" w:rsidR="002029DD" w:rsidRDefault="002029DD" w:rsidP="00EB0A9D"/>
        </w:tc>
        <w:tc>
          <w:tcPr>
            <w:tcW w:w="907" w:type="dxa"/>
          </w:tcPr>
          <w:p w14:paraId="293AE1B5" w14:textId="77777777" w:rsidR="002029DD" w:rsidRDefault="002029DD" w:rsidP="00EB0A9D"/>
        </w:tc>
      </w:tr>
      <w:tr w:rsidR="002029DD" w14:paraId="3D41F700" w14:textId="77777777" w:rsidTr="003A240E">
        <w:tc>
          <w:tcPr>
            <w:tcW w:w="10036" w:type="dxa"/>
          </w:tcPr>
          <w:p w14:paraId="34F74444" w14:textId="77777777" w:rsidR="00E17EB3" w:rsidRPr="00E17EB3" w:rsidRDefault="00E17EB3" w:rsidP="00E17EB3">
            <w:pPr>
              <w:pStyle w:val="afffffb"/>
              <w:ind w:left="414" w:hanging="202"/>
              <w:rPr>
                <w:rFonts w:asciiTheme="minorEastAsia" w:hAnsiTheme="minorEastAsia"/>
              </w:rPr>
            </w:pPr>
            <w:r w:rsidRPr="00E17EB3">
              <w:rPr>
                <w:rFonts w:asciiTheme="minorEastAsia" w:hAnsiTheme="minorEastAsia" w:hint="eastAsia"/>
              </w:rPr>
              <w:t>８</w:t>
            </w:r>
            <w:r w:rsidRPr="00E17EB3">
              <w:rPr>
                <w:rFonts w:asciiTheme="minorEastAsia" w:hAnsiTheme="minorEastAsia" w:hint="eastAsia"/>
                <w:lang w:eastAsia="zh-CN"/>
              </w:rPr>
              <w:t>．</w:t>
            </w:r>
            <w:r w:rsidRPr="00E17EB3">
              <w:rPr>
                <w:rFonts w:asciiTheme="minorEastAsia" w:hAnsiTheme="minorEastAsia" w:hint="eastAsia"/>
              </w:rPr>
              <w:t>工事説明パンフレット等の提出</w:t>
            </w:r>
          </w:p>
          <w:p w14:paraId="0D02C30B"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（１）工事説明パンフレット等の提出</w:t>
            </w:r>
          </w:p>
          <w:p w14:paraId="3E012469" w14:textId="77777777" w:rsidR="00E17EB3" w:rsidRPr="00E17EB3" w:rsidRDefault="00E17EB3" w:rsidP="00E17EB3">
            <w:pPr>
              <w:pStyle w:val="affffff3"/>
              <w:ind w:firstLine="202"/>
              <w:rPr>
                <w:rFonts w:asciiTheme="minorEastAsia" w:hAnsiTheme="minorEastAsia"/>
              </w:rPr>
            </w:pPr>
            <w:r w:rsidRPr="00E17EB3">
              <w:rPr>
                <w:rFonts w:asciiTheme="minorEastAsia" w:hAnsiTheme="minorEastAsia" w:hint="eastAsia"/>
              </w:rPr>
              <w:t>工事着工前、工事中、工事完了時に、パンフレット、本組合ホームページ用データの作成を行うこと。</w:t>
            </w:r>
          </w:p>
          <w:p w14:paraId="4CDE9873" w14:textId="77777777" w:rsidR="00E17EB3" w:rsidRPr="00E17EB3" w:rsidRDefault="00E17EB3" w:rsidP="00E17EB3">
            <w:pPr>
              <w:pStyle w:val="affffff3"/>
              <w:ind w:firstLine="202"/>
              <w:rPr>
                <w:rFonts w:asciiTheme="minorEastAsia" w:hAnsiTheme="minorEastAsia"/>
              </w:rPr>
            </w:pPr>
            <w:r w:rsidRPr="00E17EB3">
              <w:rPr>
                <w:rFonts w:asciiTheme="minorEastAsia" w:hAnsiTheme="minorEastAsia" w:hint="eastAsia"/>
              </w:rPr>
              <w:t>パンフレット部数は以下のとおりとする。</w:t>
            </w:r>
          </w:p>
          <w:p w14:paraId="128B587C" w14:textId="77777777" w:rsidR="00E17EB3"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t>１）</w:t>
            </w:r>
            <w:r w:rsidRPr="00E17EB3">
              <w:rPr>
                <w:rFonts w:asciiTheme="minorEastAsia" w:hAnsiTheme="minorEastAsia"/>
              </w:rPr>
              <w:t>一般用</w:t>
            </w:r>
            <w:r w:rsidRPr="00E17EB3">
              <w:rPr>
                <w:rFonts w:asciiTheme="minorEastAsia" w:hAnsiTheme="minorEastAsia"/>
              </w:rPr>
              <w:tab/>
              <w:t>500部</w:t>
            </w:r>
          </w:p>
          <w:p w14:paraId="06CE4552" w14:textId="77777777" w:rsidR="00E17EB3" w:rsidRPr="00E17EB3" w:rsidRDefault="00E17EB3" w:rsidP="00E17EB3">
            <w:pPr>
              <w:pStyle w:val="affffff1"/>
              <w:ind w:left="839" w:hanging="202"/>
              <w:rPr>
                <w:rFonts w:asciiTheme="minorEastAsia" w:hAnsiTheme="minorEastAsia"/>
              </w:rPr>
            </w:pPr>
            <w:r w:rsidRPr="00E17EB3">
              <w:rPr>
                <w:rFonts w:asciiTheme="minorEastAsia" w:hAnsiTheme="minorEastAsia" w:hint="eastAsia"/>
              </w:rPr>
              <w:t>２）</w:t>
            </w:r>
            <w:r w:rsidRPr="00E17EB3">
              <w:rPr>
                <w:rFonts w:asciiTheme="minorEastAsia" w:hAnsiTheme="minorEastAsia"/>
              </w:rPr>
              <w:t>子供用</w:t>
            </w:r>
            <w:r w:rsidRPr="00E17EB3">
              <w:rPr>
                <w:rFonts w:asciiTheme="minorEastAsia" w:hAnsiTheme="minorEastAsia"/>
              </w:rPr>
              <w:tab/>
              <w:t>500部</w:t>
            </w:r>
          </w:p>
          <w:p w14:paraId="32461E13"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（２）工事経過の記録</w:t>
            </w:r>
          </w:p>
          <w:p w14:paraId="46FC9D16" w14:textId="77777777" w:rsidR="00E17EB3" w:rsidRPr="00E17EB3" w:rsidRDefault="00E17EB3" w:rsidP="00E17EB3">
            <w:pPr>
              <w:pStyle w:val="affffff3"/>
              <w:ind w:firstLine="202"/>
              <w:rPr>
                <w:rFonts w:asciiTheme="minorEastAsia" w:hAnsiTheme="minorEastAsia"/>
              </w:rPr>
            </w:pPr>
            <w:r w:rsidRPr="00E17EB3">
              <w:rPr>
                <w:rFonts w:asciiTheme="minorEastAsia" w:hAnsiTheme="minorEastAsia" w:hint="eastAsia"/>
              </w:rPr>
              <w:t>事業者は、住民説明用資料のため、工事進捗を示す</w:t>
            </w:r>
            <w:r w:rsidRPr="00E17EB3">
              <w:rPr>
                <w:rFonts w:asciiTheme="minorEastAsia" w:hAnsiTheme="minorEastAsia"/>
              </w:rPr>
              <w:t>PDF</w:t>
            </w:r>
            <w:r w:rsidRPr="00E17EB3">
              <w:rPr>
                <w:rFonts w:asciiTheme="minorEastAsia" w:hAnsiTheme="minorEastAsia" w:hint="eastAsia"/>
              </w:rPr>
              <w:t>原稿を作成すること。また、更地・造成・建築といった工事過程の要所を撮影した動画が入った</w:t>
            </w:r>
            <w:r w:rsidRPr="00E17EB3">
              <w:rPr>
                <w:rFonts w:asciiTheme="minorEastAsia" w:hAnsiTheme="minorEastAsia"/>
              </w:rPr>
              <w:t>DVDを作成すること。</w:t>
            </w:r>
            <w:r w:rsidRPr="00E17EB3">
              <w:rPr>
                <w:rFonts w:asciiTheme="minorEastAsia" w:hAnsiTheme="minorEastAsia" w:hint="eastAsia"/>
              </w:rPr>
              <w:t>記録内容及び記録頻度については、実施設計期間中に本組合と協議を行い決定するものとする。</w:t>
            </w:r>
          </w:p>
          <w:p w14:paraId="64233B31"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（３）住民等説明会への支援</w:t>
            </w:r>
          </w:p>
          <w:p w14:paraId="36A2BDB6" w14:textId="77777777" w:rsidR="00E17EB3" w:rsidRPr="00E17EB3" w:rsidRDefault="00E17EB3" w:rsidP="00E17EB3">
            <w:pPr>
              <w:pStyle w:val="affffff3"/>
              <w:ind w:firstLine="202"/>
              <w:rPr>
                <w:rFonts w:asciiTheme="minorEastAsia" w:hAnsiTheme="minorEastAsia"/>
              </w:rPr>
            </w:pPr>
            <w:r w:rsidRPr="00E17EB3">
              <w:rPr>
                <w:rFonts w:asciiTheme="minorEastAsia" w:hAnsiTheme="minorEastAsia" w:hint="eastAsia"/>
              </w:rPr>
              <w:t>事業者は、本組合が実施する周辺住民向けの、建設工事の内容及び進捗に関する説明会に出席し、説明等の支援を行うこと。</w:t>
            </w:r>
          </w:p>
          <w:p w14:paraId="1C54D313"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（４）建設協議会への支援</w:t>
            </w:r>
          </w:p>
          <w:p w14:paraId="7AD0C55D" w14:textId="26BB8C77" w:rsidR="002029DD" w:rsidRPr="00E17EB3" w:rsidRDefault="00E17EB3" w:rsidP="00E17EB3">
            <w:pPr>
              <w:pStyle w:val="affffff3"/>
              <w:ind w:firstLine="202"/>
              <w:rPr>
                <w:rFonts w:asciiTheme="minorEastAsia" w:hAnsiTheme="minorEastAsia"/>
              </w:rPr>
            </w:pPr>
            <w:r w:rsidRPr="00E17EB3">
              <w:rPr>
                <w:rFonts w:asciiTheme="minorEastAsia" w:hAnsiTheme="minorEastAsia" w:hint="eastAsia"/>
              </w:rPr>
              <w:t>住民等により構成される建設協議会と本組合との協議に際して、事業者は資料作成等、全面的に協力すること。</w:t>
            </w:r>
          </w:p>
        </w:tc>
        <w:tc>
          <w:tcPr>
            <w:tcW w:w="10036" w:type="dxa"/>
          </w:tcPr>
          <w:p w14:paraId="363088B5" w14:textId="77777777" w:rsidR="002029DD" w:rsidRDefault="002029DD" w:rsidP="00EB0A9D"/>
        </w:tc>
        <w:tc>
          <w:tcPr>
            <w:tcW w:w="907" w:type="dxa"/>
          </w:tcPr>
          <w:p w14:paraId="7EF94E68" w14:textId="77777777" w:rsidR="002029DD" w:rsidRDefault="002029DD" w:rsidP="00EB0A9D"/>
        </w:tc>
      </w:tr>
      <w:tr w:rsidR="002029DD" w14:paraId="2255193C" w14:textId="77777777" w:rsidTr="003A240E">
        <w:tc>
          <w:tcPr>
            <w:tcW w:w="10036" w:type="dxa"/>
          </w:tcPr>
          <w:p w14:paraId="1B8CA715" w14:textId="594E62E6" w:rsidR="002029DD" w:rsidRPr="006C774E" w:rsidRDefault="00E17EB3" w:rsidP="00E17EB3">
            <w:pPr>
              <w:pStyle w:val="afffff9"/>
            </w:pPr>
            <w:r w:rsidRPr="006C774E">
              <w:rPr>
                <w:rFonts w:hint="eastAsia"/>
              </w:rPr>
              <w:t>第</w:t>
            </w:r>
            <w:r w:rsidRPr="006C774E">
              <w:t>14</w:t>
            </w:r>
            <w:r w:rsidRPr="006C774E">
              <w:rPr>
                <w:rFonts w:hint="eastAsia"/>
              </w:rPr>
              <w:t xml:space="preserve">節　</w:t>
            </w:r>
            <w:r w:rsidRPr="006C774E">
              <w:t>完成図書</w:t>
            </w:r>
          </w:p>
        </w:tc>
        <w:tc>
          <w:tcPr>
            <w:tcW w:w="10036" w:type="dxa"/>
          </w:tcPr>
          <w:p w14:paraId="7DF29748" w14:textId="77777777" w:rsidR="002029DD" w:rsidRDefault="002029DD" w:rsidP="00EB0A9D"/>
        </w:tc>
        <w:tc>
          <w:tcPr>
            <w:tcW w:w="907" w:type="dxa"/>
          </w:tcPr>
          <w:p w14:paraId="5EA2B05F" w14:textId="77777777" w:rsidR="002029DD" w:rsidRDefault="002029DD" w:rsidP="00EB0A9D"/>
        </w:tc>
      </w:tr>
      <w:tr w:rsidR="002029DD" w14:paraId="624DB169" w14:textId="77777777" w:rsidTr="003A240E">
        <w:tc>
          <w:tcPr>
            <w:tcW w:w="10036" w:type="dxa"/>
          </w:tcPr>
          <w:p w14:paraId="006B6320" w14:textId="77777777" w:rsidR="00E17EB3" w:rsidRPr="00E17EB3" w:rsidRDefault="00E17EB3" w:rsidP="00E17EB3">
            <w:pPr>
              <w:pStyle w:val="afffffb"/>
              <w:ind w:left="414" w:hanging="202"/>
              <w:rPr>
                <w:rFonts w:asciiTheme="minorEastAsia" w:hAnsiTheme="minorEastAsia" w:cs="ＭＳ 明朝"/>
                <w:szCs w:val="20"/>
              </w:rPr>
            </w:pPr>
            <w:r w:rsidRPr="00E17EB3">
              <w:rPr>
                <w:rFonts w:asciiTheme="minorEastAsia" w:hAnsiTheme="minorEastAsia" w:cs="ＭＳ 明朝" w:hint="eastAsia"/>
                <w:szCs w:val="20"/>
              </w:rPr>
              <w:t>１．事業者は、工事竣工に際して完成図書として以下のものを提出すること。なお、施設保全計画の作成に当たっては、</w:t>
            </w:r>
            <w:r w:rsidRPr="00E17EB3">
              <w:rPr>
                <w:rFonts w:asciiTheme="minorEastAsia" w:hAnsiTheme="minorEastAsia" w:hint="eastAsia"/>
              </w:rPr>
              <w:t>循環型社会形成推進交付金交付取扱要領に定める施設の長寿命化のために資するものとし、本施設を</w:t>
            </w:r>
            <w:r w:rsidRPr="00E17EB3">
              <w:rPr>
                <w:rFonts w:asciiTheme="minorEastAsia" w:hAnsiTheme="minorEastAsia"/>
              </w:rPr>
              <w:t>35</w:t>
            </w:r>
            <w:r w:rsidRPr="00E17EB3">
              <w:rPr>
                <w:rFonts w:asciiTheme="minorEastAsia" w:hAnsiTheme="minorEastAsia" w:hint="eastAsia"/>
              </w:rPr>
              <w:t>年以上稼働させることを踏まえた内容とすること。</w:t>
            </w:r>
          </w:p>
          <w:p w14:paraId="32C66C36"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 xml:space="preserve">（１）竣工図　</w:t>
            </w:r>
            <w:r w:rsidRPr="00E17EB3">
              <w:rPr>
                <w:rFonts w:asciiTheme="minorEastAsia" w:hAnsiTheme="minorEastAsia"/>
              </w:rPr>
              <w:t>A１</w:t>
            </w:r>
            <w:r w:rsidRPr="00E17EB3">
              <w:rPr>
                <w:rFonts w:asciiTheme="minorEastAsia" w:hAnsiTheme="minorEastAsia" w:hint="eastAsia"/>
              </w:rPr>
              <w:t>判</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３</w:t>
            </w:r>
            <w:r w:rsidRPr="00E17EB3">
              <w:rPr>
                <w:rFonts w:asciiTheme="minorEastAsia" w:hAnsiTheme="minorEastAsia"/>
              </w:rPr>
              <w:t>部</w:t>
            </w:r>
          </w:p>
          <w:p w14:paraId="01322632"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 xml:space="preserve">（２）竣工図縮小版　</w:t>
            </w:r>
            <w:r w:rsidRPr="00E17EB3">
              <w:rPr>
                <w:rFonts w:asciiTheme="minorEastAsia" w:hAnsiTheme="minorEastAsia"/>
              </w:rPr>
              <w:t>A3</w:t>
            </w:r>
            <w:r w:rsidRPr="00E17EB3">
              <w:rPr>
                <w:rFonts w:asciiTheme="minorEastAsia" w:hAnsiTheme="minorEastAsia" w:hint="eastAsia"/>
              </w:rPr>
              <w:t>判</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３</w:t>
            </w:r>
            <w:r w:rsidRPr="00E17EB3">
              <w:rPr>
                <w:rFonts w:asciiTheme="minorEastAsia" w:hAnsiTheme="minorEastAsia"/>
              </w:rPr>
              <w:t>部</w:t>
            </w:r>
          </w:p>
          <w:p w14:paraId="7BEFEB38"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（３）全ての関係図書の電子データ</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１</w:t>
            </w:r>
            <w:r w:rsidRPr="00E17EB3">
              <w:rPr>
                <w:rFonts w:asciiTheme="minorEastAsia" w:hAnsiTheme="minorEastAsia"/>
              </w:rPr>
              <w:t>式（CD-R、DVD-R等）</w:t>
            </w:r>
          </w:p>
          <w:p w14:paraId="3E1FBB7E"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（４）竣工原図（制作図含む。）</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１式</w:t>
            </w:r>
          </w:p>
          <w:p w14:paraId="6268AD02"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（５）竣工原図縮小版</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１式</w:t>
            </w:r>
          </w:p>
          <w:p w14:paraId="64C21691"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（６）取扱説明書（プラント説明書及び各機器説明書）</w:t>
            </w:r>
            <w:r w:rsidRPr="00E17EB3">
              <w:rPr>
                <w:rFonts w:asciiTheme="minorEastAsia" w:hAnsiTheme="minorEastAsia"/>
              </w:rPr>
              <w:tab/>
            </w:r>
            <w:r w:rsidRPr="00E17EB3">
              <w:rPr>
                <w:rFonts w:asciiTheme="minorEastAsia" w:hAnsiTheme="minorEastAsia" w:hint="eastAsia"/>
              </w:rPr>
              <w:t>２</w:t>
            </w:r>
            <w:r w:rsidRPr="00E17EB3">
              <w:rPr>
                <w:rFonts w:asciiTheme="minorEastAsia" w:hAnsiTheme="minorEastAsia"/>
              </w:rPr>
              <w:t>部</w:t>
            </w:r>
          </w:p>
          <w:p w14:paraId="04E8A7A6"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（７）試運転報告書</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２</w:t>
            </w:r>
            <w:r w:rsidRPr="00E17EB3">
              <w:rPr>
                <w:rFonts w:asciiTheme="minorEastAsia" w:hAnsiTheme="minorEastAsia"/>
              </w:rPr>
              <w:t>部</w:t>
            </w:r>
          </w:p>
          <w:p w14:paraId="6C743F27"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（８）予備性能試験及び引渡性能試験報告書</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２</w:t>
            </w:r>
            <w:r w:rsidRPr="00E17EB3">
              <w:rPr>
                <w:rFonts w:asciiTheme="minorEastAsia" w:hAnsiTheme="minorEastAsia"/>
              </w:rPr>
              <w:t>部</w:t>
            </w:r>
          </w:p>
          <w:p w14:paraId="42A7AFAE"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lastRenderedPageBreak/>
              <w:t>（９）単体機器試験成績書</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２部</w:t>
            </w:r>
          </w:p>
          <w:p w14:paraId="360B916F"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10</w:t>
            </w:r>
            <w:r w:rsidRPr="00E17EB3">
              <w:rPr>
                <w:rFonts w:asciiTheme="minorEastAsia" w:hAnsiTheme="minorEastAsia" w:hint="eastAsia"/>
              </w:rPr>
              <w:t>）施設保全計画</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２</w:t>
            </w:r>
            <w:r w:rsidRPr="00E17EB3">
              <w:rPr>
                <w:rFonts w:asciiTheme="minorEastAsia" w:hAnsiTheme="minorEastAsia"/>
              </w:rPr>
              <w:t>部</w:t>
            </w:r>
          </w:p>
          <w:p w14:paraId="74D72663"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11</w:t>
            </w:r>
            <w:r w:rsidRPr="00E17EB3">
              <w:rPr>
                <w:rFonts w:asciiTheme="minorEastAsia" w:hAnsiTheme="minorEastAsia" w:hint="eastAsia"/>
              </w:rPr>
              <w:t>）設備機器台帳（</w:t>
            </w:r>
            <w:r w:rsidRPr="00E17EB3">
              <w:rPr>
                <w:rFonts w:asciiTheme="minorEastAsia" w:hAnsiTheme="minorEastAsia"/>
              </w:rPr>
              <w:t>電子媒体含む</w:t>
            </w:r>
            <w:r w:rsidRPr="00E17EB3">
              <w:rPr>
                <w:rFonts w:asciiTheme="minorEastAsia" w:hAnsiTheme="minorEastAsia" w:hint="eastAsia"/>
              </w:rPr>
              <w:t>）</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１</w:t>
            </w:r>
            <w:r w:rsidRPr="00E17EB3">
              <w:rPr>
                <w:rFonts w:asciiTheme="minorEastAsia" w:hAnsiTheme="minorEastAsia"/>
              </w:rPr>
              <w:t>式</w:t>
            </w:r>
          </w:p>
          <w:p w14:paraId="7CE8A6B6"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12</w:t>
            </w:r>
            <w:r w:rsidRPr="00E17EB3">
              <w:rPr>
                <w:rFonts w:asciiTheme="minorEastAsia" w:hAnsiTheme="minorEastAsia" w:hint="eastAsia"/>
              </w:rPr>
              <w:t>）機器履歴台帳（</w:t>
            </w:r>
            <w:r w:rsidRPr="00E17EB3">
              <w:rPr>
                <w:rFonts w:asciiTheme="minorEastAsia" w:hAnsiTheme="minorEastAsia"/>
              </w:rPr>
              <w:t>電子媒体含む</w:t>
            </w:r>
            <w:r w:rsidRPr="00E17EB3">
              <w:rPr>
                <w:rFonts w:asciiTheme="minorEastAsia" w:hAnsiTheme="minorEastAsia" w:hint="eastAsia"/>
              </w:rPr>
              <w:t>）</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１</w:t>
            </w:r>
            <w:r w:rsidRPr="00E17EB3">
              <w:rPr>
                <w:rFonts w:asciiTheme="minorEastAsia" w:hAnsiTheme="minorEastAsia"/>
              </w:rPr>
              <w:t>式</w:t>
            </w:r>
          </w:p>
          <w:p w14:paraId="045092FA"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13</w:t>
            </w:r>
            <w:r w:rsidRPr="00E17EB3">
              <w:rPr>
                <w:rFonts w:asciiTheme="minorEastAsia" w:hAnsiTheme="minorEastAsia" w:hint="eastAsia"/>
              </w:rPr>
              <w:t>）工事日誌</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２部</w:t>
            </w:r>
          </w:p>
          <w:p w14:paraId="222321DE"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14</w:t>
            </w:r>
            <w:r w:rsidRPr="00E17EB3">
              <w:rPr>
                <w:rFonts w:asciiTheme="minorEastAsia" w:hAnsiTheme="minorEastAsia" w:hint="eastAsia"/>
              </w:rPr>
              <w:t>）納品書</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１式</w:t>
            </w:r>
          </w:p>
          <w:p w14:paraId="38D6F919"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15</w:t>
            </w:r>
            <w:r w:rsidRPr="00E17EB3">
              <w:rPr>
                <w:rFonts w:asciiTheme="minorEastAsia" w:hAnsiTheme="minorEastAsia" w:hint="eastAsia"/>
              </w:rPr>
              <w:t>）各性能保証書</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２部</w:t>
            </w:r>
          </w:p>
          <w:p w14:paraId="2A1EF772"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16</w:t>
            </w:r>
            <w:r w:rsidRPr="00E17EB3">
              <w:rPr>
                <w:rFonts w:asciiTheme="minorEastAsia" w:hAnsiTheme="minorEastAsia" w:hint="eastAsia"/>
              </w:rPr>
              <w:t>）教育訓練運転手引書</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２部</w:t>
            </w:r>
          </w:p>
          <w:p w14:paraId="01078F35"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17</w:t>
            </w:r>
            <w:r w:rsidRPr="00E17EB3">
              <w:rPr>
                <w:rFonts w:asciiTheme="minorEastAsia" w:hAnsiTheme="minorEastAsia" w:hint="eastAsia"/>
              </w:rPr>
              <w:t>）運転マニュアル</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２部</w:t>
            </w:r>
          </w:p>
          <w:p w14:paraId="1A0D9FF9"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18</w:t>
            </w:r>
            <w:r w:rsidRPr="00E17EB3">
              <w:rPr>
                <w:rFonts w:asciiTheme="minorEastAsia" w:hAnsiTheme="minorEastAsia" w:hint="eastAsia"/>
              </w:rPr>
              <w:t>）保守管理要領書</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hint="eastAsia"/>
              </w:rPr>
              <w:t>２部</w:t>
            </w:r>
          </w:p>
          <w:p w14:paraId="17BEE462"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19</w:t>
            </w:r>
            <w:r w:rsidRPr="00E17EB3">
              <w:rPr>
                <w:rFonts w:asciiTheme="minorEastAsia" w:hAnsiTheme="minorEastAsia" w:hint="eastAsia"/>
              </w:rPr>
              <w:t>）打合せ議事録</w:t>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r>
            <w:r w:rsidRPr="00E17EB3">
              <w:rPr>
                <w:rFonts w:asciiTheme="minorEastAsia" w:hAnsiTheme="minorEastAsia"/>
              </w:rPr>
              <w:tab/>
              <w:t>１式</w:t>
            </w:r>
          </w:p>
          <w:p w14:paraId="114C492D" w14:textId="77777777" w:rsidR="00E17EB3"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20</w:t>
            </w:r>
            <w:r w:rsidRPr="00E17EB3">
              <w:rPr>
                <w:rFonts w:asciiTheme="minorEastAsia" w:hAnsiTheme="minorEastAsia" w:hint="eastAsia"/>
              </w:rPr>
              <w:t>）各工程の工事写真及び竣工写真（各々</w:t>
            </w:r>
            <w:r w:rsidRPr="00E17EB3">
              <w:rPr>
                <w:rFonts w:asciiTheme="minorEastAsia" w:hAnsiTheme="minorEastAsia"/>
              </w:rPr>
              <w:t>カラー</w:t>
            </w:r>
            <w:r w:rsidRPr="00E17EB3">
              <w:rPr>
                <w:rFonts w:asciiTheme="minorEastAsia" w:hAnsiTheme="minorEastAsia" w:hint="eastAsia"/>
              </w:rPr>
              <w:t>、電子データを含む）　３部</w:t>
            </w:r>
          </w:p>
          <w:p w14:paraId="4BE0B529" w14:textId="63FB5246" w:rsidR="002029DD" w:rsidRPr="00E17EB3" w:rsidRDefault="00E17EB3" w:rsidP="00E17EB3">
            <w:pPr>
              <w:pStyle w:val="affffff"/>
              <w:ind w:left="617" w:hanging="405"/>
              <w:rPr>
                <w:rFonts w:asciiTheme="minorEastAsia" w:hAnsiTheme="minorEastAsia"/>
              </w:rPr>
            </w:pPr>
            <w:r w:rsidRPr="00E17EB3">
              <w:rPr>
                <w:rFonts w:asciiTheme="minorEastAsia" w:hAnsiTheme="minorEastAsia" w:hint="eastAsia"/>
              </w:rPr>
              <w:t>（</w:t>
            </w:r>
            <w:r w:rsidRPr="00E17EB3">
              <w:rPr>
                <w:rFonts w:asciiTheme="minorEastAsia" w:hAnsiTheme="minorEastAsia"/>
              </w:rPr>
              <w:t>21</w:t>
            </w:r>
            <w:r w:rsidRPr="00E17EB3">
              <w:rPr>
                <w:rFonts w:asciiTheme="minorEastAsia" w:hAnsiTheme="minorEastAsia" w:hint="eastAsia"/>
              </w:rPr>
              <w:t>）その他、関係する図書及び指示する図書　本組合が指示する部数</w:t>
            </w:r>
          </w:p>
        </w:tc>
        <w:tc>
          <w:tcPr>
            <w:tcW w:w="10036" w:type="dxa"/>
          </w:tcPr>
          <w:p w14:paraId="0692CAC0" w14:textId="77777777" w:rsidR="002029DD" w:rsidRDefault="002029DD" w:rsidP="00EB0A9D"/>
        </w:tc>
        <w:tc>
          <w:tcPr>
            <w:tcW w:w="907" w:type="dxa"/>
          </w:tcPr>
          <w:p w14:paraId="4878EDF5" w14:textId="77777777" w:rsidR="002029DD" w:rsidRDefault="002029DD" w:rsidP="00EB0A9D"/>
        </w:tc>
      </w:tr>
      <w:tr w:rsidR="000442F6" w14:paraId="6B8B0731" w14:textId="77777777" w:rsidTr="003A240E">
        <w:tc>
          <w:tcPr>
            <w:tcW w:w="10036" w:type="dxa"/>
          </w:tcPr>
          <w:p w14:paraId="3FC78EF4" w14:textId="77777777" w:rsidR="000442F6" w:rsidRPr="006C774E" w:rsidRDefault="000442F6" w:rsidP="000442F6">
            <w:pPr>
              <w:pStyle w:val="afffff9"/>
            </w:pPr>
            <w:r w:rsidRPr="006C774E">
              <w:rPr>
                <w:rFonts w:hint="eastAsia"/>
              </w:rPr>
              <w:t>第</w:t>
            </w:r>
            <w:r w:rsidRPr="006C774E">
              <w:t>15</w:t>
            </w:r>
            <w:r w:rsidRPr="006C774E">
              <w:rPr>
                <w:rFonts w:hint="eastAsia"/>
              </w:rPr>
              <w:t>節　正式引渡</w:t>
            </w:r>
          </w:p>
          <w:p w14:paraId="65C4092B" w14:textId="77777777" w:rsidR="000442F6" w:rsidRPr="006C774E" w:rsidRDefault="000442F6" w:rsidP="000442F6">
            <w:pPr>
              <w:pStyle w:val="affffffb"/>
              <w:ind w:firstLine="202"/>
            </w:pPr>
            <w:r w:rsidRPr="006C774E">
              <w:rPr>
                <w:rFonts w:hint="eastAsia"/>
              </w:rPr>
              <w:t>工事竣工後、本施設を正式引渡とする。</w:t>
            </w:r>
          </w:p>
          <w:p w14:paraId="7A48A170" w14:textId="2CA0B15B" w:rsidR="000442F6" w:rsidRPr="00E17EB3" w:rsidRDefault="000442F6" w:rsidP="000442F6">
            <w:pPr>
              <w:pStyle w:val="afffffb"/>
              <w:ind w:left="414" w:hanging="202"/>
              <w:rPr>
                <w:rFonts w:asciiTheme="minorEastAsia" w:hAnsiTheme="minorEastAsia" w:cs="ＭＳ 明朝"/>
                <w:szCs w:val="20"/>
              </w:rPr>
            </w:pPr>
            <w:r w:rsidRPr="006C774E">
              <w:rPr>
                <w:rFonts w:hint="eastAsia"/>
              </w:rPr>
              <w:t>工事竣工とは、完成図書等の工事提出書類を含めた工事範囲の工事をすべて完了し、引渡性能試験報告書により所定の性能が確認された後、建設工事請負契約書に規定する竣工検査を受け、これに合格した時点とする。</w:t>
            </w:r>
          </w:p>
        </w:tc>
        <w:tc>
          <w:tcPr>
            <w:tcW w:w="10036" w:type="dxa"/>
          </w:tcPr>
          <w:p w14:paraId="4F663C00" w14:textId="77777777" w:rsidR="000442F6" w:rsidRDefault="000442F6" w:rsidP="00EB0A9D"/>
        </w:tc>
        <w:tc>
          <w:tcPr>
            <w:tcW w:w="907" w:type="dxa"/>
          </w:tcPr>
          <w:p w14:paraId="20189EA6" w14:textId="77777777" w:rsidR="000442F6" w:rsidRDefault="000442F6" w:rsidP="00EB0A9D"/>
        </w:tc>
      </w:tr>
    </w:tbl>
    <w:p w14:paraId="65A9162C" w14:textId="77777777" w:rsidR="000442F6" w:rsidRDefault="000442F6">
      <w:r>
        <w:br w:type="page"/>
      </w:r>
    </w:p>
    <w:tbl>
      <w:tblPr>
        <w:tblStyle w:val="ae"/>
        <w:tblW w:w="20979" w:type="dxa"/>
        <w:tblLayout w:type="fixed"/>
        <w:tblLook w:val="04A0" w:firstRow="1" w:lastRow="0" w:firstColumn="1" w:lastColumn="0" w:noHBand="0" w:noVBand="1"/>
      </w:tblPr>
      <w:tblGrid>
        <w:gridCol w:w="10036"/>
        <w:gridCol w:w="10036"/>
        <w:gridCol w:w="907"/>
      </w:tblGrid>
      <w:tr w:rsidR="000442F6" w14:paraId="7FB2E1D2" w14:textId="77777777" w:rsidTr="000442F6">
        <w:trPr>
          <w:tblHeader/>
        </w:trPr>
        <w:tc>
          <w:tcPr>
            <w:tcW w:w="10036" w:type="dxa"/>
          </w:tcPr>
          <w:p w14:paraId="443070EB" w14:textId="60DB5F90" w:rsidR="000442F6" w:rsidRPr="00E17EB3" w:rsidRDefault="000442F6" w:rsidP="000442F6">
            <w:pPr>
              <w:pStyle w:val="afffffb"/>
              <w:ind w:leftChars="47" w:left="199" w:hangingChars="49" w:hanging="99"/>
              <w:jc w:val="center"/>
              <w:rPr>
                <w:rFonts w:asciiTheme="minorEastAsia" w:hAnsiTheme="minorEastAsia" w:cs="ＭＳ 明朝"/>
                <w:szCs w:val="20"/>
              </w:rPr>
            </w:pPr>
            <w:r>
              <w:rPr>
                <w:rFonts w:hint="eastAsia"/>
              </w:rPr>
              <w:lastRenderedPageBreak/>
              <w:t>要求水準書</w:t>
            </w:r>
          </w:p>
        </w:tc>
        <w:tc>
          <w:tcPr>
            <w:tcW w:w="10036" w:type="dxa"/>
          </w:tcPr>
          <w:p w14:paraId="1168AE55" w14:textId="5AEE1437" w:rsidR="000442F6" w:rsidRDefault="000442F6" w:rsidP="000442F6">
            <w:pPr>
              <w:jc w:val="center"/>
            </w:pPr>
            <w:r>
              <w:rPr>
                <w:rFonts w:hint="eastAsia"/>
              </w:rPr>
              <w:t>メーカー提案書</w:t>
            </w:r>
          </w:p>
        </w:tc>
        <w:tc>
          <w:tcPr>
            <w:tcW w:w="907" w:type="dxa"/>
          </w:tcPr>
          <w:p w14:paraId="77F4A6E0" w14:textId="7A8A7A50" w:rsidR="000442F6" w:rsidRDefault="000442F6" w:rsidP="000442F6">
            <w:pPr>
              <w:jc w:val="center"/>
            </w:pPr>
            <w:r>
              <w:rPr>
                <w:rFonts w:hint="eastAsia"/>
              </w:rPr>
              <w:t>適合</w:t>
            </w:r>
          </w:p>
        </w:tc>
      </w:tr>
      <w:tr w:rsidR="000442F6" w14:paraId="280E57C9" w14:textId="77777777" w:rsidTr="003A240E">
        <w:tc>
          <w:tcPr>
            <w:tcW w:w="10036" w:type="dxa"/>
          </w:tcPr>
          <w:p w14:paraId="4088335C" w14:textId="18C32BCE" w:rsidR="000442F6" w:rsidRPr="00E17EB3" w:rsidRDefault="000442F6" w:rsidP="000442F6">
            <w:pPr>
              <w:pStyle w:val="afffff7"/>
              <w:rPr>
                <w:rFonts w:asciiTheme="minorEastAsia" w:eastAsiaTheme="minorEastAsia" w:hAnsiTheme="minorEastAsia" w:cs="ＭＳ 明朝"/>
                <w:szCs w:val="20"/>
              </w:rPr>
            </w:pPr>
            <w:r w:rsidRPr="006C774E">
              <w:rPr>
                <w:rFonts w:hint="eastAsia"/>
              </w:rPr>
              <w:t>第２章　エネルギー回収型廃棄物処理施設プラント設備仕様</w:t>
            </w:r>
          </w:p>
        </w:tc>
        <w:tc>
          <w:tcPr>
            <w:tcW w:w="10036" w:type="dxa"/>
          </w:tcPr>
          <w:p w14:paraId="4427162E" w14:textId="77777777" w:rsidR="000442F6" w:rsidRDefault="000442F6" w:rsidP="000442F6"/>
        </w:tc>
        <w:tc>
          <w:tcPr>
            <w:tcW w:w="907" w:type="dxa"/>
          </w:tcPr>
          <w:p w14:paraId="2A8AC0AC" w14:textId="77777777" w:rsidR="000442F6" w:rsidRDefault="000442F6" w:rsidP="000442F6"/>
        </w:tc>
      </w:tr>
      <w:tr w:rsidR="000442F6" w14:paraId="1A5CAFFC" w14:textId="77777777" w:rsidTr="003A240E">
        <w:tc>
          <w:tcPr>
            <w:tcW w:w="10036" w:type="dxa"/>
          </w:tcPr>
          <w:p w14:paraId="25126F65" w14:textId="1DB5957C" w:rsidR="000442F6" w:rsidRPr="00E17EB3" w:rsidRDefault="000442F6" w:rsidP="000442F6">
            <w:pPr>
              <w:pStyle w:val="afffff9"/>
              <w:rPr>
                <w:rFonts w:asciiTheme="minorEastAsia" w:eastAsiaTheme="minorEastAsia" w:hAnsiTheme="minorEastAsia" w:cs="ＭＳ 明朝"/>
                <w:szCs w:val="20"/>
              </w:rPr>
            </w:pPr>
            <w:r w:rsidRPr="006C774E">
              <w:rPr>
                <w:rFonts w:hint="eastAsia"/>
              </w:rPr>
              <w:t>第１節　各設備共通事項</w:t>
            </w:r>
          </w:p>
        </w:tc>
        <w:tc>
          <w:tcPr>
            <w:tcW w:w="10036" w:type="dxa"/>
          </w:tcPr>
          <w:p w14:paraId="4F484A82" w14:textId="77777777" w:rsidR="000442F6" w:rsidRDefault="000442F6" w:rsidP="000442F6"/>
        </w:tc>
        <w:tc>
          <w:tcPr>
            <w:tcW w:w="907" w:type="dxa"/>
          </w:tcPr>
          <w:p w14:paraId="235F4EBF" w14:textId="77777777" w:rsidR="000442F6" w:rsidRDefault="000442F6" w:rsidP="000442F6"/>
        </w:tc>
      </w:tr>
      <w:tr w:rsidR="000442F6" w14:paraId="4BB0A261" w14:textId="77777777" w:rsidTr="003A240E">
        <w:tc>
          <w:tcPr>
            <w:tcW w:w="10036" w:type="dxa"/>
          </w:tcPr>
          <w:p w14:paraId="6B3FCF55" w14:textId="77777777" w:rsidR="000442F6" w:rsidRPr="00194AAB" w:rsidRDefault="000442F6" w:rsidP="000442F6">
            <w:pPr>
              <w:pStyle w:val="afffffb"/>
              <w:ind w:left="414" w:hanging="202"/>
              <w:rPr>
                <w:rFonts w:asciiTheme="minorEastAsia" w:hAnsiTheme="minorEastAsia"/>
              </w:rPr>
            </w:pPr>
            <w:r w:rsidRPr="00194AAB">
              <w:rPr>
                <w:rFonts w:asciiTheme="minorEastAsia" w:hAnsiTheme="minorEastAsia" w:hint="eastAsia"/>
              </w:rPr>
              <w:t>１．歩廊・階段・点検床等</w:t>
            </w:r>
          </w:p>
          <w:p w14:paraId="0A01DCD4" w14:textId="77777777" w:rsidR="000442F6" w:rsidRPr="00194AAB" w:rsidRDefault="000442F6" w:rsidP="000442F6">
            <w:pPr>
              <w:pStyle w:val="afffffd"/>
              <w:ind w:firstLine="202"/>
              <w:rPr>
                <w:rFonts w:asciiTheme="minorEastAsia" w:hAnsiTheme="minorEastAsia"/>
              </w:rPr>
            </w:pPr>
            <w:r w:rsidRPr="00194AAB">
              <w:rPr>
                <w:rFonts w:asciiTheme="minorEastAsia" w:hAnsiTheme="minorEastAsia" w:hint="eastAsia"/>
              </w:rPr>
              <w:t>機器等の周囲の歩廊、階段、点検床、点検台等は（見学者動線部は除く）、以下の仕様に基づくこと。なお、主要通路、階段等については、極力建築構造物との整合を図ること。</w:t>
            </w:r>
          </w:p>
          <w:p w14:paraId="048168B1"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（１）歩廊・階段・点検床及び通路</w:t>
            </w:r>
          </w:p>
          <w:p w14:paraId="739A0033" w14:textId="77777777" w:rsidR="000442F6" w:rsidRPr="00194AAB" w:rsidRDefault="000442F6" w:rsidP="000442F6">
            <w:pPr>
              <w:pStyle w:val="affffff1"/>
              <w:ind w:left="2459" w:hangingChars="900" w:hanging="1822"/>
              <w:rPr>
                <w:rFonts w:asciiTheme="minorEastAsia" w:hAnsiTheme="minorEastAsia"/>
              </w:rPr>
            </w:pPr>
            <w:r w:rsidRPr="00194AAB">
              <w:rPr>
                <w:rFonts w:asciiTheme="minorEastAsia" w:hAnsiTheme="minorEastAsia" w:hint="eastAsia"/>
              </w:rPr>
              <w:t>１）構造</w:t>
            </w:r>
            <w:r w:rsidRPr="00194AAB">
              <w:rPr>
                <w:rFonts w:asciiTheme="minorEastAsia" w:hAnsiTheme="minorEastAsia"/>
              </w:rPr>
              <w:tab/>
              <w:t>グレーチング</w:t>
            </w:r>
            <w:r w:rsidRPr="00194AAB">
              <w:rPr>
                <w:rFonts w:asciiTheme="minorEastAsia" w:hAnsiTheme="minorEastAsia" w:hint="eastAsia"/>
              </w:rPr>
              <w:t>を基本とし、エキスパンドメタルまたは</w:t>
            </w:r>
            <w:r w:rsidRPr="00194AAB">
              <w:rPr>
                <w:rFonts w:asciiTheme="minorEastAsia" w:hAnsiTheme="minorEastAsia"/>
              </w:rPr>
              <w:t>チェッカープレート</w:t>
            </w:r>
            <w:r w:rsidRPr="00194AAB">
              <w:rPr>
                <w:rFonts w:asciiTheme="minorEastAsia" w:hAnsiTheme="minorEastAsia" w:hint="eastAsia"/>
              </w:rPr>
              <w:t>を必要に応じて適切に使用する。（歩廊枠・階段枠は形鋼）</w:t>
            </w:r>
          </w:p>
          <w:p w14:paraId="7606A3AD"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２）幅</w:t>
            </w:r>
            <w:r w:rsidRPr="00194AAB">
              <w:rPr>
                <w:rFonts w:asciiTheme="minorEastAsia" w:hAnsiTheme="minorEastAsia"/>
              </w:rPr>
              <w:tab/>
            </w:r>
            <w:r w:rsidRPr="00194AAB">
              <w:rPr>
                <w:rFonts w:asciiTheme="minorEastAsia" w:hAnsiTheme="minorEastAsia"/>
              </w:rPr>
              <w:tab/>
              <w:t>主要部</w:t>
            </w:r>
            <w:r w:rsidRPr="00194AAB">
              <w:rPr>
                <w:rFonts w:asciiTheme="minorEastAsia" w:hAnsiTheme="minorEastAsia" w:hint="eastAsia"/>
              </w:rPr>
              <w:t xml:space="preserve">　</w:t>
            </w:r>
            <w:r w:rsidRPr="00194AAB">
              <w:rPr>
                <w:rFonts w:asciiTheme="minorEastAsia" w:hAnsiTheme="minorEastAsia"/>
              </w:rPr>
              <w:t>有効</w:t>
            </w:r>
            <w:r w:rsidRPr="00194AAB">
              <w:rPr>
                <w:rFonts w:asciiTheme="minorEastAsia" w:hAnsiTheme="minorEastAsia" w:hint="eastAsia"/>
              </w:rPr>
              <w:t>8</w:t>
            </w:r>
            <w:r w:rsidRPr="00194AAB">
              <w:rPr>
                <w:rFonts w:asciiTheme="minorEastAsia" w:hAnsiTheme="minorEastAsia"/>
              </w:rPr>
              <w:t>00mm 以上、その他</w:t>
            </w:r>
            <w:r w:rsidRPr="00194AAB">
              <w:rPr>
                <w:rFonts w:asciiTheme="minorEastAsia" w:hAnsiTheme="minorEastAsia" w:hint="eastAsia"/>
              </w:rPr>
              <w:t xml:space="preserve">　</w:t>
            </w:r>
            <w:r w:rsidRPr="00194AAB">
              <w:rPr>
                <w:rFonts w:asciiTheme="minorEastAsia" w:hAnsiTheme="minorEastAsia"/>
              </w:rPr>
              <w:t>有効</w:t>
            </w:r>
            <w:r w:rsidRPr="00194AAB">
              <w:rPr>
                <w:rFonts w:asciiTheme="minorEastAsia" w:hAnsiTheme="minorEastAsia" w:hint="eastAsia"/>
              </w:rPr>
              <w:t>6</w:t>
            </w:r>
            <w:r w:rsidRPr="00194AAB">
              <w:rPr>
                <w:rFonts w:asciiTheme="minorEastAsia" w:hAnsiTheme="minorEastAsia"/>
              </w:rPr>
              <w:t>00mm 以上</w:t>
            </w:r>
          </w:p>
          <w:p w14:paraId="77C22D7D"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３）許容たわみ</w:t>
            </w:r>
            <w:r w:rsidRPr="00194AAB">
              <w:rPr>
                <w:rFonts w:asciiTheme="minorEastAsia" w:hAnsiTheme="minorEastAsia"/>
              </w:rPr>
              <w:tab/>
              <w:t>1/300以下</w:t>
            </w:r>
          </w:p>
          <w:p w14:paraId="6F58082C"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（２）手摺</w:t>
            </w:r>
          </w:p>
          <w:p w14:paraId="1F3E7241"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１）構造</w:t>
            </w:r>
            <w:r w:rsidRPr="00194AAB">
              <w:rPr>
                <w:rFonts w:asciiTheme="minorEastAsia" w:hAnsiTheme="minorEastAsia"/>
              </w:rPr>
              <w:tab/>
            </w:r>
            <w:r w:rsidRPr="00194AAB">
              <w:rPr>
                <w:rFonts w:asciiTheme="minorEastAsia" w:hAnsiTheme="minorEastAsia"/>
              </w:rPr>
              <w:tab/>
              <w:t>鋼管溶接構造</w:t>
            </w:r>
            <w:r w:rsidRPr="00194AAB">
              <w:rPr>
                <w:rFonts w:asciiTheme="minorEastAsia" w:hAnsiTheme="minorEastAsia" w:hint="eastAsia"/>
              </w:rPr>
              <w:t xml:space="preserve">　</w:t>
            </w:r>
            <w:r w:rsidRPr="00194AAB">
              <w:rPr>
                <w:rFonts w:asciiTheme="minorEastAsia" w:hAnsiTheme="minorEastAsia"/>
              </w:rPr>
              <w:t>φ＝[32]mm以上</w:t>
            </w:r>
          </w:p>
          <w:p w14:paraId="39B1DB3D"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２）材質</w:t>
            </w:r>
            <w:r w:rsidRPr="00194AAB">
              <w:rPr>
                <w:rFonts w:asciiTheme="minorEastAsia" w:hAnsiTheme="minorEastAsia"/>
              </w:rPr>
              <w:tab/>
            </w:r>
            <w:r w:rsidRPr="00194AAB">
              <w:rPr>
                <w:rFonts w:asciiTheme="minorEastAsia" w:hAnsiTheme="minorEastAsia"/>
              </w:rPr>
              <w:tab/>
              <w:t>配管用炭素鋼管（腐食が懸念される場合はステンレス管を使用）</w:t>
            </w:r>
          </w:p>
          <w:p w14:paraId="773492C4"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３）高さ</w:t>
            </w:r>
            <w:r w:rsidRPr="00194AAB">
              <w:rPr>
                <w:rFonts w:asciiTheme="minorEastAsia" w:hAnsiTheme="minorEastAsia"/>
              </w:rPr>
              <w:tab/>
            </w:r>
            <w:r w:rsidRPr="00194AAB">
              <w:rPr>
                <w:rFonts w:asciiTheme="minorEastAsia" w:hAnsiTheme="minorEastAsia"/>
              </w:rPr>
              <w:tab/>
              <w:t>階段部</w:t>
            </w:r>
            <w:r w:rsidRPr="00194AAB">
              <w:rPr>
                <w:rFonts w:asciiTheme="minorEastAsia" w:hAnsiTheme="minorEastAsia" w:hint="eastAsia"/>
              </w:rPr>
              <w:t xml:space="preserve">　</w:t>
            </w:r>
            <w:r w:rsidRPr="00194AAB">
              <w:rPr>
                <w:rFonts w:asciiTheme="minorEastAsia" w:hAnsiTheme="minorEastAsia"/>
              </w:rPr>
              <w:t>900mm、その他</w:t>
            </w:r>
            <w:r w:rsidRPr="00194AAB">
              <w:rPr>
                <w:rFonts w:asciiTheme="minorEastAsia" w:hAnsiTheme="minorEastAsia" w:hint="eastAsia"/>
              </w:rPr>
              <w:t xml:space="preserve">　</w:t>
            </w:r>
            <w:r w:rsidRPr="00194AAB">
              <w:rPr>
                <w:rFonts w:asciiTheme="minorEastAsia" w:hAnsiTheme="minorEastAsia"/>
              </w:rPr>
              <w:t>1,100mm</w:t>
            </w:r>
          </w:p>
          <w:p w14:paraId="36EF60B7" w14:textId="77777777" w:rsidR="000442F6" w:rsidRPr="00194AAB" w:rsidRDefault="000442F6" w:rsidP="000442F6">
            <w:pPr>
              <w:ind w:firstLineChars="100" w:firstLine="202"/>
              <w:rPr>
                <w:rFonts w:asciiTheme="minorEastAsia" w:hAnsiTheme="minorEastAsia"/>
              </w:rPr>
            </w:pPr>
            <w:r w:rsidRPr="00194AAB">
              <w:rPr>
                <w:rFonts w:asciiTheme="minorEastAsia" w:hAnsiTheme="minorEastAsia" w:hint="eastAsia"/>
              </w:rPr>
              <w:t>（</w:t>
            </w:r>
            <w:r w:rsidRPr="00194AAB">
              <w:rPr>
                <w:rStyle w:val="affffff0"/>
                <w:rFonts w:asciiTheme="minorEastAsia" w:hAnsiTheme="minorEastAsia" w:hint="eastAsia"/>
              </w:rPr>
              <w:t>３）特記事項</w:t>
            </w:r>
          </w:p>
          <w:p w14:paraId="185E1B88"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w:t>
            </w:r>
            <w:r w:rsidRPr="00194AAB">
              <w:rPr>
                <w:rStyle w:val="affffff2"/>
                <w:rFonts w:asciiTheme="minorEastAsia" w:hAnsiTheme="minorEastAsia" w:hint="eastAsia"/>
              </w:rPr>
              <w:t>）階段高さが</w:t>
            </w:r>
            <w:r w:rsidRPr="00194AAB">
              <w:rPr>
                <w:rStyle w:val="affffff2"/>
                <w:rFonts w:asciiTheme="minorEastAsia" w:hAnsiTheme="minorEastAsia"/>
              </w:rPr>
              <w:t>4m</w:t>
            </w:r>
            <w:r w:rsidRPr="00194AAB">
              <w:rPr>
                <w:rStyle w:val="affffff2"/>
                <w:rFonts w:asciiTheme="minorEastAsia" w:hAnsiTheme="minorEastAsia" w:hint="eastAsia"/>
              </w:rPr>
              <w:t>を超える場合は、原則として高さ</w:t>
            </w:r>
            <w:r w:rsidRPr="00194AAB">
              <w:rPr>
                <w:rStyle w:val="affffff2"/>
                <w:rFonts w:asciiTheme="minorEastAsia" w:hAnsiTheme="minorEastAsia"/>
              </w:rPr>
              <w:t>4m</w:t>
            </w:r>
            <w:r w:rsidRPr="00194AAB">
              <w:rPr>
                <w:rStyle w:val="affffff2"/>
                <w:rFonts w:asciiTheme="minorEastAsia" w:hAnsiTheme="minorEastAsia" w:hint="eastAsia"/>
              </w:rPr>
              <w:t>以内毎に踊り場を設置すること</w:t>
            </w:r>
            <w:r w:rsidRPr="00194AAB">
              <w:rPr>
                <w:rFonts w:asciiTheme="minorEastAsia" w:hAnsiTheme="minorEastAsia" w:hint="eastAsia"/>
              </w:rPr>
              <w:t>。</w:t>
            </w:r>
          </w:p>
          <w:p w14:paraId="6D52FC15"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２）点検用垂直梯子を設置する場合には、</w:t>
            </w:r>
            <w:r w:rsidRPr="00194AAB">
              <w:rPr>
                <w:rFonts w:asciiTheme="minorEastAsia" w:hAnsiTheme="minorEastAsia"/>
              </w:rPr>
              <w:t>2.0m以上の部分に背籠を設置すること</w:t>
            </w:r>
            <w:r w:rsidRPr="00194AAB">
              <w:rPr>
                <w:rFonts w:asciiTheme="minorEastAsia" w:hAnsiTheme="minorEastAsia" w:hint="eastAsia"/>
              </w:rPr>
              <w:t>。</w:t>
            </w:r>
          </w:p>
          <w:p w14:paraId="239D9D01"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３）主要階段の傾斜は、原則として水平面に対し</w:t>
            </w:r>
            <w:r w:rsidRPr="00194AAB">
              <w:rPr>
                <w:rFonts w:asciiTheme="minorEastAsia" w:hAnsiTheme="minorEastAsia"/>
              </w:rPr>
              <w:t>45</w:t>
            </w:r>
            <w:r w:rsidRPr="00194AAB">
              <w:rPr>
                <w:rFonts w:asciiTheme="minorEastAsia" w:hAnsiTheme="minorEastAsia" w:hint="eastAsia"/>
              </w:rPr>
              <w:t>度</w:t>
            </w:r>
            <w:r w:rsidRPr="00194AAB">
              <w:rPr>
                <w:rFonts w:asciiTheme="minorEastAsia" w:hAnsiTheme="minorEastAsia"/>
              </w:rPr>
              <w:t>以下とし、階段の傾斜角、蹴上げ</w:t>
            </w:r>
            <w:r w:rsidRPr="00194AAB">
              <w:rPr>
                <w:rFonts w:asciiTheme="minorEastAsia" w:hAnsiTheme="minorEastAsia" w:hint="eastAsia"/>
              </w:rPr>
              <w:t>、</w:t>
            </w:r>
            <w:r w:rsidRPr="00194AAB">
              <w:rPr>
                <w:rFonts w:asciiTheme="minorEastAsia" w:hAnsiTheme="minorEastAsia"/>
              </w:rPr>
              <w:t>踏み面等の寸法は極力統一すること。</w:t>
            </w:r>
          </w:p>
          <w:p w14:paraId="709CEE13"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４）歩廊にはトープレートを設置すること。</w:t>
            </w:r>
          </w:p>
          <w:p w14:paraId="25BB022E" w14:textId="23266E49" w:rsidR="000442F6" w:rsidRPr="00194AAB" w:rsidRDefault="000442F6" w:rsidP="000442F6">
            <w:pPr>
              <w:pStyle w:val="affffff1"/>
              <w:ind w:left="839" w:hanging="202"/>
              <w:rPr>
                <w:rFonts w:asciiTheme="minorEastAsia" w:hAnsiTheme="minorEastAsia" w:cs="ＭＳ 明朝"/>
                <w:szCs w:val="20"/>
              </w:rPr>
            </w:pPr>
            <w:r w:rsidRPr="00194AAB">
              <w:rPr>
                <w:rFonts w:asciiTheme="minorEastAsia" w:hAnsiTheme="minorEastAsia" w:hint="eastAsia"/>
              </w:rPr>
              <w:t>５）床面から上部天井までの高さは</w:t>
            </w:r>
            <w:r w:rsidRPr="00194AAB">
              <w:rPr>
                <w:rFonts w:asciiTheme="minorEastAsia" w:hAnsiTheme="minorEastAsia"/>
              </w:rPr>
              <w:t>2,400mm以上を基本とする。また、通路上に配管、ダクト等がある場合は、その下部で</w:t>
            </w:r>
            <w:r w:rsidRPr="00194AAB">
              <w:rPr>
                <w:rFonts w:asciiTheme="minorEastAsia" w:hAnsiTheme="minorEastAsia" w:hint="eastAsia"/>
              </w:rPr>
              <w:t>、原則として</w:t>
            </w:r>
            <w:r w:rsidRPr="00194AAB">
              <w:rPr>
                <w:rFonts w:asciiTheme="minorEastAsia" w:hAnsiTheme="minorEastAsia"/>
              </w:rPr>
              <w:t>有効高2,000mm以上</w:t>
            </w:r>
            <w:r w:rsidRPr="00194AAB">
              <w:rPr>
                <w:rFonts w:asciiTheme="minorEastAsia" w:hAnsiTheme="minorEastAsia" w:hint="eastAsia"/>
              </w:rPr>
              <w:t>を確保</w:t>
            </w:r>
            <w:r w:rsidRPr="00194AAB">
              <w:rPr>
                <w:rFonts w:asciiTheme="minorEastAsia" w:hAnsiTheme="minorEastAsia"/>
              </w:rPr>
              <w:t>すること。</w:t>
            </w:r>
          </w:p>
        </w:tc>
        <w:tc>
          <w:tcPr>
            <w:tcW w:w="10036" w:type="dxa"/>
          </w:tcPr>
          <w:p w14:paraId="124F69B8" w14:textId="77777777" w:rsidR="000442F6" w:rsidRDefault="000442F6" w:rsidP="000442F6"/>
        </w:tc>
        <w:tc>
          <w:tcPr>
            <w:tcW w:w="907" w:type="dxa"/>
          </w:tcPr>
          <w:p w14:paraId="0B977002" w14:textId="77777777" w:rsidR="000442F6" w:rsidRDefault="000442F6" w:rsidP="000442F6"/>
        </w:tc>
      </w:tr>
      <w:tr w:rsidR="000442F6" w14:paraId="06CF6BE9" w14:textId="77777777" w:rsidTr="003A240E">
        <w:tc>
          <w:tcPr>
            <w:tcW w:w="10036" w:type="dxa"/>
          </w:tcPr>
          <w:p w14:paraId="0D967C91" w14:textId="77777777" w:rsidR="000442F6" w:rsidRPr="00194AAB" w:rsidRDefault="000442F6" w:rsidP="000442F6">
            <w:pPr>
              <w:pStyle w:val="afffffb"/>
              <w:ind w:left="414" w:hanging="202"/>
              <w:rPr>
                <w:rFonts w:asciiTheme="minorEastAsia" w:hAnsiTheme="minorEastAsia"/>
              </w:rPr>
            </w:pPr>
            <w:r w:rsidRPr="00194AAB">
              <w:rPr>
                <w:rFonts w:asciiTheme="minorEastAsia" w:hAnsiTheme="minorEastAsia" w:hint="eastAsia"/>
              </w:rPr>
              <w:t>２．機器等</w:t>
            </w:r>
          </w:p>
          <w:p w14:paraId="613577E7" w14:textId="77777777" w:rsidR="000442F6" w:rsidRPr="00194AAB" w:rsidRDefault="000442F6" w:rsidP="000442F6">
            <w:pPr>
              <w:ind w:firstLineChars="100" w:firstLine="202"/>
              <w:rPr>
                <w:rFonts w:asciiTheme="minorEastAsia" w:hAnsiTheme="minorEastAsia"/>
              </w:rPr>
            </w:pPr>
            <w:r w:rsidRPr="00194AAB">
              <w:rPr>
                <w:rFonts w:asciiTheme="minorEastAsia" w:hAnsiTheme="minorEastAsia" w:hint="eastAsia"/>
              </w:rPr>
              <w:t>（</w:t>
            </w:r>
            <w:r w:rsidRPr="00194AAB">
              <w:rPr>
                <w:rStyle w:val="affffff0"/>
                <w:rFonts w:asciiTheme="minorEastAsia" w:hAnsiTheme="minorEastAsia" w:hint="eastAsia"/>
              </w:rPr>
              <w:t>１）機器・材料の選定</w:t>
            </w:r>
          </w:p>
          <w:p w14:paraId="5B45BFB8"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１）機器及び部品等は、補修、修理時の利便性を考慮し、極力統一を図り、互換性を持たせること。</w:t>
            </w:r>
          </w:p>
          <w:p w14:paraId="1DD8D7C7"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２）電気系統は、それぞれの給電仕様に適した資材と施工法を採用し十分な絶縁による安全を確保すること。</w:t>
            </w:r>
          </w:p>
          <w:p w14:paraId="22DAB048"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（２）機器の補修・交換・点検等</w:t>
            </w:r>
          </w:p>
          <w:p w14:paraId="3AA97C78"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１）機器は、保守点検、調整、修理等が安全、かつ、容易にできるよう配置すること。特に、購入機器等でメーカーの推奨するメンテナンススペースがある場合は、そのスペースを確保すること。</w:t>
            </w:r>
          </w:p>
          <w:p w14:paraId="1318D7EC"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２）各種設備や機器の管理、点検、清掃、整備、補修作業に必要な設備を、必要な箇所に安全かつ容易に作業ができるよう設置すること。</w:t>
            </w:r>
          </w:p>
          <w:p w14:paraId="3B20216C"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３）必要な箇所に荷役用ハッチ、電動ホイストを設置すること。</w:t>
            </w:r>
          </w:p>
          <w:p w14:paraId="5AAEF7E9"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４）交換部品重量が、</w:t>
            </w:r>
            <w:r w:rsidRPr="00194AAB">
              <w:rPr>
                <w:rFonts w:asciiTheme="minorEastAsia" w:hAnsiTheme="minorEastAsia"/>
              </w:rPr>
              <w:t>100kgを超える機器の上部には、必要に応じて吊りフック、ホイスト、及びホイストレールを設置すること。なお、100kg以下についても必要な箇所には対策を行うこと。</w:t>
            </w:r>
          </w:p>
          <w:p w14:paraId="05699105"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５）日常の運転管理に便利なよう、点検孔（のぞき窓を含む。）を設置すること。また、通常運転のもとで各種計測、分析の必要性が発生した場合、現場で直接計測ができるよう測定孔を必要な箇所に取り付けること。</w:t>
            </w:r>
          </w:p>
          <w:p w14:paraId="3DED2B75"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lastRenderedPageBreak/>
              <w:t>（３）防護対策</w:t>
            </w:r>
          </w:p>
          <w:p w14:paraId="4EA8FBA6"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１）機械類の回転、突起部分等については、危険防止のため、必要に応じて注意表示、覆い、囲い、安全カバー、彩色等の対策や稼動中の表示を行うこと。</w:t>
            </w:r>
          </w:p>
          <w:p w14:paraId="43CAE878"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２）ベルトコンベヤの機側には、緊急停止装置（引き綱式等）等安全対策を講じること。また、前段の機器とのインターロック機能を設けること。</w:t>
            </w:r>
          </w:p>
          <w:p w14:paraId="5A452347" w14:textId="77777777" w:rsidR="000442F6" w:rsidRPr="00194AAB" w:rsidRDefault="000442F6" w:rsidP="000442F6">
            <w:pPr>
              <w:ind w:firstLineChars="100" w:firstLine="202"/>
              <w:rPr>
                <w:rFonts w:asciiTheme="minorEastAsia" w:hAnsiTheme="minorEastAsia"/>
              </w:rPr>
            </w:pPr>
            <w:r w:rsidRPr="00194AAB">
              <w:rPr>
                <w:rFonts w:asciiTheme="minorEastAsia" w:hAnsiTheme="minorEastAsia" w:hint="eastAsia"/>
              </w:rPr>
              <w:t>（</w:t>
            </w:r>
            <w:r w:rsidRPr="00194AAB">
              <w:rPr>
                <w:rStyle w:val="affffff0"/>
                <w:rFonts w:asciiTheme="minorEastAsia" w:hAnsiTheme="minorEastAsia" w:hint="eastAsia"/>
              </w:rPr>
              <w:t>４）作業環境の保全</w:t>
            </w:r>
          </w:p>
          <w:p w14:paraId="296732E9"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１）コンベヤ等、ごみのこぼれ、飛散が懸念される機器は原則として密閉構造とすること。</w:t>
            </w:r>
          </w:p>
          <w:p w14:paraId="7718DF7F"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２）極力騒音、振動の少ない機種を選定し、必要に応じて防音、防振などの対策を講じること。</w:t>
            </w:r>
          </w:p>
          <w:p w14:paraId="1042F696"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３）騒音・振動の発生する機器には、振動の伝播を防止できるよう独立基礎または防振装置を設置する等、防振・防音対策に十分配慮すること。</w:t>
            </w:r>
          </w:p>
          <w:p w14:paraId="73FA9E3F"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４）プラント内各部は、機器の性格あるいは付属装置の機能に応じ日常の運転管理に不都合のないよう十分な明るさを確保するよう配慮すること。</w:t>
            </w:r>
          </w:p>
          <w:p w14:paraId="7095DB35"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（５）名称表示</w:t>
            </w:r>
          </w:p>
          <w:p w14:paraId="40077811" w14:textId="77777777" w:rsidR="000442F6" w:rsidRPr="00194AAB" w:rsidRDefault="000442F6" w:rsidP="000442F6">
            <w:pPr>
              <w:pStyle w:val="affffff3"/>
              <w:ind w:firstLine="202"/>
              <w:rPr>
                <w:rFonts w:asciiTheme="minorEastAsia" w:hAnsiTheme="minorEastAsia"/>
              </w:rPr>
            </w:pPr>
            <w:r w:rsidRPr="00194AAB">
              <w:rPr>
                <w:rFonts w:asciiTheme="minorEastAsia" w:hAnsiTheme="minorEastAsia" w:hint="eastAsia"/>
              </w:rPr>
              <w:t>機器の名称表示を行うこと。表示内容等に関しては、事前に計画案を提出し、本組合と協議して決定する。</w:t>
            </w:r>
          </w:p>
          <w:p w14:paraId="7995E8BB"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（６）マンホール、点検口、測定孔</w:t>
            </w:r>
          </w:p>
          <w:p w14:paraId="070E55DB"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１）マンホールの寸法は、作業員、機器、資材の出入に支障が生じないような必要な大きさ</w:t>
            </w:r>
            <w:r w:rsidRPr="00194AAB">
              <w:rPr>
                <w:rFonts w:asciiTheme="minorEastAsia" w:hAnsiTheme="minorEastAsia"/>
              </w:rPr>
              <w:t>(直径または一辺が60㎝以上とするなど)を確保すること。</w:t>
            </w:r>
          </w:p>
          <w:p w14:paraId="4C007937"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２）日常の運転管理に必要な点検口、覗き窓を設置すること。なお、点検頻度が高い箇所に設置する点検口等は、可能な限り開閉操作が容易にできる構造とすること。</w:t>
            </w:r>
          </w:p>
          <w:p w14:paraId="493717D5"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３）通常運転のもとで計測、分析の必要な場合、各現場で直接計測ができるような測定孔を必要な箇所に設置すること。</w:t>
            </w:r>
          </w:p>
          <w:p w14:paraId="619A32F3"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４）酸欠等の危険がある槽は、送気用のマンホール等を別途設置等の措置を講じること。</w:t>
            </w:r>
          </w:p>
          <w:p w14:paraId="73A175AE"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（７）ポンプ類</w:t>
            </w:r>
          </w:p>
          <w:p w14:paraId="142C9983"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１）ポンプには空転防止装置を設置すること。</w:t>
            </w:r>
          </w:p>
          <w:p w14:paraId="04EAA8A1" w14:textId="2E34568A" w:rsidR="000442F6" w:rsidRPr="00194AAB" w:rsidRDefault="000442F6" w:rsidP="000442F6">
            <w:pPr>
              <w:pStyle w:val="affffff1"/>
              <w:ind w:left="839" w:hanging="202"/>
              <w:rPr>
                <w:rFonts w:asciiTheme="minorEastAsia" w:hAnsiTheme="minorEastAsia" w:cs="ＭＳ 明朝"/>
                <w:szCs w:val="20"/>
              </w:rPr>
            </w:pPr>
            <w:r w:rsidRPr="00194AAB">
              <w:rPr>
                <w:rFonts w:asciiTheme="minorEastAsia" w:hAnsiTheme="minorEastAsia" w:hint="eastAsia"/>
              </w:rPr>
              <w:t>２）水中ポンプは脱着式とし、ガイドレールを設置するとともに、重量のあるポンプには電動巻き上げ装置を設置すること。</w:t>
            </w:r>
          </w:p>
        </w:tc>
        <w:tc>
          <w:tcPr>
            <w:tcW w:w="10036" w:type="dxa"/>
          </w:tcPr>
          <w:p w14:paraId="3953E4CE" w14:textId="77777777" w:rsidR="000442F6" w:rsidRDefault="000442F6" w:rsidP="000442F6"/>
        </w:tc>
        <w:tc>
          <w:tcPr>
            <w:tcW w:w="907" w:type="dxa"/>
          </w:tcPr>
          <w:p w14:paraId="627D9524" w14:textId="77777777" w:rsidR="000442F6" w:rsidRDefault="000442F6" w:rsidP="000442F6"/>
        </w:tc>
      </w:tr>
      <w:tr w:rsidR="000442F6" w14:paraId="69D8A461" w14:textId="77777777" w:rsidTr="003A240E">
        <w:tc>
          <w:tcPr>
            <w:tcW w:w="10036" w:type="dxa"/>
          </w:tcPr>
          <w:p w14:paraId="222D5C88"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３．防熱、保温</w:t>
            </w:r>
          </w:p>
          <w:p w14:paraId="4143890D"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１）炉本体、ボイラ、高温配管等で人が触れ火傷する恐れがあるもの及び集じん器、風道、煙道等、低温腐食を生じる恐れがあるものについては、防熱施工、保温施工し、夏季において機器の表面温度を原則として</w:t>
            </w:r>
            <w:r w:rsidRPr="00194AAB">
              <w:rPr>
                <w:rFonts w:asciiTheme="minorEastAsia" w:hAnsiTheme="minorEastAsia"/>
              </w:rPr>
              <w:t>80</w:t>
            </w:r>
            <w:r w:rsidRPr="00194AAB">
              <w:rPr>
                <w:rFonts w:asciiTheme="minorEastAsia" w:hAnsiTheme="minorEastAsia" w:hint="eastAsia"/>
              </w:rPr>
              <w:t>℃</w:t>
            </w:r>
            <w:r w:rsidRPr="00194AAB">
              <w:rPr>
                <w:rFonts w:asciiTheme="minorEastAsia" w:hAnsiTheme="minorEastAsia"/>
              </w:rPr>
              <w:t>以下とすること。</w:t>
            </w:r>
          </w:p>
          <w:p w14:paraId="56ED81AD"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（２）内部流体が停滞し、冬季に凍結の恐れがある箇所には保温を施すこと。</w:t>
            </w:r>
          </w:p>
          <w:p w14:paraId="7094AE66"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（３）保温材は目的に適合するものとし、原則として外装材は、炉本体、ボイラ、集じん器等の機器は鋼板製、風道、煙道、配管等はカラー鉄板またはステンレス鋼板、アルミガラスクロスとする。</w:t>
            </w:r>
          </w:p>
          <w:p w14:paraId="12F3761E"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（４）蒸気系の保温材はケイ酸カルシウムまたはロックウール、水、空気、排ガス系はグラスウールまたはロックウールとする。</w:t>
            </w:r>
          </w:p>
          <w:p w14:paraId="21072881"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（５）屋外、屋内配管で結露などの心配があるものは、保温等必要な対策を施すこと。</w:t>
            </w:r>
          </w:p>
          <w:p w14:paraId="3E9FC598" w14:textId="00FE31E5" w:rsidR="000442F6" w:rsidRPr="00194AAB" w:rsidRDefault="000442F6" w:rsidP="000442F6">
            <w:pPr>
              <w:pStyle w:val="affffff"/>
              <w:ind w:left="617" w:hanging="405"/>
              <w:rPr>
                <w:rFonts w:asciiTheme="minorEastAsia" w:hAnsiTheme="minorEastAsia" w:cs="ＭＳ 明朝"/>
                <w:szCs w:val="20"/>
              </w:rPr>
            </w:pPr>
            <w:r w:rsidRPr="00194AAB">
              <w:rPr>
                <w:rFonts w:asciiTheme="minorEastAsia" w:hAnsiTheme="minorEastAsia" w:hint="eastAsia"/>
              </w:rPr>
              <w:t>（６）炉停止時等に灰が固化する恐れがあるコンベヤ類等には加温装置を設置するなど、維持管理の容易性に配慮すること。</w:t>
            </w:r>
          </w:p>
        </w:tc>
        <w:tc>
          <w:tcPr>
            <w:tcW w:w="10036" w:type="dxa"/>
          </w:tcPr>
          <w:p w14:paraId="126C2699" w14:textId="77777777" w:rsidR="000442F6" w:rsidRDefault="000442F6" w:rsidP="000442F6"/>
        </w:tc>
        <w:tc>
          <w:tcPr>
            <w:tcW w:w="907" w:type="dxa"/>
          </w:tcPr>
          <w:p w14:paraId="5A116EE8" w14:textId="77777777" w:rsidR="000442F6" w:rsidRDefault="000442F6" w:rsidP="000442F6"/>
        </w:tc>
      </w:tr>
      <w:tr w:rsidR="000442F6" w14:paraId="073964A2" w14:textId="77777777" w:rsidTr="003A240E">
        <w:tc>
          <w:tcPr>
            <w:tcW w:w="10036" w:type="dxa"/>
          </w:tcPr>
          <w:p w14:paraId="52879FDE" w14:textId="77777777" w:rsidR="000442F6" w:rsidRPr="00194AAB" w:rsidRDefault="000442F6" w:rsidP="000442F6">
            <w:pPr>
              <w:pStyle w:val="afffffb"/>
              <w:ind w:left="414" w:hanging="202"/>
              <w:rPr>
                <w:rFonts w:asciiTheme="minorEastAsia" w:hAnsiTheme="minorEastAsia"/>
              </w:rPr>
            </w:pPr>
            <w:r w:rsidRPr="00194AAB">
              <w:rPr>
                <w:rFonts w:asciiTheme="minorEastAsia" w:hAnsiTheme="minorEastAsia" w:hint="eastAsia"/>
              </w:rPr>
              <w:lastRenderedPageBreak/>
              <w:t>４．配管</w:t>
            </w:r>
          </w:p>
          <w:p w14:paraId="380CF904"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（１）各種配管は、内部流体、流れ方向、行き先が識別できるよう、配管色、表示テープ等で明確にすること。</w:t>
            </w:r>
          </w:p>
          <w:p w14:paraId="64B9ECF0"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（２）屋外は原則として地下埋設配管とする。重車両が通る構内通路に埋設する配管は適切な深さに配置すること。また、適切な防食及び電食防止施行を行うこと。</w:t>
            </w:r>
          </w:p>
          <w:p w14:paraId="4BC38EE6"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（３）屋内・外の取り合い部については地盤沈下を十分に考慮した材質または継手とすること。</w:t>
            </w:r>
          </w:p>
          <w:p w14:paraId="284DF3FC"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（４）スラブ下の埋設配管は原則として行わないこと。</w:t>
            </w:r>
          </w:p>
          <w:p w14:paraId="5195C9A3"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（５）継手、フランジ及びバルブは、</w:t>
            </w:r>
            <w:r w:rsidRPr="00194AAB">
              <w:rPr>
                <w:rFonts w:asciiTheme="minorEastAsia" w:hAnsiTheme="minorEastAsia"/>
              </w:rPr>
              <w:t>JISに準拠する</w:t>
            </w:r>
            <w:r w:rsidRPr="00194AAB">
              <w:rPr>
                <w:rFonts w:asciiTheme="minorEastAsia" w:hAnsiTheme="minorEastAsia" w:hint="eastAsia"/>
              </w:rPr>
              <w:t>こと。なお、最高使用圧力及び最高使用温度条件等を勘案して選定すること。</w:t>
            </w:r>
          </w:p>
          <w:p w14:paraId="7A6549CE"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（６）地域振興施設への熱配管は低圧蒸気供給用または温水供給用（併用を可）とする。構内の熱配管敷設は提案によるが、計画道路</w:t>
            </w:r>
            <w:r w:rsidRPr="00194AAB">
              <w:rPr>
                <w:rFonts w:asciiTheme="minorEastAsia" w:hAnsiTheme="minorEastAsia"/>
              </w:rPr>
              <w:t>(将来市道)</w:t>
            </w:r>
            <w:r w:rsidRPr="00194AAB">
              <w:rPr>
                <w:rFonts w:asciiTheme="minorEastAsia" w:hAnsiTheme="minorEastAsia" w:hint="eastAsia"/>
              </w:rPr>
              <w:t>横断部分は地中配管とするため、敷地境界での取合点をこれに対応できるよう敷設すること。</w:t>
            </w:r>
          </w:p>
          <w:p w14:paraId="213F57E3" w14:textId="4071E5D1"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（７）排熱利用事業者への熱配管は温水供給を予定しているため、構内の熱配管敷設及び、計画道路</w:t>
            </w:r>
            <w:r w:rsidRPr="00194AAB">
              <w:rPr>
                <w:rFonts w:asciiTheme="minorEastAsia" w:hAnsiTheme="minorEastAsia"/>
              </w:rPr>
              <w:t>(将来市道)</w:t>
            </w:r>
            <w:r w:rsidRPr="00194AAB">
              <w:rPr>
                <w:rFonts w:asciiTheme="minorEastAsia" w:hAnsiTheme="minorEastAsia" w:hint="eastAsia"/>
              </w:rPr>
              <w:t>部の地中配管に対応する、敷地境界での取合点を設定すること。</w:t>
            </w:r>
          </w:p>
        </w:tc>
        <w:tc>
          <w:tcPr>
            <w:tcW w:w="10036" w:type="dxa"/>
          </w:tcPr>
          <w:p w14:paraId="161B72CA" w14:textId="77777777" w:rsidR="000442F6" w:rsidRDefault="000442F6" w:rsidP="000442F6"/>
        </w:tc>
        <w:tc>
          <w:tcPr>
            <w:tcW w:w="907" w:type="dxa"/>
          </w:tcPr>
          <w:p w14:paraId="360F6243" w14:textId="77777777" w:rsidR="000442F6" w:rsidRDefault="000442F6" w:rsidP="000442F6"/>
        </w:tc>
      </w:tr>
      <w:tr w:rsidR="000442F6" w14:paraId="28B66DDE" w14:textId="77777777" w:rsidTr="003A240E">
        <w:tc>
          <w:tcPr>
            <w:tcW w:w="10036" w:type="dxa"/>
          </w:tcPr>
          <w:p w14:paraId="3BDBFE77" w14:textId="77777777" w:rsidR="000442F6" w:rsidRPr="006C774E" w:rsidRDefault="000442F6" w:rsidP="000442F6">
            <w:pPr>
              <w:pStyle w:val="afffffb"/>
              <w:ind w:left="414" w:hanging="202"/>
            </w:pPr>
            <w:r w:rsidRPr="006C774E">
              <w:rPr>
                <w:rFonts w:hint="eastAsia"/>
              </w:rPr>
              <w:t>５．塗装</w:t>
            </w:r>
          </w:p>
          <w:p w14:paraId="01BDF2FA" w14:textId="77777777" w:rsidR="000442F6" w:rsidRPr="006C774E" w:rsidRDefault="000442F6" w:rsidP="000442F6">
            <w:pPr>
              <w:pStyle w:val="affffff"/>
              <w:ind w:left="617" w:hanging="405"/>
            </w:pPr>
            <w:r w:rsidRPr="006C774E">
              <w:rPr>
                <w:rFonts w:hint="eastAsia"/>
              </w:rPr>
              <w:t>（１）耐熱、耐薬品、防食、配色等を十分に考慮すること。</w:t>
            </w:r>
          </w:p>
          <w:p w14:paraId="6F1F08D4" w14:textId="77777777" w:rsidR="000442F6" w:rsidRPr="006C774E" w:rsidRDefault="000442F6" w:rsidP="000442F6">
            <w:pPr>
              <w:pStyle w:val="affffff"/>
              <w:ind w:left="617" w:hanging="405"/>
            </w:pPr>
            <w:r w:rsidRPr="006C774E">
              <w:rPr>
                <w:rFonts w:hint="eastAsia"/>
              </w:rPr>
              <w:t>（２）空気、ガス、水などの配管にはその系統別に色別表示を行い、流体名称及び流れ方向の矢印を記入すること。</w:t>
            </w:r>
          </w:p>
          <w:p w14:paraId="0089F36E" w14:textId="71AEB9B8" w:rsidR="000442F6" w:rsidRPr="00194AAB" w:rsidRDefault="000442F6" w:rsidP="000442F6">
            <w:pPr>
              <w:pStyle w:val="affffff"/>
              <w:ind w:left="617" w:hanging="405"/>
            </w:pPr>
            <w:r w:rsidRPr="006C774E">
              <w:rPr>
                <w:rFonts w:hint="eastAsia"/>
              </w:rPr>
              <w:t>（３）使用場所、使用機器に合わせた塗装計画を提示し、本組合の承諾を得ること。</w:t>
            </w:r>
          </w:p>
        </w:tc>
        <w:tc>
          <w:tcPr>
            <w:tcW w:w="10036" w:type="dxa"/>
          </w:tcPr>
          <w:p w14:paraId="474C6E7F" w14:textId="77777777" w:rsidR="000442F6" w:rsidRDefault="000442F6" w:rsidP="000442F6"/>
        </w:tc>
        <w:tc>
          <w:tcPr>
            <w:tcW w:w="907" w:type="dxa"/>
          </w:tcPr>
          <w:p w14:paraId="5A37C611" w14:textId="77777777" w:rsidR="000442F6" w:rsidRDefault="000442F6" w:rsidP="000442F6"/>
        </w:tc>
      </w:tr>
      <w:tr w:rsidR="000442F6" w14:paraId="2CC0DABA" w14:textId="77777777" w:rsidTr="003A240E">
        <w:tc>
          <w:tcPr>
            <w:tcW w:w="10036" w:type="dxa"/>
          </w:tcPr>
          <w:p w14:paraId="0A448003" w14:textId="57042EAE" w:rsidR="000442F6" w:rsidRPr="006C774E" w:rsidRDefault="000442F6" w:rsidP="000442F6">
            <w:pPr>
              <w:pStyle w:val="afffff9"/>
            </w:pPr>
            <w:r w:rsidRPr="006C774E">
              <w:rPr>
                <w:rFonts w:hint="eastAsia"/>
              </w:rPr>
              <w:t>第２節　受入供給設備</w:t>
            </w:r>
          </w:p>
        </w:tc>
        <w:tc>
          <w:tcPr>
            <w:tcW w:w="10036" w:type="dxa"/>
          </w:tcPr>
          <w:p w14:paraId="00EFAB5D" w14:textId="77777777" w:rsidR="000442F6" w:rsidRDefault="000442F6" w:rsidP="000442F6"/>
        </w:tc>
        <w:tc>
          <w:tcPr>
            <w:tcW w:w="907" w:type="dxa"/>
          </w:tcPr>
          <w:p w14:paraId="058DD213" w14:textId="77777777" w:rsidR="000442F6" w:rsidRDefault="000442F6" w:rsidP="000442F6"/>
        </w:tc>
      </w:tr>
      <w:tr w:rsidR="000442F6" w14:paraId="5121B5E4" w14:textId="77777777" w:rsidTr="003A240E">
        <w:tc>
          <w:tcPr>
            <w:tcW w:w="10036" w:type="dxa"/>
          </w:tcPr>
          <w:p w14:paraId="635BF87B" w14:textId="77777777" w:rsidR="000442F6" w:rsidRPr="00194AAB" w:rsidRDefault="000442F6" w:rsidP="000442F6">
            <w:pPr>
              <w:pStyle w:val="afffffb"/>
              <w:ind w:left="414" w:hanging="202"/>
              <w:rPr>
                <w:rFonts w:asciiTheme="minorEastAsia" w:hAnsiTheme="minorEastAsia"/>
              </w:rPr>
            </w:pPr>
            <w:r w:rsidRPr="00194AAB">
              <w:rPr>
                <w:rFonts w:asciiTheme="minorEastAsia" w:hAnsiTheme="minorEastAsia" w:hint="eastAsia"/>
              </w:rPr>
              <w:t>１．計量機</w:t>
            </w:r>
            <w:r w:rsidRPr="00194AAB">
              <w:rPr>
                <w:rFonts w:asciiTheme="minorEastAsia" w:hAnsiTheme="minorEastAsia"/>
              </w:rPr>
              <w:t>[提案による]</w:t>
            </w:r>
          </w:p>
          <w:p w14:paraId="5A587AF9" w14:textId="77777777" w:rsidR="000442F6" w:rsidRPr="00194AAB" w:rsidRDefault="000442F6" w:rsidP="000442F6">
            <w:pPr>
              <w:pStyle w:val="afffffd"/>
              <w:ind w:firstLine="202"/>
              <w:rPr>
                <w:rFonts w:asciiTheme="minorEastAsia" w:hAnsiTheme="minorEastAsia"/>
              </w:rPr>
            </w:pPr>
            <w:r w:rsidRPr="00194AAB">
              <w:rPr>
                <w:rFonts w:asciiTheme="minorEastAsia" w:hAnsiTheme="minorEastAsia" w:hint="eastAsia"/>
              </w:rPr>
              <w:t>本項目は無人化や</w:t>
            </w:r>
            <w:r w:rsidRPr="00194AAB">
              <w:rPr>
                <w:rFonts w:asciiTheme="minorEastAsia" w:hAnsiTheme="minorEastAsia"/>
              </w:rPr>
              <w:t>IT</w:t>
            </w:r>
            <w:r w:rsidRPr="00194AAB">
              <w:rPr>
                <w:rFonts w:asciiTheme="minorEastAsia" w:hAnsiTheme="minorEastAsia" w:hint="eastAsia"/>
              </w:rPr>
              <w:t>化といった最新技術の提案を求める。その場合は以下の</w:t>
            </w:r>
            <w:r w:rsidRPr="00194AAB">
              <w:rPr>
                <w:rFonts w:asciiTheme="minorEastAsia" w:hAnsiTheme="minorEastAsia"/>
              </w:rPr>
              <w:t>[</w:t>
            </w:r>
            <w:r w:rsidRPr="00194AAB">
              <w:rPr>
                <w:rFonts w:asciiTheme="minorEastAsia" w:hAnsiTheme="minorEastAsia" w:hint="eastAsia"/>
              </w:rPr>
              <w:t>提案</w:t>
            </w:r>
            <w:r w:rsidRPr="00194AAB">
              <w:rPr>
                <w:rFonts w:asciiTheme="minorEastAsia" w:hAnsiTheme="minorEastAsia"/>
              </w:rPr>
              <w:t>]</w:t>
            </w:r>
            <w:r w:rsidRPr="00194AAB">
              <w:rPr>
                <w:rFonts w:asciiTheme="minorEastAsia" w:hAnsiTheme="minorEastAsia" w:hint="eastAsia"/>
              </w:rPr>
              <w:t>を付した項目は変更してもよい。</w:t>
            </w:r>
          </w:p>
          <w:p w14:paraId="0F7278B4"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（１）形式</w:t>
            </w:r>
            <w:r w:rsidRPr="00194AAB">
              <w:rPr>
                <w:rFonts w:asciiTheme="minorEastAsia" w:hAnsiTheme="minorEastAsia"/>
              </w:rPr>
              <w:tab/>
            </w:r>
            <w:r w:rsidRPr="00194AAB">
              <w:rPr>
                <w:rFonts w:asciiTheme="minorEastAsia" w:hAnsiTheme="minorEastAsia"/>
              </w:rPr>
              <w:tab/>
              <w:t>ロードセル式(４点</w:t>
            </w:r>
            <w:r w:rsidRPr="00194AAB">
              <w:rPr>
                <w:rFonts w:asciiTheme="minorEastAsia" w:hAnsiTheme="minorEastAsia" w:hint="eastAsia"/>
              </w:rPr>
              <w:t>または</w:t>
            </w:r>
            <w:r w:rsidRPr="00194AAB">
              <w:rPr>
                <w:rFonts w:asciiTheme="minorEastAsia" w:hAnsiTheme="minorEastAsia"/>
              </w:rPr>
              <w:t>６点支持、防水・防</w:t>
            </w:r>
            <w:r w:rsidRPr="00194AAB">
              <w:rPr>
                <w:rFonts w:asciiTheme="minorEastAsia" w:hAnsiTheme="minorEastAsia" w:hint="eastAsia"/>
              </w:rPr>
              <w:t>じん</w:t>
            </w:r>
            <w:r w:rsidRPr="00194AAB">
              <w:rPr>
                <w:rFonts w:asciiTheme="minorEastAsia" w:hAnsiTheme="minorEastAsia"/>
              </w:rPr>
              <w:t>保護IP65以上)</w:t>
            </w:r>
          </w:p>
          <w:p w14:paraId="358D477D"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（２）数量</w:t>
            </w:r>
            <w:r w:rsidRPr="00194AAB">
              <w:rPr>
                <w:rFonts w:asciiTheme="minorEastAsia" w:hAnsiTheme="minorEastAsia"/>
              </w:rPr>
              <w:tab/>
            </w:r>
            <w:r w:rsidRPr="00194AAB">
              <w:rPr>
                <w:rFonts w:asciiTheme="minorEastAsia" w:hAnsiTheme="minorEastAsia"/>
              </w:rPr>
              <w:tab/>
              <w:t>[</w:t>
            </w:r>
            <w:r w:rsidRPr="00194AAB">
              <w:rPr>
                <w:rFonts w:asciiTheme="minorEastAsia" w:hAnsiTheme="minorEastAsia" w:hint="eastAsia"/>
              </w:rPr>
              <w:t>２基（搬入用１基・搬出用１基</w:t>
            </w:r>
            <w:r w:rsidRPr="00194AAB">
              <w:rPr>
                <w:rFonts w:asciiTheme="minorEastAsia" w:hAnsiTheme="minorEastAsia"/>
              </w:rPr>
              <w:t>）]</w:t>
            </w:r>
          </w:p>
          <w:p w14:paraId="07FC65CC"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（３）主要項目</w:t>
            </w:r>
          </w:p>
          <w:p w14:paraId="78D9FF59"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１）最大秤量</w:t>
            </w:r>
            <w:r w:rsidRPr="00194AAB">
              <w:rPr>
                <w:rFonts w:asciiTheme="minorEastAsia" w:hAnsiTheme="minorEastAsia"/>
              </w:rPr>
              <w:tab/>
              <w:t>30t</w:t>
            </w:r>
          </w:p>
          <w:p w14:paraId="5E25FB08"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２）最小目盛</w:t>
            </w:r>
            <w:r w:rsidRPr="00194AAB">
              <w:rPr>
                <w:rFonts w:asciiTheme="minorEastAsia" w:hAnsiTheme="minorEastAsia"/>
              </w:rPr>
              <w:tab/>
              <w:t>10kg</w:t>
            </w:r>
          </w:p>
          <w:p w14:paraId="721C4BED" w14:textId="77777777" w:rsidR="000442F6" w:rsidRPr="00194AAB" w:rsidRDefault="000442F6" w:rsidP="000442F6">
            <w:pPr>
              <w:pStyle w:val="affffff"/>
              <w:ind w:left="617" w:hanging="405"/>
              <w:rPr>
                <w:rFonts w:asciiTheme="minorEastAsia" w:hAnsiTheme="minorEastAsia"/>
                <w:lang w:eastAsia="zh-CN"/>
              </w:rPr>
            </w:pPr>
            <w:r w:rsidRPr="00194AAB">
              <w:rPr>
                <w:rFonts w:asciiTheme="minorEastAsia" w:hAnsiTheme="minorEastAsia" w:hint="eastAsia"/>
                <w:lang w:eastAsia="zh-CN"/>
              </w:rPr>
              <w:t>（４）付属機器</w:t>
            </w:r>
            <w:r w:rsidRPr="00194AAB">
              <w:rPr>
                <w:rFonts w:asciiTheme="minorEastAsia" w:hAnsiTheme="minorEastAsia"/>
              </w:rPr>
              <w:t>[提案]</w:t>
            </w:r>
          </w:p>
          <w:p w14:paraId="4299C420"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１）データ処理装置</w:t>
            </w:r>
          </w:p>
          <w:p w14:paraId="2005D160"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２）リーダポスト、信号機、電子表示板</w:t>
            </w:r>
          </w:p>
          <w:p w14:paraId="1A3E09DF"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３）その他必要なもの</w:t>
            </w:r>
          </w:p>
          <w:p w14:paraId="590D7A1D"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（５）特記事項</w:t>
            </w:r>
          </w:p>
          <w:p w14:paraId="75129D06"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１）搬入用、搬出用とも</w:t>
            </w:r>
            <w:r w:rsidRPr="00194AAB">
              <w:rPr>
                <w:rFonts w:asciiTheme="minorEastAsia" w:hAnsiTheme="minorEastAsia"/>
              </w:rPr>
              <w:t>計量機を通過しない車線</w:t>
            </w:r>
            <w:r w:rsidRPr="00194AAB">
              <w:rPr>
                <w:rFonts w:asciiTheme="minorEastAsia" w:hAnsiTheme="minorEastAsia" w:hint="eastAsia"/>
              </w:rPr>
              <w:t>（各</w:t>
            </w:r>
            <w:r w:rsidRPr="00194AAB">
              <w:rPr>
                <w:rFonts w:asciiTheme="minorEastAsia" w:hAnsiTheme="minorEastAsia"/>
              </w:rPr>
              <w:t>１車線</w:t>
            </w:r>
            <w:r w:rsidRPr="00194AAB">
              <w:rPr>
                <w:rFonts w:asciiTheme="minorEastAsia" w:hAnsiTheme="minorEastAsia" w:hint="eastAsia"/>
              </w:rPr>
              <w:t>）</w:t>
            </w:r>
            <w:r w:rsidRPr="00194AAB">
              <w:rPr>
                <w:rFonts w:asciiTheme="minorEastAsia" w:hAnsiTheme="minorEastAsia"/>
              </w:rPr>
              <w:t>を</w:t>
            </w:r>
            <w:r w:rsidRPr="00194AAB">
              <w:rPr>
                <w:rFonts w:asciiTheme="minorEastAsia" w:hAnsiTheme="minorEastAsia" w:hint="eastAsia"/>
              </w:rPr>
              <w:t>確保すること</w:t>
            </w:r>
            <w:r w:rsidRPr="00194AAB">
              <w:rPr>
                <w:rFonts w:asciiTheme="minorEastAsia" w:hAnsiTheme="minorEastAsia"/>
              </w:rPr>
              <w:t>。</w:t>
            </w:r>
          </w:p>
          <w:p w14:paraId="661EDDFF"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２）収集運搬車両と一般車両の動線は交差させないことが望ましい。</w:t>
            </w:r>
          </w:p>
          <w:p w14:paraId="4937725A"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w:t>
            </w:r>
            <w:r w:rsidRPr="00194AAB">
              <w:rPr>
                <w:rFonts w:asciiTheme="minorEastAsia" w:hAnsiTheme="minorEastAsia"/>
              </w:rPr>
              <w:t>大型車両</w:t>
            </w:r>
            <w:r w:rsidRPr="00194AAB">
              <w:rPr>
                <w:rFonts w:asciiTheme="minorEastAsia" w:hAnsiTheme="minorEastAsia" w:hint="eastAsia"/>
              </w:rPr>
              <w:t>（焼却灰運搬車両、災害廃棄物搬入車等）の</w:t>
            </w:r>
            <w:r w:rsidRPr="00194AAB">
              <w:rPr>
                <w:rFonts w:asciiTheme="minorEastAsia" w:hAnsiTheme="minorEastAsia"/>
              </w:rPr>
              <w:t>計量</w:t>
            </w:r>
            <w:r w:rsidRPr="00194AAB">
              <w:rPr>
                <w:rFonts w:asciiTheme="minorEastAsia" w:hAnsiTheme="minorEastAsia" w:hint="eastAsia"/>
              </w:rPr>
              <w:t>が</w:t>
            </w:r>
            <w:r w:rsidRPr="00194AAB">
              <w:rPr>
                <w:rFonts w:asciiTheme="minorEastAsia" w:hAnsiTheme="minorEastAsia"/>
              </w:rPr>
              <w:t>可能なようにすること。</w:t>
            </w:r>
            <w:r w:rsidRPr="00194AAB">
              <w:rPr>
                <w:rFonts w:asciiTheme="minorEastAsia" w:hAnsiTheme="minorEastAsia" w:hint="eastAsia"/>
              </w:rPr>
              <w:t>また、災害廃棄物等の臨時の受入れが可能なシステムとすること。</w:t>
            </w:r>
          </w:p>
          <w:p w14:paraId="6F2AC40E"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４）</w:t>
            </w:r>
            <w:r w:rsidRPr="00194AAB">
              <w:rPr>
                <w:rFonts w:asciiTheme="minorEastAsia" w:hAnsiTheme="minorEastAsia"/>
              </w:rPr>
              <w:t>ICカード</w:t>
            </w:r>
            <w:r w:rsidRPr="00194AAB">
              <w:rPr>
                <w:rFonts w:asciiTheme="minorEastAsia" w:hAnsiTheme="minorEastAsia" w:hint="eastAsia"/>
              </w:rPr>
              <w:t>を</w:t>
            </w:r>
            <w:r w:rsidRPr="00194AAB">
              <w:rPr>
                <w:rFonts w:asciiTheme="minorEastAsia" w:hAnsiTheme="minorEastAsia"/>
              </w:rPr>
              <w:t>納入すること。</w:t>
            </w:r>
            <w:r w:rsidRPr="00194AAB">
              <w:rPr>
                <w:rFonts w:asciiTheme="minorEastAsia" w:hAnsiTheme="minorEastAsia" w:hint="eastAsia"/>
              </w:rPr>
              <w:t>なお、新規</w:t>
            </w:r>
            <w:r w:rsidRPr="00194AAB">
              <w:rPr>
                <w:rFonts w:asciiTheme="minorEastAsia" w:hAnsiTheme="minorEastAsia"/>
              </w:rPr>
              <w:t>ICカードの増産が簡単に行</w:t>
            </w:r>
            <w:r w:rsidRPr="00194AAB">
              <w:rPr>
                <w:rFonts w:asciiTheme="minorEastAsia" w:hAnsiTheme="minorEastAsia" w:hint="eastAsia"/>
              </w:rPr>
              <w:t>なえるシステムとすること。</w:t>
            </w:r>
            <w:r w:rsidRPr="00194AAB">
              <w:rPr>
                <w:rFonts w:asciiTheme="minorEastAsia" w:hAnsiTheme="minorEastAsia"/>
              </w:rPr>
              <w:t>[提案]</w:t>
            </w:r>
          </w:p>
          <w:p w14:paraId="56B0335D"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lastRenderedPageBreak/>
              <w:t>５）搬入・搬出されるごみを種別・時間・地域区分ごと等に集計し、データの検索・修正・削除、日報・週報・月報・年報の作成ができる計量用パソコンを設置すること。</w:t>
            </w:r>
          </w:p>
          <w:p w14:paraId="40AF4E60"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６）</w:t>
            </w:r>
            <w:r w:rsidRPr="00194AAB">
              <w:rPr>
                <w:rFonts w:asciiTheme="minorEastAsia" w:hAnsiTheme="minorEastAsia"/>
              </w:rPr>
              <w:t>停電時においても計量が可能とすること。</w:t>
            </w:r>
            <w:r w:rsidRPr="00194AAB">
              <w:rPr>
                <w:rFonts w:asciiTheme="minorEastAsia" w:hAnsiTheme="minorEastAsia" w:hint="eastAsia"/>
              </w:rPr>
              <w:t>また、停電時にもデータが失われないようにすること。</w:t>
            </w:r>
          </w:p>
          <w:p w14:paraId="205E9FAE"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７）</w:t>
            </w:r>
            <w:r w:rsidRPr="00194AAB">
              <w:rPr>
                <w:rFonts w:asciiTheme="minorEastAsia" w:hAnsiTheme="minorEastAsia"/>
              </w:rPr>
              <w:t>ピットタイプの場合</w:t>
            </w:r>
            <w:r w:rsidRPr="00194AAB">
              <w:rPr>
                <w:rFonts w:asciiTheme="minorEastAsia" w:hAnsiTheme="minorEastAsia" w:hint="eastAsia"/>
              </w:rPr>
              <w:t>、</w:t>
            </w:r>
            <w:r w:rsidRPr="00194AAB">
              <w:rPr>
                <w:rFonts w:asciiTheme="minorEastAsia" w:hAnsiTheme="minorEastAsia"/>
              </w:rPr>
              <w:t>積載台</w:t>
            </w:r>
            <w:r w:rsidRPr="00194AAB">
              <w:rPr>
                <w:rFonts w:asciiTheme="minorEastAsia" w:hAnsiTheme="minorEastAsia" w:hint="eastAsia"/>
              </w:rPr>
              <w:t>は</w:t>
            </w:r>
            <w:r w:rsidRPr="00194AAB">
              <w:rPr>
                <w:rFonts w:asciiTheme="minorEastAsia" w:hAnsiTheme="minorEastAsia"/>
              </w:rPr>
              <w:t>地面から50～100mm程かさあげし</w:t>
            </w:r>
            <w:r w:rsidRPr="00194AAB">
              <w:rPr>
                <w:rFonts w:asciiTheme="minorEastAsia" w:hAnsiTheme="minorEastAsia" w:hint="eastAsia"/>
              </w:rPr>
              <w:t>、余裕をもったスロープを設けること。ピット排水は、原則としてプラント排水として適切に処理すること。</w:t>
            </w:r>
          </w:p>
          <w:p w14:paraId="692091C7"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８）計量機手前には、信号機を設け、</w:t>
            </w:r>
            <w:r w:rsidRPr="00194AAB">
              <w:rPr>
                <w:rFonts w:asciiTheme="minorEastAsia" w:hAnsiTheme="minorEastAsia"/>
              </w:rPr>
              <w:t>受付処理と連動して制御すること。</w:t>
            </w:r>
          </w:p>
          <w:p w14:paraId="218568A5"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９）事業系一般廃棄物については</w:t>
            </w:r>
            <w:r w:rsidRPr="00194AAB">
              <w:rPr>
                <w:rFonts w:asciiTheme="minorEastAsia" w:hAnsiTheme="minorEastAsia"/>
              </w:rPr>
              <w:t>、</w:t>
            </w:r>
            <w:r w:rsidRPr="00194AAB">
              <w:rPr>
                <w:rFonts w:asciiTheme="minorEastAsia" w:hAnsiTheme="minorEastAsia" w:hint="eastAsia"/>
              </w:rPr>
              <w:t>料金の受取があるので領収書</w:t>
            </w:r>
            <w:r w:rsidRPr="00194AAB">
              <w:rPr>
                <w:rFonts w:asciiTheme="minorEastAsia" w:hAnsiTheme="minorEastAsia"/>
              </w:rPr>
              <w:t>発券が行えること。</w:t>
            </w:r>
            <w:r w:rsidRPr="00194AAB">
              <w:rPr>
                <w:rFonts w:asciiTheme="minorEastAsia" w:hAnsiTheme="minorEastAsia" w:hint="eastAsia"/>
              </w:rPr>
              <w:t>また、市民一般持込については、受付票を受け取ること。</w:t>
            </w:r>
            <w:r w:rsidRPr="00194AAB">
              <w:rPr>
                <w:rFonts w:asciiTheme="minorEastAsia" w:hAnsiTheme="minorEastAsia"/>
              </w:rPr>
              <w:t>[提案]</w:t>
            </w:r>
          </w:p>
          <w:p w14:paraId="1279945C" w14:textId="6FA341EF" w:rsidR="000442F6" w:rsidRPr="00194AAB" w:rsidRDefault="000442F6" w:rsidP="000442F6">
            <w:pPr>
              <w:pStyle w:val="affffff1"/>
              <w:ind w:left="839" w:hanging="202"/>
              <w:rPr>
                <w:rFonts w:asciiTheme="minorEastAsia" w:hAnsiTheme="minorEastAsia"/>
              </w:rPr>
            </w:pPr>
            <w:r w:rsidRPr="00194AAB">
              <w:rPr>
                <w:rFonts w:asciiTheme="minorEastAsia" w:hAnsiTheme="minorEastAsia"/>
              </w:rPr>
              <w:t>10</w:t>
            </w:r>
            <w:r w:rsidRPr="00194AAB">
              <w:rPr>
                <w:rFonts w:asciiTheme="minorEastAsia" w:hAnsiTheme="minorEastAsia" w:hint="eastAsia"/>
              </w:rPr>
              <w:t>）</w:t>
            </w:r>
            <w:r w:rsidRPr="00194AAB">
              <w:rPr>
                <w:rFonts w:asciiTheme="minorEastAsia" w:hAnsiTheme="minorEastAsia"/>
              </w:rPr>
              <w:t>(許可証の発行が</w:t>
            </w:r>
            <w:r w:rsidRPr="00194AAB">
              <w:rPr>
                <w:rFonts w:asciiTheme="minorEastAsia" w:hAnsiTheme="minorEastAsia" w:hint="eastAsia"/>
              </w:rPr>
              <w:t>本</w:t>
            </w:r>
            <w:r w:rsidRPr="00194AAB">
              <w:rPr>
                <w:rFonts w:asciiTheme="minorEastAsia" w:hAnsiTheme="minorEastAsia"/>
              </w:rPr>
              <w:t>組合の業務範囲となった場合)事業者は許可証発行業務を行う。</w:t>
            </w:r>
          </w:p>
        </w:tc>
        <w:tc>
          <w:tcPr>
            <w:tcW w:w="10036" w:type="dxa"/>
          </w:tcPr>
          <w:p w14:paraId="5D3D3701" w14:textId="77777777" w:rsidR="000442F6" w:rsidRDefault="000442F6" w:rsidP="000442F6"/>
        </w:tc>
        <w:tc>
          <w:tcPr>
            <w:tcW w:w="907" w:type="dxa"/>
          </w:tcPr>
          <w:p w14:paraId="10741A4D" w14:textId="77777777" w:rsidR="000442F6" w:rsidRDefault="000442F6" w:rsidP="000442F6"/>
        </w:tc>
      </w:tr>
      <w:tr w:rsidR="000442F6" w14:paraId="429C264D" w14:textId="77777777" w:rsidTr="003A240E">
        <w:tc>
          <w:tcPr>
            <w:tcW w:w="10036" w:type="dxa"/>
          </w:tcPr>
          <w:p w14:paraId="6A448DDC" w14:textId="77777777" w:rsidR="000442F6" w:rsidRPr="00194AAB" w:rsidRDefault="000442F6" w:rsidP="000442F6">
            <w:pPr>
              <w:pStyle w:val="afffffb"/>
              <w:ind w:left="414" w:hanging="202"/>
              <w:rPr>
                <w:rFonts w:asciiTheme="minorEastAsia" w:hAnsiTheme="minorEastAsia"/>
              </w:rPr>
            </w:pPr>
            <w:r w:rsidRPr="00194AAB">
              <w:rPr>
                <w:rFonts w:asciiTheme="minorEastAsia" w:hAnsiTheme="minorEastAsia" w:hint="eastAsia"/>
              </w:rPr>
              <w:t>２．プラットホーム（土木・建築工事に含む）</w:t>
            </w:r>
          </w:p>
          <w:p w14:paraId="63032D27" w14:textId="77777777" w:rsidR="000442F6" w:rsidRPr="00194AAB" w:rsidRDefault="000442F6" w:rsidP="000442F6">
            <w:pPr>
              <w:pStyle w:val="affffff"/>
              <w:ind w:left="617" w:hanging="405"/>
              <w:rPr>
                <w:rFonts w:asciiTheme="minorEastAsia" w:hAnsiTheme="minorEastAsia"/>
                <w:lang w:eastAsia="zh-CN"/>
              </w:rPr>
            </w:pPr>
            <w:r w:rsidRPr="00194AAB">
              <w:rPr>
                <w:rFonts w:asciiTheme="minorEastAsia" w:hAnsiTheme="minorEastAsia" w:hint="eastAsia"/>
                <w:lang w:eastAsia="zh-CN"/>
              </w:rPr>
              <w:t>（１）形式</w:t>
            </w:r>
            <w:r w:rsidRPr="00194AAB">
              <w:rPr>
                <w:rFonts w:asciiTheme="minorEastAsia" w:hAnsiTheme="minorEastAsia"/>
                <w:lang w:eastAsia="zh-CN"/>
              </w:rPr>
              <w:tab/>
            </w:r>
            <w:r w:rsidRPr="00194AAB">
              <w:rPr>
                <w:rFonts w:asciiTheme="minorEastAsia" w:hAnsiTheme="minorEastAsia"/>
                <w:lang w:eastAsia="zh-CN"/>
              </w:rPr>
              <w:tab/>
            </w:r>
            <w:r w:rsidRPr="00194AAB">
              <w:rPr>
                <w:rFonts w:asciiTheme="minorEastAsia" w:hAnsiTheme="minorEastAsia" w:hint="eastAsia"/>
                <w:lang w:eastAsia="zh-CN"/>
              </w:rPr>
              <w:t>屋内式</w:t>
            </w:r>
          </w:p>
          <w:p w14:paraId="0BE81128" w14:textId="77777777" w:rsidR="000442F6" w:rsidRPr="00194AAB" w:rsidRDefault="000442F6" w:rsidP="000442F6">
            <w:pPr>
              <w:pStyle w:val="affffff"/>
              <w:ind w:left="617" w:hanging="405"/>
              <w:rPr>
                <w:rFonts w:asciiTheme="minorEastAsia" w:hAnsiTheme="minorEastAsia"/>
                <w:lang w:eastAsia="zh-CN"/>
              </w:rPr>
            </w:pPr>
            <w:r w:rsidRPr="00194AAB">
              <w:rPr>
                <w:rFonts w:asciiTheme="minorEastAsia" w:hAnsiTheme="minorEastAsia" w:hint="eastAsia"/>
                <w:lang w:eastAsia="zh-CN"/>
              </w:rPr>
              <w:t>（２）数量</w:t>
            </w:r>
            <w:r w:rsidRPr="00194AAB">
              <w:rPr>
                <w:rFonts w:asciiTheme="minorEastAsia" w:hAnsiTheme="minorEastAsia"/>
                <w:lang w:eastAsia="zh-CN"/>
              </w:rPr>
              <w:tab/>
            </w:r>
            <w:r w:rsidRPr="00194AAB">
              <w:rPr>
                <w:rFonts w:asciiTheme="minorEastAsia" w:hAnsiTheme="minorEastAsia"/>
                <w:lang w:eastAsia="zh-CN"/>
              </w:rPr>
              <w:tab/>
            </w:r>
            <w:r w:rsidRPr="00194AAB">
              <w:rPr>
                <w:rFonts w:asciiTheme="minorEastAsia" w:hAnsiTheme="minorEastAsia" w:hint="eastAsia"/>
              </w:rPr>
              <w:t>１式</w:t>
            </w:r>
          </w:p>
          <w:p w14:paraId="60E6D2CB" w14:textId="77777777" w:rsidR="000442F6" w:rsidRPr="00194AAB" w:rsidRDefault="000442F6" w:rsidP="000442F6">
            <w:pPr>
              <w:pStyle w:val="affffff"/>
              <w:ind w:left="617" w:hanging="405"/>
              <w:rPr>
                <w:rFonts w:asciiTheme="minorEastAsia" w:hAnsiTheme="minorEastAsia"/>
                <w:lang w:eastAsia="zh-CN"/>
              </w:rPr>
            </w:pPr>
            <w:r w:rsidRPr="00194AAB">
              <w:rPr>
                <w:rFonts w:asciiTheme="minorEastAsia" w:hAnsiTheme="minorEastAsia" w:hint="eastAsia"/>
                <w:lang w:eastAsia="zh-CN"/>
              </w:rPr>
              <w:t>（３）主要項目</w:t>
            </w:r>
          </w:p>
          <w:p w14:paraId="1231967B"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１）幅員</w:t>
            </w:r>
            <w:r w:rsidRPr="00194AAB">
              <w:rPr>
                <w:rFonts w:asciiTheme="minorEastAsia" w:hAnsiTheme="minorEastAsia"/>
              </w:rPr>
              <w:tab/>
            </w:r>
            <w:r w:rsidRPr="00194AAB">
              <w:rPr>
                <w:rFonts w:asciiTheme="minorEastAsia" w:hAnsiTheme="minorEastAsia"/>
              </w:rPr>
              <w:tab/>
            </w:r>
            <w:r w:rsidRPr="00194AAB">
              <w:rPr>
                <w:rFonts w:asciiTheme="minorEastAsia" w:hAnsiTheme="minorEastAsia" w:hint="eastAsia"/>
              </w:rPr>
              <w:t>有効幅</w:t>
            </w:r>
            <w:r w:rsidRPr="00194AAB">
              <w:rPr>
                <w:rFonts w:asciiTheme="minorEastAsia" w:hAnsiTheme="minorEastAsia"/>
              </w:rPr>
              <w:t>[20]m</w:t>
            </w:r>
            <w:r w:rsidRPr="00194AAB">
              <w:rPr>
                <w:rFonts w:asciiTheme="minorEastAsia" w:hAnsiTheme="minorEastAsia" w:hint="eastAsia"/>
              </w:rPr>
              <w:t>以上</w:t>
            </w:r>
          </w:p>
          <w:p w14:paraId="1366B345"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２）高さ</w:t>
            </w:r>
            <w:r w:rsidRPr="00194AAB">
              <w:rPr>
                <w:rFonts w:asciiTheme="minorEastAsia" w:hAnsiTheme="minorEastAsia"/>
              </w:rPr>
              <w:tab/>
            </w:r>
            <w:r w:rsidRPr="00194AAB">
              <w:rPr>
                <w:rFonts w:asciiTheme="minorEastAsia" w:hAnsiTheme="minorEastAsia"/>
              </w:rPr>
              <w:tab/>
            </w:r>
            <w:r w:rsidRPr="00194AAB">
              <w:rPr>
                <w:rFonts w:asciiTheme="minorEastAsia" w:hAnsiTheme="minorEastAsia" w:hint="eastAsia"/>
              </w:rPr>
              <w:t>高さ</w:t>
            </w:r>
            <w:r w:rsidRPr="00194AAB">
              <w:rPr>
                <w:rFonts w:asciiTheme="minorEastAsia" w:hAnsiTheme="minorEastAsia"/>
              </w:rPr>
              <w:t>[</w:t>
            </w:r>
            <w:r w:rsidRPr="00194AAB">
              <w:rPr>
                <w:rFonts w:asciiTheme="minorEastAsia" w:hAnsiTheme="minorEastAsia" w:hint="eastAsia"/>
              </w:rPr>
              <w:t>提案による</w:t>
            </w:r>
            <w:r w:rsidRPr="00194AAB">
              <w:rPr>
                <w:rFonts w:asciiTheme="minorEastAsia" w:hAnsiTheme="minorEastAsia"/>
              </w:rPr>
              <w:t>]m以上（梁下有効高さ</w:t>
            </w:r>
            <w:r w:rsidRPr="00194AAB">
              <w:rPr>
                <w:rFonts w:asciiTheme="minorEastAsia" w:hAnsiTheme="minorEastAsia" w:hint="eastAsia"/>
              </w:rPr>
              <w:t>[</w:t>
            </w:r>
            <w:r w:rsidRPr="00194AAB">
              <w:rPr>
                <w:rFonts w:asciiTheme="minorEastAsia" w:hAnsiTheme="minorEastAsia"/>
              </w:rPr>
              <w:t>6.5]m</w:t>
            </w:r>
            <w:r w:rsidRPr="00194AAB">
              <w:rPr>
                <w:rFonts w:asciiTheme="minorEastAsia" w:hAnsiTheme="minorEastAsia" w:hint="eastAsia"/>
              </w:rPr>
              <w:t>以上）</w:t>
            </w:r>
          </w:p>
          <w:p w14:paraId="65F81596"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３）構造</w:t>
            </w:r>
            <w:r w:rsidRPr="00194AAB">
              <w:rPr>
                <w:rFonts w:asciiTheme="minorEastAsia" w:hAnsiTheme="minorEastAsia"/>
              </w:rPr>
              <w:tab/>
            </w:r>
            <w:r w:rsidRPr="00194AAB">
              <w:rPr>
                <w:rFonts w:asciiTheme="minorEastAsia" w:hAnsiTheme="minorEastAsia"/>
              </w:rPr>
              <w:tab/>
            </w:r>
            <w:r w:rsidRPr="00194AAB">
              <w:rPr>
                <w:rFonts w:asciiTheme="minorEastAsia" w:hAnsiTheme="minorEastAsia" w:hint="eastAsia"/>
              </w:rPr>
              <w:t>鉄筋コンクリート　勾配床構造</w:t>
            </w:r>
          </w:p>
          <w:p w14:paraId="79610C2E"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（４）特記事項</w:t>
            </w:r>
          </w:p>
          <w:p w14:paraId="1B1D481C"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１）搬出入車両の安全な通行、</w:t>
            </w:r>
            <w:r w:rsidRPr="00194AAB">
              <w:rPr>
                <w:rFonts w:asciiTheme="minorEastAsia" w:hAnsiTheme="minorEastAsia"/>
              </w:rPr>
              <w:t>ごみピットへのごみ投入や荷下ろし</w:t>
            </w:r>
            <w:r w:rsidRPr="00194AAB">
              <w:rPr>
                <w:rFonts w:asciiTheme="minorEastAsia" w:hAnsiTheme="minorEastAsia" w:hint="eastAsia"/>
              </w:rPr>
              <w:t>作業</w:t>
            </w:r>
            <w:r w:rsidRPr="00194AAB">
              <w:rPr>
                <w:rFonts w:asciiTheme="minorEastAsia" w:hAnsiTheme="minorEastAsia"/>
              </w:rPr>
              <w:t>が、安全かつ容易に行える構造と十分な広さを確保すること</w:t>
            </w:r>
            <w:r w:rsidRPr="00194AAB">
              <w:rPr>
                <w:rFonts w:asciiTheme="minorEastAsia" w:hAnsiTheme="minorEastAsia" w:hint="eastAsia"/>
              </w:rPr>
              <w:t>。特に、一般車両の通行及び荷下ろし作業の安全性に配慮すること</w:t>
            </w:r>
          </w:p>
          <w:p w14:paraId="4D641657"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w:t>
            </w:r>
            <w:r w:rsidRPr="00194AAB">
              <w:rPr>
                <w:rFonts w:asciiTheme="minorEastAsia" w:hAnsiTheme="minorEastAsia"/>
              </w:rPr>
              <w:t>進入</w:t>
            </w:r>
            <w:r w:rsidRPr="00194AAB">
              <w:rPr>
                <w:rFonts w:asciiTheme="minorEastAsia" w:hAnsiTheme="minorEastAsia" w:hint="eastAsia"/>
              </w:rPr>
              <w:t>・</w:t>
            </w:r>
            <w:r w:rsidRPr="00194AAB">
              <w:rPr>
                <w:rFonts w:asciiTheme="minorEastAsia" w:hAnsiTheme="minorEastAsia"/>
              </w:rPr>
              <w:t>退出は一方通行</w:t>
            </w:r>
            <w:r w:rsidRPr="00194AAB">
              <w:rPr>
                <w:rFonts w:asciiTheme="minorEastAsia" w:hAnsiTheme="minorEastAsia" w:hint="eastAsia"/>
              </w:rPr>
              <w:t>を原則とし、</w:t>
            </w:r>
            <w:r w:rsidRPr="00194AAB">
              <w:rPr>
                <w:rFonts w:asciiTheme="minorEastAsia" w:hAnsiTheme="minorEastAsia"/>
              </w:rPr>
              <w:t>見通しをよく</w:t>
            </w:r>
            <w:r w:rsidRPr="00194AAB">
              <w:rPr>
                <w:rFonts w:asciiTheme="minorEastAsia" w:hAnsiTheme="minorEastAsia" w:hint="eastAsia"/>
              </w:rPr>
              <w:t>すること。</w:t>
            </w:r>
          </w:p>
          <w:p w14:paraId="13B9DBFA"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３）収集運搬車両のタイヤなどを洗浄するための高圧洗浄設備を設置すること。</w:t>
            </w:r>
          </w:p>
          <w:p w14:paraId="14542A52" w14:textId="00C4F4D1"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４）その他、第４章、第２節、１．（１）、２）に従うこと。</w:t>
            </w:r>
          </w:p>
        </w:tc>
        <w:tc>
          <w:tcPr>
            <w:tcW w:w="10036" w:type="dxa"/>
          </w:tcPr>
          <w:p w14:paraId="7BE8506C" w14:textId="77777777" w:rsidR="000442F6" w:rsidRDefault="000442F6" w:rsidP="000442F6"/>
        </w:tc>
        <w:tc>
          <w:tcPr>
            <w:tcW w:w="907" w:type="dxa"/>
          </w:tcPr>
          <w:p w14:paraId="1A6227C3" w14:textId="77777777" w:rsidR="000442F6" w:rsidRDefault="000442F6" w:rsidP="000442F6"/>
        </w:tc>
      </w:tr>
      <w:tr w:rsidR="000442F6" w14:paraId="67888441" w14:textId="77777777" w:rsidTr="003A240E">
        <w:tc>
          <w:tcPr>
            <w:tcW w:w="10036" w:type="dxa"/>
          </w:tcPr>
          <w:p w14:paraId="70697C53" w14:textId="77777777" w:rsidR="000442F6" w:rsidRPr="00194AAB" w:rsidRDefault="000442F6" w:rsidP="000442F6">
            <w:pPr>
              <w:pStyle w:val="afffffb"/>
              <w:ind w:left="414" w:hanging="202"/>
              <w:rPr>
                <w:rFonts w:asciiTheme="minorEastAsia" w:hAnsiTheme="minorEastAsia"/>
              </w:rPr>
            </w:pPr>
            <w:r w:rsidRPr="00194AAB">
              <w:rPr>
                <w:rFonts w:asciiTheme="minorEastAsia" w:hAnsiTheme="minorEastAsia" w:hint="eastAsia"/>
              </w:rPr>
              <w:t>３．プラットホーム出入口扉</w:t>
            </w:r>
          </w:p>
          <w:p w14:paraId="19D36415" w14:textId="77777777" w:rsidR="000442F6" w:rsidRPr="00194AAB" w:rsidRDefault="000442F6" w:rsidP="000442F6">
            <w:pPr>
              <w:pStyle w:val="affffff"/>
              <w:ind w:left="617" w:hanging="405"/>
              <w:rPr>
                <w:rFonts w:asciiTheme="minorEastAsia" w:hAnsiTheme="minorEastAsia"/>
                <w:lang w:eastAsia="zh-CN"/>
              </w:rPr>
            </w:pPr>
            <w:r w:rsidRPr="00194AAB">
              <w:rPr>
                <w:rFonts w:asciiTheme="minorEastAsia" w:hAnsiTheme="minorEastAsia" w:hint="eastAsia"/>
                <w:lang w:eastAsia="zh-CN"/>
              </w:rPr>
              <w:t>（１）形式</w:t>
            </w:r>
            <w:r w:rsidRPr="00194AAB">
              <w:rPr>
                <w:rFonts w:asciiTheme="minorEastAsia" w:hAnsiTheme="minorEastAsia"/>
                <w:lang w:eastAsia="zh-CN"/>
              </w:rPr>
              <w:tab/>
            </w:r>
            <w:r w:rsidRPr="00194AAB">
              <w:rPr>
                <w:rFonts w:asciiTheme="minorEastAsia" w:hAnsiTheme="minorEastAsia"/>
                <w:lang w:eastAsia="zh-CN"/>
              </w:rPr>
              <w:tab/>
            </w:r>
            <w:r w:rsidRPr="00194AAB">
              <w:rPr>
                <w:rFonts w:asciiTheme="minorEastAsia" w:hAnsiTheme="minorEastAsia"/>
              </w:rPr>
              <w:t>[</w:t>
            </w:r>
            <w:r w:rsidRPr="00194AAB">
              <w:rPr>
                <w:rFonts w:asciiTheme="minorEastAsia" w:hAnsiTheme="minorEastAsia" w:hint="eastAsia"/>
              </w:rPr>
              <w:t>提案による</w:t>
            </w:r>
            <w:r w:rsidRPr="00194AAB">
              <w:rPr>
                <w:rFonts w:asciiTheme="minorEastAsia" w:hAnsiTheme="minorEastAsia"/>
              </w:rPr>
              <w:t>]</w:t>
            </w:r>
          </w:p>
          <w:p w14:paraId="5DB32AB5" w14:textId="77777777" w:rsidR="000442F6" w:rsidRPr="00194AAB" w:rsidRDefault="000442F6" w:rsidP="000442F6">
            <w:pPr>
              <w:pStyle w:val="affffff"/>
              <w:ind w:left="617" w:hanging="405"/>
              <w:rPr>
                <w:rFonts w:asciiTheme="minorEastAsia" w:hAnsiTheme="minorEastAsia"/>
                <w:lang w:eastAsia="zh-CN"/>
              </w:rPr>
            </w:pPr>
            <w:r w:rsidRPr="00194AAB">
              <w:rPr>
                <w:rFonts w:asciiTheme="minorEastAsia" w:hAnsiTheme="minorEastAsia" w:hint="eastAsia"/>
                <w:lang w:eastAsia="zh-CN"/>
              </w:rPr>
              <w:t>（２）数量</w:t>
            </w:r>
            <w:r w:rsidRPr="00194AAB">
              <w:rPr>
                <w:rFonts w:asciiTheme="minorEastAsia" w:hAnsiTheme="minorEastAsia"/>
                <w:lang w:eastAsia="zh-CN"/>
              </w:rPr>
              <w:tab/>
            </w:r>
            <w:r w:rsidRPr="00194AAB">
              <w:rPr>
                <w:rFonts w:asciiTheme="minorEastAsia" w:hAnsiTheme="minorEastAsia"/>
                <w:lang w:eastAsia="zh-CN"/>
              </w:rPr>
              <w:tab/>
            </w:r>
            <w:r w:rsidRPr="00194AAB">
              <w:rPr>
                <w:rFonts w:asciiTheme="minorEastAsia" w:hAnsiTheme="minorEastAsia" w:hint="eastAsia"/>
                <w:lang w:eastAsia="zh-CN"/>
              </w:rPr>
              <w:t>２基（入口１基、出口１基）</w:t>
            </w:r>
          </w:p>
          <w:p w14:paraId="3D7A3A9F"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（３）主要項目</w:t>
            </w:r>
          </w:p>
          <w:p w14:paraId="1527A993"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１）寸法（開口部）幅[　]</w:t>
            </w:r>
            <w:r w:rsidRPr="00194AAB">
              <w:rPr>
                <w:rFonts w:asciiTheme="minorEastAsia" w:hAnsiTheme="minorEastAsia"/>
              </w:rPr>
              <w:t>m</w:t>
            </w:r>
            <w:r w:rsidRPr="00194AAB">
              <w:rPr>
                <w:rFonts w:asciiTheme="minorEastAsia" w:hAnsiTheme="minorEastAsia" w:hint="eastAsia"/>
              </w:rPr>
              <w:t xml:space="preserve">×高さ[　</w:t>
            </w:r>
            <w:r w:rsidRPr="00194AAB">
              <w:rPr>
                <w:rFonts w:asciiTheme="minorEastAsia" w:hAnsiTheme="minorEastAsia"/>
              </w:rPr>
              <w:t>]m</w:t>
            </w:r>
            <w:r w:rsidRPr="00194AAB">
              <w:rPr>
                <w:rFonts w:asciiTheme="minorEastAsia" w:hAnsiTheme="minorEastAsia" w:hint="eastAsia"/>
              </w:rPr>
              <w:t>（搬入車両及び車両動線等を考慮すること）</w:t>
            </w:r>
          </w:p>
          <w:p w14:paraId="2DA12EA4"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２）材質</w:t>
            </w:r>
            <w:r w:rsidRPr="00194AAB">
              <w:rPr>
                <w:rFonts w:asciiTheme="minorEastAsia" w:hAnsiTheme="minorEastAsia"/>
              </w:rPr>
              <w:tab/>
            </w:r>
            <w:r w:rsidRPr="00194AAB">
              <w:rPr>
                <w:rFonts w:asciiTheme="minorEastAsia" w:hAnsiTheme="minorEastAsia"/>
              </w:rPr>
              <w:tab/>
              <w:t>[</w:t>
            </w:r>
            <w:r w:rsidRPr="00194AAB">
              <w:rPr>
                <w:rFonts w:asciiTheme="minorEastAsia" w:hAnsiTheme="minorEastAsia" w:hint="eastAsia"/>
              </w:rPr>
              <w:t>提案による</w:t>
            </w:r>
            <w:r w:rsidRPr="00194AAB">
              <w:rPr>
                <w:rFonts w:asciiTheme="minorEastAsia" w:hAnsiTheme="minorEastAsia"/>
              </w:rPr>
              <w:t>]</w:t>
            </w:r>
          </w:p>
          <w:p w14:paraId="1B8712EF"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３）車両検知方式</w:t>
            </w:r>
            <w:r w:rsidRPr="00194AAB">
              <w:rPr>
                <w:rFonts w:asciiTheme="minorEastAsia" w:hAnsiTheme="minorEastAsia"/>
              </w:rPr>
              <w:tab/>
            </w:r>
            <w:r w:rsidRPr="00194AAB">
              <w:rPr>
                <w:rFonts w:asciiTheme="minorEastAsia" w:hAnsiTheme="minorEastAsia" w:hint="eastAsia"/>
              </w:rPr>
              <w:t>光電管及びループコイルによる自動制御</w:t>
            </w:r>
          </w:p>
          <w:p w14:paraId="27EE2DFF" w14:textId="77777777" w:rsidR="000442F6" w:rsidRPr="00194AAB" w:rsidRDefault="000442F6" w:rsidP="000442F6">
            <w:pPr>
              <w:pStyle w:val="affffff1"/>
              <w:ind w:left="839" w:hanging="202"/>
              <w:rPr>
                <w:rFonts w:asciiTheme="minorEastAsia" w:hAnsiTheme="minorEastAsia"/>
                <w:lang w:eastAsia="zh-CN"/>
              </w:rPr>
            </w:pPr>
            <w:r w:rsidRPr="00194AAB">
              <w:rPr>
                <w:rFonts w:asciiTheme="minorEastAsia" w:hAnsiTheme="minorEastAsia" w:hint="eastAsia"/>
              </w:rPr>
              <w:t>４</w:t>
            </w:r>
            <w:r w:rsidRPr="00194AAB">
              <w:rPr>
                <w:rFonts w:asciiTheme="minorEastAsia" w:hAnsiTheme="minorEastAsia" w:hint="eastAsia"/>
                <w:lang w:eastAsia="zh-CN"/>
              </w:rPr>
              <w:t>）開閉時間</w:t>
            </w:r>
            <w:r w:rsidRPr="00194AAB">
              <w:rPr>
                <w:rFonts w:asciiTheme="minorEastAsia" w:hAnsiTheme="minorEastAsia"/>
                <w:lang w:eastAsia="zh-CN"/>
              </w:rPr>
              <w:tab/>
            </w:r>
            <w:r w:rsidRPr="00194AAB">
              <w:rPr>
                <w:rFonts w:asciiTheme="minorEastAsia" w:hAnsiTheme="minorEastAsia" w:hint="eastAsia"/>
                <w:lang w:eastAsia="zh-CN"/>
              </w:rPr>
              <w:t>各</w:t>
            </w:r>
            <w:r w:rsidRPr="00194AAB">
              <w:rPr>
                <w:rFonts w:asciiTheme="minorEastAsia" w:hAnsiTheme="minorEastAsia"/>
                <w:lang w:eastAsia="zh-CN"/>
              </w:rPr>
              <w:t>10</w:t>
            </w:r>
            <w:r w:rsidRPr="00194AAB">
              <w:rPr>
                <w:rFonts w:asciiTheme="minorEastAsia" w:hAnsiTheme="minorEastAsia" w:hint="eastAsia"/>
                <w:lang w:eastAsia="zh-CN"/>
              </w:rPr>
              <w:t>秒以内</w:t>
            </w:r>
          </w:p>
          <w:p w14:paraId="77675AF0" w14:textId="77777777" w:rsidR="000442F6" w:rsidRPr="00194AAB" w:rsidRDefault="000442F6" w:rsidP="000442F6">
            <w:pPr>
              <w:pStyle w:val="affffff"/>
              <w:ind w:left="617" w:hanging="405"/>
              <w:rPr>
                <w:rFonts w:asciiTheme="minorEastAsia" w:hAnsiTheme="minorEastAsia"/>
                <w:lang w:eastAsia="zh-CN"/>
              </w:rPr>
            </w:pPr>
            <w:r w:rsidRPr="00194AAB">
              <w:rPr>
                <w:rFonts w:asciiTheme="minorEastAsia" w:hAnsiTheme="minorEastAsia" w:hint="eastAsia"/>
                <w:lang w:eastAsia="zh-CN"/>
              </w:rPr>
              <w:t>（４）付属品</w:t>
            </w:r>
          </w:p>
          <w:p w14:paraId="53189815" w14:textId="77777777" w:rsidR="000442F6" w:rsidRPr="00194AAB" w:rsidRDefault="000442F6" w:rsidP="000442F6">
            <w:pPr>
              <w:pStyle w:val="affffff1"/>
              <w:ind w:left="839" w:hanging="202"/>
              <w:rPr>
                <w:rFonts w:asciiTheme="minorEastAsia" w:hAnsiTheme="minorEastAsia"/>
                <w:lang w:eastAsia="zh-CN"/>
              </w:rPr>
            </w:pPr>
            <w:r w:rsidRPr="00194AAB">
              <w:rPr>
                <w:rFonts w:asciiTheme="minorEastAsia" w:hAnsiTheme="minorEastAsia" w:hint="eastAsia"/>
              </w:rPr>
              <w:t>１</w:t>
            </w:r>
            <w:r w:rsidRPr="00194AAB">
              <w:rPr>
                <w:rFonts w:asciiTheme="minorEastAsia" w:hAnsiTheme="minorEastAsia" w:hint="eastAsia"/>
                <w:lang w:eastAsia="zh-CN"/>
              </w:rPr>
              <w:t>）進入表示灯</w:t>
            </w:r>
          </w:p>
          <w:p w14:paraId="718F30DF"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２）エアカーテン</w:t>
            </w:r>
          </w:p>
          <w:p w14:paraId="1D52D3A6"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３）その他必要なもの</w:t>
            </w:r>
          </w:p>
          <w:p w14:paraId="0D8E4BDE"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（５）特記事項</w:t>
            </w:r>
          </w:p>
          <w:p w14:paraId="27013ED8"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１）車両出入口扉とは別に、歩行者用専用口を２か所（出入口各１基）設置すること。</w:t>
            </w:r>
          </w:p>
          <w:p w14:paraId="75D4AAF9"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２）出入口扉は停電時にも開閉可能なものとすること。</w:t>
            </w:r>
          </w:p>
          <w:p w14:paraId="7AB00FBC"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３）エアカーテンは出入口扉と連動で動作することとし、手動操作も可能とすること。</w:t>
            </w:r>
          </w:p>
          <w:p w14:paraId="4F58941C"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lastRenderedPageBreak/>
              <w:t>４）強風時等にも安定して開閉が可能であり、かつ歪み、故障を生じないものとすること。</w:t>
            </w:r>
          </w:p>
          <w:p w14:paraId="27701080" w14:textId="16DF48DE"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５）エネルギー回収型廃棄物処理施設とマテリアルリサイクル推進施設を合棟で計画する場合は兼用を可とする。</w:t>
            </w:r>
          </w:p>
        </w:tc>
        <w:tc>
          <w:tcPr>
            <w:tcW w:w="10036" w:type="dxa"/>
          </w:tcPr>
          <w:p w14:paraId="1135C1AD" w14:textId="77777777" w:rsidR="000442F6" w:rsidRDefault="000442F6" w:rsidP="000442F6"/>
        </w:tc>
        <w:tc>
          <w:tcPr>
            <w:tcW w:w="907" w:type="dxa"/>
          </w:tcPr>
          <w:p w14:paraId="5653CA66" w14:textId="77777777" w:rsidR="000442F6" w:rsidRDefault="000442F6" w:rsidP="000442F6"/>
        </w:tc>
      </w:tr>
      <w:tr w:rsidR="000442F6" w14:paraId="1ECBB8CB" w14:textId="77777777" w:rsidTr="003A240E">
        <w:tc>
          <w:tcPr>
            <w:tcW w:w="10036" w:type="dxa"/>
          </w:tcPr>
          <w:p w14:paraId="5250A917" w14:textId="77777777" w:rsidR="000442F6" w:rsidRPr="00194AAB" w:rsidRDefault="000442F6" w:rsidP="000442F6">
            <w:pPr>
              <w:pStyle w:val="afffffb"/>
              <w:ind w:left="414" w:hanging="202"/>
              <w:rPr>
                <w:rFonts w:asciiTheme="minorEastAsia" w:hAnsiTheme="minorEastAsia"/>
              </w:rPr>
            </w:pPr>
            <w:r w:rsidRPr="00194AAB">
              <w:rPr>
                <w:rFonts w:asciiTheme="minorEastAsia" w:hAnsiTheme="minorEastAsia" w:hint="eastAsia"/>
              </w:rPr>
              <w:t>４．ごみ投入扉及びダンピングボックス</w:t>
            </w:r>
          </w:p>
          <w:p w14:paraId="7B73C546"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（１）ごみ投入扉及びダンピングボックスの仕様は、表</w:t>
            </w:r>
            <w:r w:rsidRPr="00194AAB">
              <w:rPr>
                <w:rFonts w:asciiTheme="minorEastAsia" w:hAnsiTheme="minorEastAsia"/>
              </w:rPr>
              <w:t>2.2-1</w:t>
            </w:r>
            <w:r w:rsidRPr="00194AAB">
              <w:rPr>
                <w:rFonts w:asciiTheme="minorEastAsia" w:hAnsiTheme="minorEastAsia" w:hint="eastAsia"/>
              </w:rPr>
              <w:t>に示すとおりとする。</w:t>
            </w:r>
          </w:p>
          <w:p w14:paraId="2363FA2E" w14:textId="77777777" w:rsidR="000442F6" w:rsidRPr="00194AAB" w:rsidRDefault="000442F6" w:rsidP="000442F6">
            <w:pPr>
              <w:pStyle w:val="affffff5"/>
              <w:rPr>
                <w:rFonts w:asciiTheme="minorEastAsia" w:hAnsiTheme="minorEastAsia"/>
              </w:rPr>
            </w:pPr>
            <w:r w:rsidRPr="00194AAB">
              <w:rPr>
                <w:rFonts w:asciiTheme="minorEastAsia" w:hAnsiTheme="minorEastAsia" w:hint="eastAsia"/>
              </w:rPr>
              <w:t>表</w:t>
            </w:r>
            <w:r w:rsidRPr="00194AAB">
              <w:rPr>
                <w:rFonts w:asciiTheme="minorEastAsia" w:hAnsiTheme="minorEastAsia"/>
              </w:rPr>
              <w:t xml:space="preserve"> 2.2-1</w:t>
            </w:r>
            <w:r w:rsidRPr="00194AAB">
              <w:rPr>
                <w:rFonts w:asciiTheme="minorEastAsia" w:hAnsiTheme="minorEastAsia" w:hint="eastAsia"/>
              </w:rPr>
              <w:t xml:space="preserve">　ごみ投入扉及びダンピングボックス</w:t>
            </w:r>
          </w:p>
          <w:tbl>
            <w:tblPr>
              <w:tblW w:w="8681" w:type="dxa"/>
              <w:jc w:val="center"/>
              <w:tblLayout w:type="fixed"/>
              <w:tblCellMar>
                <w:left w:w="0" w:type="dxa"/>
                <w:right w:w="0" w:type="dxa"/>
              </w:tblCellMar>
              <w:tblLook w:val="01E0" w:firstRow="1" w:lastRow="1" w:firstColumn="1" w:lastColumn="1" w:noHBand="0" w:noVBand="0"/>
            </w:tblPr>
            <w:tblGrid>
              <w:gridCol w:w="421"/>
              <w:gridCol w:w="708"/>
              <w:gridCol w:w="3261"/>
              <w:gridCol w:w="4291"/>
            </w:tblGrid>
            <w:tr w:rsidR="000442F6" w:rsidRPr="00194AAB" w14:paraId="113A63B4" w14:textId="77777777" w:rsidTr="00BC7FED">
              <w:trPr>
                <w:trHeight w:hRule="exact" w:val="322"/>
                <w:jc w:val="center"/>
              </w:trPr>
              <w:tc>
                <w:tcPr>
                  <w:tcW w:w="1129" w:type="dxa"/>
                  <w:gridSpan w:val="2"/>
                  <w:tcBorders>
                    <w:top w:val="single" w:sz="4" w:space="0" w:color="000000"/>
                    <w:left w:val="single" w:sz="4" w:space="0" w:color="000000"/>
                    <w:bottom w:val="single" w:sz="4" w:space="0" w:color="000000"/>
                    <w:right w:val="single" w:sz="4" w:space="0" w:color="000000"/>
                  </w:tcBorders>
                  <w:shd w:val="pct15" w:color="auto" w:fill="auto"/>
                  <w:vAlign w:val="center"/>
                </w:tcPr>
                <w:p w14:paraId="4D8171FB" w14:textId="77777777" w:rsidR="000442F6" w:rsidRPr="00194AAB" w:rsidRDefault="000442F6" w:rsidP="000442F6">
                  <w:pPr>
                    <w:tabs>
                      <w:tab w:val="left" w:pos="2982"/>
                    </w:tabs>
                    <w:snapToGrid w:val="0"/>
                    <w:spacing w:line="240" w:lineRule="exact"/>
                    <w:ind w:leftChars="50" w:left="106" w:rightChars="50" w:right="106"/>
                    <w:jc w:val="center"/>
                    <w:rPr>
                      <w:rFonts w:asciiTheme="minorEastAsia" w:eastAsiaTheme="minorEastAsia" w:hAnsiTheme="minorEastAsia"/>
                      <w:kern w:val="0"/>
                    </w:rPr>
                  </w:pPr>
                  <w:r w:rsidRPr="00194AAB">
                    <w:rPr>
                      <w:rFonts w:asciiTheme="minorEastAsia" w:eastAsiaTheme="minorEastAsia" w:hAnsiTheme="minorEastAsia" w:hint="eastAsia"/>
                      <w:kern w:val="0"/>
                    </w:rPr>
                    <w:t>項目</w:t>
                  </w:r>
                </w:p>
              </w:tc>
              <w:tc>
                <w:tcPr>
                  <w:tcW w:w="3261" w:type="dxa"/>
                  <w:tcBorders>
                    <w:top w:val="single" w:sz="4" w:space="0" w:color="000000"/>
                    <w:left w:val="single" w:sz="4" w:space="0" w:color="000000"/>
                    <w:bottom w:val="single" w:sz="4" w:space="0" w:color="000000"/>
                    <w:right w:val="single" w:sz="4" w:space="0" w:color="000000"/>
                  </w:tcBorders>
                  <w:shd w:val="pct15" w:color="auto" w:fill="auto"/>
                  <w:vAlign w:val="center"/>
                </w:tcPr>
                <w:p w14:paraId="79FE77A8" w14:textId="77777777" w:rsidR="000442F6" w:rsidRPr="00194AAB" w:rsidRDefault="000442F6" w:rsidP="000442F6">
                  <w:pPr>
                    <w:tabs>
                      <w:tab w:val="left" w:pos="2982"/>
                    </w:tabs>
                    <w:snapToGrid w:val="0"/>
                    <w:spacing w:line="240" w:lineRule="exact"/>
                    <w:ind w:leftChars="50" w:left="106" w:rightChars="50" w:right="106"/>
                    <w:jc w:val="center"/>
                    <w:rPr>
                      <w:rFonts w:asciiTheme="minorEastAsia" w:eastAsiaTheme="minorEastAsia" w:hAnsiTheme="minorEastAsia" w:cs="ＭＳ Ｐゴシック"/>
                      <w:kern w:val="0"/>
                      <w:lang w:eastAsia="en-US"/>
                    </w:rPr>
                  </w:pPr>
                  <w:r w:rsidRPr="00194AAB">
                    <w:rPr>
                      <w:rFonts w:asciiTheme="minorEastAsia" w:eastAsiaTheme="minorEastAsia" w:hAnsiTheme="minorEastAsia" w:cs="ＭＳ Ｐゴシック" w:hint="eastAsia"/>
                      <w:kern w:val="0"/>
                      <w:position w:val="-2"/>
                    </w:rPr>
                    <w:t>ごみ</w:t>
                  </w:r>
                  <w:proofErr w:type="spellStart"/>
                  <w:r w:rsidRPr="00194AAB">
                    <w:rPr>
                      <w:rFonts w:asciiTheme="minorEastAsia" w:eastAsiaTheme="minorEastAsia" w:hAnsiTheme="minorEastAsia" w:cs="ＭＳ Ｐゴシック"/>
                      <w:kern w:val="0"/>
                      <w:position w:val="-2"/>
                      <w:lang w:eastAsia="en-US"/>
                    </w:rPr>
                    <w:t>投入扉</w:t>
                  </w:r>
                  <w:proofErr w:type="spellEnd"/>
                </w:p>
              </w:tc>
              <w:tc>
                <w:tcPr>
                  <w:tcW w:w="4291" w:type="dxa"/>
                  <w:tcBorders>
                    <w:top w:val="single" w:sz="4" w:space="0" w:color="000000"/>
                    <w:left w:val="single" w:sz="4" w:space="0" w:color="000000"/>
                    <w:bottom w:val="single" w:sz="4" w:space="0" w:color="000000"/>
                    <w:right w:val="single" w:sz="4" w:space="0" w:color="000000"/>
                  </w:tcBorders>
                  <w:shd w:val="pct15" w:color="auto" w:fill="auto"/>
                  <w:vAlign w:val="center"/>
                </w:tcPr>
                <w:p w14:paraId="32416131" w14:textId="77777777" w:rsidR="000442F6" w:rsidRPr="00194AAB" w:rsidRDefault="000442F6" w:rsidP="000442F6">
                  <w:pPr>
                    <w:tabs>
                      <w:tab w:val="left" w:pos="2982"/>
                    </w:tabs>
                    <w:snapToGrid w:val="0"/>
                    <w:spacing w:line="240" w:lineRule="exact"/>
                    <w:ind w:leftChars="50" w:left="106" w:rightChars="50" w:right="106"/>
                    <w:jc w:val="center"/>
                    <w:rPr>
                      <w:rFonts w:asciiTheme="minorEastAsia" w:eastAsiaTheme="minorEastAsia" w:hAnsiTheme="minorEastAsia" w:cs="ＭＳ Ｐゴシック"/>
                      <w:kern w:val="0"/>
                      <w:lang w:eastAsia="en-US"/>
                    </w:rPr>
                  </w:pPr>
                  <w:proofErr w:type="spellStart"/>
                  <w:r w:rsidRPr="00194AAB">
                    <w:rPr>
                      <w:rFonts w:asciiTheme="minorEastAsia" w:eastAsiaTheme="minorEastAsia" w:hAnsiTheme="minorEastAsia" w:cs="ＭＳ Ｐゴシック"/>
                      <w:kern w:val="0"/>
                      <w:position w:val="-2"/>
                      <w:lang w:eastAsia="en-US"/>
                    </w:rPr>
                    <w:t>ダンピングボックス</w:t>
                  </w:r>
                  <w:proofErr w:type="spellEnd"/>
                </w:p>
              </w:tc>
            </w:tr>
            <w:tr w:rsidR="000442F6" w:rsidRPr="00194AAB" w14:paraId="7251CAB6" w14:textId="77777777" w:rsidTr="00BC7FED">
              <w:trPr>
                <w:trHeight w:val="285"/>
                <w:jc w:val="center"/>
              </w:trPr>
              <w:tc>
                <w:tcPr>
                  <w:tcW w:w="1129" w:type="dxa"/>
                  <w:gridSpan w:val="2"/>
                  <w:tcBorders>
                    <w:top w:val="single" w:sz="4" w:space="0" w:color="000000"/>
                    <w:left w:val="single" w:sz="4" w:space="0" w:color="000000"/>
                    <w:bottom w:val="single" w:sz="4" w:space="0" w:color="000000"/>
                    <w:right w:val="single" w:sz="4" w:space="0" w:color="000000"/>
                  </w:tcBorders>
                  <w:vAlign w:val="center"/>
                </w:tcPr>
                <w:p w14:paraId="080FAE23" w14:textId="77777777" w:rsidR="000442F6" w:rsidRPr="00194AAB" w:rsidRDefault="000442F6" w:rsidP="000442F6">
                  <w:pPr>
                    <w:tabs>
                      <w:tab w:val="left" w:pos="580"/>
                      <w:tab w:val="left" w:pos="2982"/>
                    </w:tabs>
                    <w:snapToGrid w:val="0"/>
                    <w:spacing w:line="240" w:lineRule="exact"/>
                    <w:ind w:rightChars="50" w:right="106" w:firstLineChars="50" w:firstLine="106"/>
                    <w:rPr>
                      <w:rFonts w:asciiTheme="minorEastAsia" w:eastAsiaTheme="minorEastAsia" w:hAnsiTheme="minorEastAsia" w:cs="ＭＳ Ｐゴシック"/>
                      <w:kern w:val="0"/>
                      <w:lang w:eastAsia="en-US"/>
                    </w:rPr>
                  </w:pPr>
                  <w:proofErr w:type="spellStart"/>
                  <w:r w:rsidRPr="00194AAB">
                    <w:rPr>
                      <w:rFonts w:asciiTheme="minorEastAsia" w:eastAsiaTheme="minorEastAsia" w:hAnsiTheme="minorEastAsia" w:cs="ＭＳ Ｐゴシック"/>
                      <w:kern w:val="0"/>
                      <w:lang w:eastAsia="en-US"/>
                    </w:rPr>
                    <w:t>形式</w:t>
                  </w:r>
                  <w:proofErr w:type="spellEnd"/>
                </w:p>
              </w:tc>
              <w:tc>
                <w:tcPr>
                  <w:tcW w:w="3261" w:type="dxa"/>
                  <w:tcBorders>
                    <w:top w:val="single" w:sz="4" w:space="0" w:color="000000"/>
                    <w:left w:val="single" w:sz="4" w:space="0" w:color="000000"/>
                    <w:bottom w:val="single" w:sz="4" w:space="0" w:color="000000"/>
                    <w:right w:val="single" w:sz="4" w:space="0" w:color="000000"/>
                  </w:tcBorders>
                  <w:vAlign w:val="center"/>
                </w:tcPr>
                <w:p w14:paraId="5C981B9A"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kern w:val="0"/>
                    </w:rPr>
                  </w:pPr>
                  <w:r w:rsidRPr="00194AAB">
                    <w:rPr>
                      <w:rFonts w:asciiTheme="minorEastAsia" w:eastAsiaTheme="minorEastAsia" w:hAnsiTheme="minorEastAsia" w:cs="ＭＳ Ｐゴシック"/>
                      <w:kern w:val="0"/>
                    </w:rPr>
                    <w:t>観音開き式</w:t>
                  </w:r>
                </w:p>
              </w:tc>
              <w:tc>
                <w:tcPr>
                  <w:tcW w:w="4291" w:type="dxa"/>
                  <w:tcBorders>
                    <w:top w:val="single" w:sz="4" w:space="0" w:color="000000"/>
                    <w:left w:val="single" w:sz="4" w:space="0" w:color="000000"/>
                    <w:bottom w:val="single" w:sz="4" w:space="0" w:color="000000"/>
                    <w:right w:val="single" w:sz="4" w:space="0" w:color="000000"/>
                  </w:tcBorders>
                  <w:vAlign w:val="center"/>
                </w:tcPr>
                <w:p w14:paraId="5267C733" w14:textId="77777777" w:rsidR="000442F6" w:rsidRPr="00194AAB" w:rsidRDefault="000442F6" w:rsidP="000442F6">
                  <w:pPr>
                    <w:tabs>
                      <w:tab w:val="left" w:pos="2920"/>
                      <w:tab w:val="left" w:pos="2982"/>
                    </w:tabs>
                    <w:snapToGrid w:val="0"/>
                    <w:spacing w:line="240" w:lineRule="exact"/>
                    <w:ind w:leftChars="50" w:left="106" w:rightChars="50" w:right="106"/>
                    <w:rPr>
                      <w:rFonts w:asciiTheme="minorEastAsia" w:eastAsiaTheme="minorEastAsia" w:hAnsiTheme="minorEastAsia" w:cs="ＭＳ Ｐゴシック"/>
                      <w:kern w:val="0"/>
                      <w:lang w:eastAsia="en-US"/>
                    </w:rPr>
                  </w:pPr>
                  <w:r w:rsidRPr="00194AAB">
                    <w:rPr>
                      <w:rFonts w:asciiTheme="minorEastAsia" w:eastAsiaTheme="minorEastAsia" w:hAnsiTheme="minorEastAsia" w:cs="ＭＳ Ｐゴシック"/>
                      <w:kern w:val="0"/>
                    </w:rPr>
                    <w:t>[</w:t>
                  </w:r>
                  <w:r w:rsidRPr="00194AAB">
                    <w:rPr>
                      <w:rFonts w:asciiTheme="minorEastAsia" w:eastAsiaTheme="minorEastAsia" w:hAnsiTheme="minorEastAsia" w:cs="ＭＳ Ｐゴシック" w:hint="eastAsia"/>
                      <w:kern w:val="0"/>
                    </w:rPr>
                    <w:t>提案による</w:t>
                  </w:r>
                  <w:r w:rsidRPr="00194AAB">
                    <w:rPr>
                      <w:rFonts w:asciiTheme="minorEastAsia" w:eastAsiaTheme="minorEastAsia" w:hAnsiTheme="minorEastAsia" w:cs="ＭＳ Ｐゴシック"/>
                      <w:kern w:val="0"/>
                    </w:rPr>
                    <w:t>]</w:t>
                  </w:r>
                </w:p>
              </w:tc>
            </w:tr>
            <w:tr w:rsidR="000442F6" w:rsidRPr="00194AAB" w14:paraId="7F2DAB14" w14:textId="77777777" w:rsidTr="00BC7FED">
              <w:trPr>
                <w:trHeight w:val="285"/>
                <w:jc w:val="center"/>
              </w:trPr>
              <w:tc>
                <w:tcPr>
                  <w:tcW w:w="1129" w:type="dxa"/>
                  <w:gridSpan w:val="2"/>
                  <w:tcBorders>
                    <w:top w:val="single" w:sz="4" w:space="0" w:color="000000"/>
                    <w:left w:val="single" w:sz="4" w:space="0" w:color="000000"/>
                    <w:bottom w:val="single" w:sz="4" w:space="0" w:color="000000"/>
                    <w:right w:val="single" w:sz="4" w:space="0" w:color="000000"/>
                  </w:tcBorders>
                  <w:vAlign w:val="center"/>
                </w:tcPr>
                <w:p w14:paraId="46DAAA7E" w14:textId="77777777" w:rsidR="000442F6" w:rsidRPr="00194AAB" w:rsidRDefault="000442F6" w:rsidP="000442F6">
                  <w:pPr>
                    <w:tabs>
                      <w:tab w:val="left" w:pos="580"/>
                      <w:tab w:val="left" w:pos="2982"/>
                    </w:tabs>
                    <w:snapToGrid w:val="0"/>
                    <w:spacing w:line="240" w:lineRule="exact"/>
                    <w:ind w:rightChars="50" w:right="106" w:firstLineChars="50" w:firstLine="106"/>
                    <w:rPr>
                      <w:rFonts w:asciiTheme="minorEastAsia" w:eastAsiaTheme="minorEastAsia" w:hAnsiTheme="minorEastAsia" w:cs="ＭＳ Ｐゴシック"/>
                      <w:kern w:val="0"/>
                      <w:lang w:eastAsia="en-US"/>
                    </w:rPr>
                  </w:pPr>
                  <w:proofErr w:type="spellStart"/>
                  <w:r w:rsidRPr="00194AAB">
                    <w:rPr>
                      <w:rFonts w:asciiTheme="minorEastAsia" w:eastAsiaTheme="minorEastAsia" w:hAnsiTheme="minorEastAsia" w:cs="ＭＳ Ｐゴシック"/>
                      <w:kern w:val="0"/>
                      <w:lang w:eastAsia="en-US"/>
                    </w:rPr>
                    <w:t>数量</w:t>
                  </w:r>
                  <w:proofErr w:type="spellEnd"/>
                </w:p>
              </w:tc>
              <w:tc>
                <w:tcPr>
                  <w:tcW w:w="3261" w:type="dxa"/>
                  <w:tcBorders>
                    <w:top w:val="single" w:sz="4" w:space="0" w:color="000000"/>
                    <w:left w:val="single" w:sz="4" w:space="0" w:color="000000"/>
                    <w:bottom w:val="single" w:sz="4" w:space="0" w:color="000000"/>
                    <w:right w:val="single" w:sz="4" w:space="0" w:color="000000"/>
                  </w:tcBorders>
                  <w:vAlign w:val="center"/>
                </w:tcPr>
                <w:p w14:paraId="4DCB7FB6"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kern w:val="0"/>
                    </w:rPr>
                  </w:pPr>
                  <w:r w:rsidRPr="00194AAB">
                    <w:rPr>
                      <w:rFonts w:asciiTheme="minorEastAsia" w:eastAsiaTheme="minorEastAsia" w:hAnsiTheme="minorEastAsia" w:cs="Century" w:hint="eastAsia"/>
                      <w:kern w:val="0"/>
                    </w:rPr>
                    <w:t>[５]</w:t>
                  </w:r>
                  <w:r w:rsidRPr="00194AAB">
                    <w:rPr>
                      <w:rFonts w:asciiTheme="minorEastAsia" w:eastAsiaTheme="minorEastAsia" w:hAnsiTheme="minorEastAsia" w:cs="ＭＳ Ｐゴシック"/>
                      <w:kern w:val="0"/>
                    </w:rPr>
                    <w:t>門</w:t>
                  </w:r>
                </w:p>
              </w:tc>
              <w:tc>
                <w:tcPr>
                  <w:tcW w:w="4291" w:type="dxa"/>
                  <w:tcBorders>
                    <w:top w:val="single" w:sz="4" w:space="0" w:color="000000"/>
                    <w:left w:val="single" w:sz="4" w:space="0" w:color="000000"/>
                    <w:bottom w:val="single" w:sz="4" w:space="0" w:color="000000"/>
                    <w:right w:val="single" w:sz="4" w:space="0" w:color="000000"/>
                  </w:tcBorders>
                  <w:vAlign w:val="center"/>
                </w:tcPr>
                <w:p w14:paraId="12EF3E17"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kern w:val="0"/>
                      <w:lang w:eastAsia="en-US"/>
                    </w:rPr>
                  </w:pPr>
                  <w:r w:rsidRPr="00194AAB">
                    <w:rPr>
                      <w:rFonts w:asciiTheme="minorEastAsia" w:eastAsiaTheme="minorEastAsia" w:hAnsiTheme="minorEastAsia" w:cs="Century" w:hint="eastAsia"/>
                      <w:kern w:val="0"/>
                    </w:rPr>
                    <w:t>内、１</w:t>
                  </w:r>
                  <w:r w:rsidRPr="00194AAB">
                    <w:rPr>
                      <w:rFonts w:asciiTheme="minorEastAsia" w:eastAsiaTheme="minorEastAsia" w:hAnsiTheme="minorEastAsia" w:cs="ＭＳ Ｐゴシック"/>
                      <w:kern w:val="0"/>
                      <w:lang w:eastAsia="en-US"/>
                    </w:rPr>
                    <w:t>基</w:t>
                  </w:r>
                </w:p>
              </w:tc>
            </w:tr>
            <w:tr w:rsidR="000442F6" w:rsidRPr="00194AAB" w14:paraId="05FFFC3D" w14:textId="77777777" w:rsidTr="00BC7FED">
              <w:trPr>
                <w:trHeight w:hRule="exact" w:val="393"/>
                <w:jc w:val="center"/>
              </w:trPr>
              <w:tc>
                <w:tcPr>
                  <w:tcW w:w="421" w:type="dxa"/>
                  <w:vMerge w:val="restart"/>
                  <w:tcBorders>
                    <w:top w:val="single" w:sz="4" w:space="0" w:color="000000"/>
                    <w:left w:val="single" w:sz="4" w:space="0" w:color="000000"/>
                    <w:right w:val="single" w:sz="4" w:space="0" w:color="000000"/>
                  </w:tcBorders>
                  <w:vAlign w:val="center"/>
                </w:tcPr>
                <w:p w14:paraId="16091D59" w14:textId="77777777" w:rsidR="000442F6" w:rsidRPr="00194AAB" w:rsidRDefault="000442F6" w:rsidP="000442F6">
                  <w:pPr>
                    <w:tabs>
                      <w:tab w:val="left" w:pos="2982"/>
                    </w:tabs>
                    <w:snapToGrid w:val="0"/>
                    <w:spacing w:line="240" w:lineRule="exact"/>
                    <w:ind w:rightChars="50" w:right="106"/>
                    <w:jc w:val="center"/>
                    <w:rPr>
                      <w:rFonts w:asciiTheme="minorEastAsia" w:eastAsiaTheme="minorEastAsia" w:hAnsiTheme="minorEastAsia" w:cs="ＭＳ Ｐゴシック"/>
                      <w:kern w:val="0"/>
                      <w:lang w:eastAsia="en-US"/>
                    </w:rPr>
                  </w:pPr>
                  <w:r w:rsidRPr="00194AAB">
                    <w:rPr>
                      <w:rFonts w:asciiTheme="minorEastAsia" w:eastAsiaTheme="minorEastAsia" w:hAnsiTheme="minorEastAsia" w:cs="ＭＳ Ｐゴシック"/>
                      <w:kern w:val="0"/>
                      <w:lang w:eastAsia="en-US"/>
                    </w:rPr>
                    <w:t>主</w:t>
                  </w:r>
                </w:p>
                <w:p w14:paraId="76B79534" w14:textId="77777777" w:rsidR="000442F6" w:rsidRPr="00194AAB" w:rsidRDefault="000442F6" w:rsidP="000442F6">
                  <w:pPr>
                    <w:tabs>
                      <w:tab w:val="left" w:pos="2982"/>
                    </w:tabs>
                    <w:snapToGrid w:val="0"/>
                    <w:spacing w:line="240" w:lineRule="exact"/>
                    <w:ind w:rightChars="50" w:right="106"/>
                    <w:jc w:val="center"/>
                    <w:rPr>
                      <w:rFonts w:asciiTheme="minorEastAsia" w:eastAsiaTheme="minorEastAsia" w:hAnsiTheme="minorEastAsia" w:cs="ＭＳ Ｐゴシック"/>
                      <w:kern w:val="0"/>
                      <w:lang w:eastAsia="en-US"/>
                    </w:rPr>
                  </w:pPr>
                  <w:r w:rsidRPr="00194AAB">
                    <w:rPr>
                      <w:rFonts w:asciiTheme="minorEastAsia" w:eastAsiaTheme="minorEastAsia" w:hAnsiTheme="minorEastAsia" w:cs="ＭＳ Ｐゴシック"/>
                      <w:kern w:val="0"/>
                      <w:lang w:eastAsia="en-US"/>
                    </w:rPr>
                    <w:t>要</w:t>
                  </w:r>
                </w:p>
                <w:p w14:paraId="7BE3DCBB" w14:textId="77777777" w:rsidR="000442F6" w:rsidRPr="00194AAB" w:rsidRDefault="000442F6" w:rsidP="000442F6">
                  <w:pPr>
                    <w:tabs>
                      <w:tab w:val="left" w:pos="2982"/>
                    </w:tabs>
                    <w:snapToGrid w:val="0"/>
                    <w:spacing w:line="240" w:lineRule="exact"/>
                    <w:ind w:rightChars="50" w:right="106"/>
                    <w:jc w:val="center"/>
                    <w:rPr>
                      <w:rFonts w:asciiTheme="minorEastAsia" w:eastAsiaTheme="minorEastAsia" w:hAnsiTheme="minorEastAsia" w:cs="ＭＳ Ｐゴシック"/>
                      <w:kern w:val="0"/>
                      <w:lang w:eastAsia="en-US"/>
                    </w:rPr>
                  </w:pPr>
                  <w:r w:rsidRPr="00194AAB">
                    <w:rPr>
                      <w:rFonts w:asciiTheme="minorEastAsia" w:eastAsiaTheme="minorEastAsia" w:hAnsiTheme="minorEastAsia" w:cs="ＭＳ Ｐゴシック"/>
                      <w:kern w:val="0"/>
                      <w:lang w:eastAsia="en-US"/>
                    </w:rPr>
                    <w:t>項</w:t>
                  </w:r>
                </w:p>
                <w:p w14:paraId="6F97E10D" w14:textId="77777777" w:rsidR="000442F6" w:rsidRPr="00194AAB" w:rsidRDefault="000442F6" w:rsidP="000442F6">
                  <w:pPr>
                    <w:tabs>
                      <w:tab w:val="left" w:pos="2982"/>
                    </w:tabs>
                    <w:snapToGrid w:val="0"/>
                    <w:spacing w:line="240" w:lineRule="exact"/>
                    <w:ind w:rightChars="50" w:right="106"/>
                    <w:jc w:val="center"/>
                    <w:rPr>
                      <w:rFonts w:asciiTheme="minorEastAsia" w:eastAsiaTheme="minorEastAsia" w:hAnsiTheme="minorEastAsia" w:cs="ＭＳ Ｐゴシック"/>
                      <w:kern w:val="0"/>
                      <w:lang w:eastAsia="en-US"/>
                    </w:rPr>
                  </w:pPr>
                  <w:r w:rsidRPr="00194AAB">
                    <w:rPr>
                      <w:rFonts w:asciiTheme="minorEastAsia" w:eastAsiaTheme="minorEastAsia" w:hAnsiTheme="minorEastAsia" w:cs="ＭＳ Ｐゴシック"/>
                      <w:kern w:val="0"/>
                      <w:lang w:eastAsia="en-US"/>
                    </w:rPr>
                    <w:t>目</w:t>
                  </w:r>
                </w:p>
              </w:tc>
              <w:tc>
                <w:tcPr>
                  <w:tcW w:w="708" w:type="dxa"/>
                  <w:tcBorders>
                    <w:top w:val="single" w:sz="4" w:space="0" w:color="000000"/>
                    <w:left w:val="single" w:sz="4" w:space="0" w:color="000000"/>
                    <w:bottom w:val="single" w:sz="4" w:space="0" w:color="000000"/>
                    <w:right w:val="single" w:sz="4" w:space="0" w:color="000000"/>
                  </w:tcBorders>
                  <w:vAlign w:val="center"/>
                </w:tcPr>
                <w:p w14:paraId="30A197F3" w14:textId="77777777" w:rsidR="000442F6" w:rsidRPr="00194AAB" w:rsidRDefault="000442F6" w:rsidP="000442F6">
                  <w:pPr>
                    <w:tabs>
                      <w:tab w:val="left" w:pos="2982"/>
                    </w:tabs>
                    <w:snapToGrid w:val="0"/>
                    <w:spacing w:line="240" w:lineRule="exact"/>
                    <w:ind w:leftChars="49" w:left="104" w:rightChars="50" w:right="106"/>
                    <w:rPr>
                      <w:rFonts w:asciiTheme="minorEastAsia" w:eastAsiaTheme="minorEastAsia" w:hAnsiTheme="minorEastAsia" w:cs="ＭＳ Ｐゴシック"/>
                      <w:kern w:val="0"/>
                      <w:lang w:eastAsia="en-US"/>
                    </w:rPr>
                  </w:pPr>
                  <w:proofErr w:type="spellStart"/>
                  <w:r w:rsidRPr="00194AAB">
                    <w:rPr>
                      <w:rFonts w:asciiTheme="minorEastAsia" w:eastAsiaTheme="minorEastAsia" w:hAnsiTheme="minorEastAsia" w:cs="ＭＳ Ｐゴシック"/>
                      <w:spacing w:val="1"/>
                      <w:kern w:val="0"/>
                      <w:lang w:eastAsia="en-US"/>
                    </w:rPr>
                    <w:t>能力</w:t>
                  </w:r>
                  <w:proofErr w:type="spellEnd"/>
                </w:p>
              </w:tc>
              <w:tc>
                <w:tcPr>
                  <w:tcW w:w="3261" w:type="dxa"/>
                  <w:tcBorders>
                    <w:top w:val="single" w:sz="4" w:space="0" w:color="000000"/>
                    <w:left w:val="single" w:sz="4" w:space="0" w:color="000000"/>
                    <w:bottom w:val="single" w:sz="4" w:space="0" w:color="000000"/>
                    <w:right w:val="single" w:sz="4" w:space="0" w:color="000000"/>
                  </w:tcBorders>
                  <w:vAlign w:val="center"/>
                </w:tcPr>
                <w:p w14:paraId="424F123B"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kern w:val="0"/>
                      <w:u w:val="wave" w:color="FF0000"/>
                    </w:rPr>
                  </w:pPr>
                  <w:r w:rsidRPr="00194AAB">
                    <w:rPr>
                      <w:rFonts w:asciiTheme="minorEastAsia" w:eastAsiaTheme="minorEastAsia" w:hAnsiTheme="minorEastAsia" w:cs="ＭＳ Ｐゴシック"/>
                      <w:kern w:val="0"/>
                    </w:rPr>
                    <w:t>開閉時間</w:t>
                  </w:r>
                  <w:r w:rsidRPr="00194AAB">
                    <w:rPr>
                      <w:rFonts w:asciiTheme="minorEastAsia" w:eastAsiaTheme="minorEastAsia" w:hAnsiTheme="minorEastAsia" w:cs="ＭＳ Ｐゴシック"/>
                      <w:spacing w:val="-10"/>
                      <w:kern w:val="0"/>
                    </w:rPr>
                    <w:t xml:space="preserve"> </w:t>
                  </w:r>
                  <w:r w:rsidRPr="00194AAB">
                    <w:rPr>
                      <w:rFonts w:asciiTheme="minorEastAsia" w:eastAsiaTheme="minorEastAsia" w:hAnsiTheme="minorEastAsia" w:cs="ＭＳ Ｐゴシック"/>
                      <w:kern w:val="0"/>
                    </w:rPr>
                    <w:t>[15]秒以内</w:t>
                  </w:r>
                </w:p>
              </w:tc>
              <w:tc>
                <w:tcPr>
                  <w:tcW w:w="4291" w:type="dxa"/>
                  <w:tcBorders>
                    <w:top w:val="single" w:sz="4" w:space="0" w:color="000000"/>
                    <w:left w:val="single" w:sz="4" w:space="0" w:color="000000"/>
                    <w:bottom w:val="single" w:sz="4" w:space="0" w:color="000000"/>
                    <w:right w:val="single" w:sz="4" w:space="0" w:color="000000"/>
                  </w:tcBorders>
                  <w:vAlign w:val="center"/>
                </w:tcPr>
                <w:p w14:paraId="6E7B29D0"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kern w:val="0"/>
                    </w:rPr>
                  </w:pPr>
                  <w:r w:rsidRPr="00194AAB">
                    <w:rPr>
                      <w:rFonts w:asciiTheme="minorEastAsia" w:eastAsiaTheme="minorEastAsia" w:hAnsiTheme="minorEastAsia" w:cs="ＭＳ Ｐゴシック"/>
                      <w:spacing w:val="16"/>
                      <w:kern w:val="0"/>
                      <w:position w:val="-2"/>
                    </w:rPr>
                    <w:t>[</w:t>
                  </w:r>
                  <w:r w:rsidRPr="00194AAB">
                    <w:rPr>
                      <w:rFonts w:asciiTheme="minorEastAsia" w:eastAsiaTheme="minorEastAsia" w:hAnsiTheme="minorEastAsia" w:cs="ＭＳ Ｐゴシック" w:hint="eastAsia"/>
                      <w:kern w:val="0"/>
                    </w:rPr>
                    <w:t>提案による</w:t>
                  </w:r>
                  <w:r w:rsidRPr="00194AAB">
                    <w:rPr>
                      <w:rFonts w:asciiTheme="minorEastAsia" w:eastAsiaTheme="minorEastAsia" w:hAnsiTheme="minorEastAsia" w:cs="ＭＳ Ｐゴシック"/>
                      <w:spacing w:val="16"/>
                      <w:kern w:val="0"/>
                      <w:position w:val="-2"/>
                    </w:rPr>
                    <w:t>]秒以内</w:t>
                  </w:r>
                </w:p>
              </w:tc>
            </w:tr>
            <w:tr w:rsidR="000442F6" w:rsidRPr="00194AAB" w14:paraId="0A006803" w14:textId="77777777" w:rsidTr="00BC7FED">
              <w:trPr>
                <w:trHeight w:hRule="exact" w:val="852"/>
                <w:jc w:val="center"/>
              </w:trPr>
              <w:tc>
                <w:tcPr>
                  <w:tcW w:w="421" w:type="dxa"/>
                  <w:vMerge/>
                  <w:tcBorders>
                    <w:left w:val="single" w:sz="4" w:space="0" w:color="000000"/>
                    <w:right w:val="single" w:sz="4" w:space="0" w:color="000000"/>
                  </w:tcBorders>
                  <w:vAlign w:val="center"/>
                </w:tcPr>
                <w:p w14:paraId="487C6463"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kern w:val="0"/>
                    </w:rPr>
                  </w:pPr>
                </w:p>
              </w:tc>
              <w:tc>
                <w:tcPr>
                  <w:tcW w:w="708" w:type="dxa"/>
                  <w:tcBorders>
                    <w:top w:val="single" w:sz="4" w:space="0" w:color="000000"/>
                    <w:left w:val="single" w:sz="4" w:space="0" w:color="000000"/>
                    <w:bottom w:val="single" w:sz="4" w:space="0" w:color="000000"/>
                    <w:right w:val="single" w:sz="4" w:space="0" w:color="000000"/>
                  </w:tcBorders>
                  <w:vAlign w:val="center"/>
                </w:tcPr>
                <w:p w14:paraId="6723F497" w14:textId="77777777" w:rsidR="000442F6" w:rsidRPr="00194AAB" w:rsidRDefault="000442F6" w:rsidP="000442F6">
                  <w:pPr>
                    <w:tabs>
                      <w:tab w:val="left" w:pos="2982"/>
                    </w:tabs>
                    <w:snapToGrid w:val="0"/>
                    <w:spacing w:line="240" w:lineRule="exact"/>
                    <w:ind w:leftChars="49" w:left="104" w:rightChars="50" w:right="106"/>
                    <w:rPr>
                      <w:rFonts w:asciiTheme="minorEastAsia" w:eastAsiaTheme="minorEastAsia" w:hAnsiTheme="minorEastAsia" w:cs="ＭＳ Ｐゴシック"/>
                      <w:kern w:val="0"/>
                      <w:lang w:eastAsia="en-US"/>
                    </w:rPr>
                  </w:pPr>
                  <w:proofErr w:type="spellStart"/>
                  <w:r w:rsidRPr="00194AAB">
                    <w:rPr>
                      <w:rFonts w:asciiTheme="minorEastAsia" w:eastAsiaTheme="minorEastAsia" w:hAnsiTheme="minorEastAsia" w:cs="ＭＳ Ｐゴシック"/>
                      <w:kern w:val="0"/>
                      <w:lang w:eastAsia="en-US"/>
                    </w:rPr>
                    <w:t>寸法</w:t>
                  </w:r>
                  <w:proofErr w:type="spellEnd"/>
                </w:p>
              </w:tc>
              <w:tc>
                <w:tcPr>
                  <w:tcW w:w="3261" w:type="dxa"/>
                  <w:tcBorders>
                    <w:top w:val="single" w:sz="4" w:space="0" w:color="000000"/>
                    <w:left w:val="single" w:sz="4" w:space="0" w:color="000000"/>
                    <w:bottom w:val="single" w:sz="4" w:space="0" w:color="000000"/>
                    <w:right w:val="single" w:sz="4" w:space="0" w:color="000000"/>
                  </w:tcBorders>
                  <w:vAlign w:val="center"/>
                </w:tcPr>
                <w:p w14:paraId="696B41C2"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kern w:val="0"/>
                    </w:rPr>
                  </w:pPr>
                  <w:r w:rsidRPr="00194AAB">
                    <w:rPr>
                      <w:rFonts w:asciiTheme="minorEastAsia" w:eastAsiaTheme="minorEastAsia" w:hAnsiTheme="minorEastAsia" w:cs="ＭＳ Ｐゴシック"/>
                      <w:kern w:val="0"/>
                    </w:rPr>
                    <w:t>有効幅</w:t>
                  </w:r>
                  <w:r w:rsidRPr="00194AAB">
                    <w:rPr>
                      <w:rFonts w:asciiTheme="minorEastAsia" w:eastAsiaTheme="minorEastAsia" w:hAnsiTheme="minorEastAsia" w:cs="ＭＳ Ｐゴシック" w:hint="eastAsia"/>
                      <w:kern w:val="0"/>
                    </w:rPr>
                    <w:t xml:space="preserve">　　　　　</w:t>
                  </w:r>
                  <w:r w:rsidRPr="00194AAB">
                    <w:rPr>
                      <w:rFonts w:asciiTheme="minorEastAsia" w:eastAsiaTheme="minorEastAsia" w:hAnsiTheme="minorEastAsia" w:cs="ＭＳ Ｐゴシック"/>
                      <w:kern w:val="0"/>
                    </w:rPr>
                    <w:t>[3.5]m</w:t>
                  </w:r>
                  <w:r w:rsidRPr="00194AAB" w:rsidDel="00072BE4">
                    <w:rPr>
                      <w:rFonts w:asciiTheme="minorEastAsia" w:eastAsiaTheme="minorEastAsia" w:hAnsiTheme="minorEastAsia" w:cs="ＭＳ Ｐゴシック" w:hint="eastAsia"/>
                      <w:kern w:val="0"/>
                    </w:rPr>
                    <w:t xml:space="preserve"> </w:t>
                  </w:r>
                </w:p>
                <w:p w14:paraId="52C6A7D0"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kern w:val="0"/>
                    </w:rPr>
                  </w:pPr>
                  <w:r w:rsidRPr="00194AAB">
                    <w:rPr>
                      <w:rFonts w:asciiTheme="minorEastAsia" w:eastAsiaTheme="minorEastAsia" w:hAnsiTheme="minorEastAsia" w:cs="ＭＳ Ｐゴシック"/>
                      <w:kern w:val="0"/>
                    </w:rPr>
                    <w:t>有効開口部高さ</w:t>
                  </w:r>
                  <w:r w:rsidRPr="00194AAB">
                    <w:rPr>
                      <w:rFonts w:asciiTheme="minorEastAsia" w:eastAsiaTheme="minorEastAsia" w:hAnsiTheme="minorEastAsia" w:cs="ＭＳ Ｐゴシック" w:hint="eastAsia"/>
                      <w:kern w:val="0"/>
                    </w:rPr>
                    <w:t xml:space="preserve">　</w:t>
                  </w:r>
                  <w:r w:rsidRPr="00194AAB">
                    <w:rPr>
                      <w:rFonts w:asciiTheme="minorEastAsia" w:eastAsiaTheme="minorEastAsia" w:hAnsiTheme="minorEastAsia" w:cs="ＭＳ Ｐゴシック"/>
                      <w:kern w:val="0"/>
                    </w:rPr>
                    <w:t>[</w:t>
                  </w:r>
                  <w:r w:rsidRPr="00194AAB">
                    <w:rPr>
                      <w:rFonts w:asciiTheme="minorEastAsia" w:eastAsiaTheme="minorEastAsia" w:hAnsiTheme="minorEastAsia" w:cs="ＭＳ Ｐゴシック" w:hint="eastAsia"/>
                      <w:kern w:val="0"/>
                    </w:rPr>
                    <w:t>６</w:t>
                  </w:r>
                  <w:r w:rsidRPr="00194AAB">
                    <w:rPr>
                      <w:rFonts w:asciiTheme="minorEastAsia" w:eastAsiaTheme="minorEastAsia" w:hAnsiTheme="minorEastAsia" w:cs="ＭＳ Ｐゴシック"/>
                      <w:kern w:val="0"/>
                    </w:rPr>
                    <w:t>]m</w:t>
                  </w:r>
                  <w:r w:rsidRPr="00194AAB" w:rsidDel="00072BE4">
                    <w:rPr>
                      <w:rFonts w:asciiTheme="minorEastAsia" w:eastAsiaTheme="minorEastAsia" w:hAnsiTheme="minorEastAsia" w:cs="Century" w:hint="eastAsia"/>
                      <w:kern w:val="0"/>
                      <w:position w:val="-1"/>
                    </w:rPr>
                    <w:t xml:space="preserve"> </w:t>
                  </w:r>
                </w:p>
              </w:tc>
              <w:tc>
                <w:tcPr>
                  <w:tcW w:w="4291" w:type="dxa"/>
                  <w:tcBorders>
                    <w:top w:val="single" w:sz="4" w:space="0" w:color="000000"/>
                    <w:left w:val="single" w:sz="4" w:space="0" w:color="000000"/>
                    <w:bottom w:val="single" w:sz="4" w:space="0" w:color="000000"/>
                    <w:right w:val="single" w:sz="4" w:space="0" w:color="000000"/>
                  </w:tcBorders>
                  <w:vAlign w:val="center"/>
                </w:tcPr>
                <w:p w14:paraId="2A20A577"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Century"/>
                      <w:kern w:val="0"/>
                    </w:rPr>
                  </w:pPr>
                  <w:r w:rsidRPr="00194AAB">
                    <w:rPr>
                      <w:rFonts w:asciiTheme="minorEastAsia" w:eastAsiaTheme="minorEastAsia" w:hAnsiTheme="minorEastAsia" w:cs="ＭＳ Ｐゴシック"/>
                      <w:kern w:val="0"/>
                      <w:position w:val="-1"/>
                    </w:rPr>
                    <w:t>幅</w:t>
                  </w:r>
                  <w:r w:rsidRPr="00194AAB">
                    <w:rPr>
                      <w:rFonts w:asciiTheme="minorEastAsia" w:eastAsiaTheme="minorEastAsia" w:hAnsiTheme="minorEastAsia" w:cs="ＭＳ Ｐゴシック" w:hint="eastAsia"/>
                      <w:kern w:val="0"/>
                      <w:position w:val="-1"/>
                    </w:rPr>
                    <w:t xml:space="preserve">　　</w:t>
                  </w:r>
                  <w:r w:rsidRPr="00194AAB">
                    <w:rPr>
                      <w:rFonts w:asciiTheme="minorEastAsia" w:eastAsiaTheme="minorEastAsia" w:hAnsiTheme="minorEastAsia" w:cs="ＭＳ Ｐゴシック"/>
                      <w:kern w:val="0"/>
                      <w:position w:val="-1"/>
                    </w:rPr>
                    <w:t>[</w:t>
                  </w:r>
                  <w:r w:rsidRPr="00194AAB">
                    <w:rPr>
                      <w:rFonts w:asciiTheme="minorEastAsia" w:eastAsiaTheme="minorEastAsia" w:hAnsiTheme="minorEastAsia" w:cs="ＭＳ Ｐゴシック" w:hint="eastAsia"/>
                      <w:kern w:val="0"/>
                    </w:rPr>
                    <w:t>提案による</w:t>
                  </w:r>
                  <w:r w:rsidRPr="00194AAB">
                    <w:rPr>
                      <w:rFonts w:asciiTheme="minorEastAsia" w:eastAsiaTheme="minorEastAsia" w:hAnsiTheme="minorEastAsia" w:cs="ＭＳ Ｐゴシック"/>
                      <w:kern w:val="0"/>
                      <w:position w:val="-1"/>
                    </w:rPr>
                    <w:t>]m</w:t>
                  </w:r>
                  <w:r w:rsidRPr="00194AAB" w:rsidDel="00072BE4">
                    <w:rPr>
                      <w:rFonts w:asciiTheme="minorEastAsia" w:eastAsiaTheme="minorEastAsia" w:hAnsiTheme="minorEastAsia" w:cs="Century" w:hint="eastAsia"/>
                      <w:kern w:val="0"/>
                      <w:position w:val="-1"/>
                    </w:rPr>
                    <w:t xml:space="preserve"> </w:t>
                  </w:r>
                </w:p>
                <w:p w14:paraId="417883F9"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Century"/>
                      <w:kern w:val="0"/>
                    </w:rPr>
                  </w:pPr>
                  <w:r w:rsidRPr="00194AAB">
                    <w:rPr>
                      <w:rFonts w:asciiTheme="minorEastAsia" w:eastAsiaTheme="minorEastAsia" w:hAnsiTheme="minorEastAsia" w:cs="ＭＳ Ｐゴシック"/>
                      <w:spacing w:val="4"/>
                      <w:kern w:val="0"/>
                      <w:position w:val="-1"/>
                    </w:rPr>
                    <w:t>奥</w:t>
                  </w:r>
                  <w:r w:rsidRPr="00194AAB">
                    <w:rPr>
                      <w:rFonts w:asciiTheme="minorEastAsia" w:eastAsiaTheme="minorEastAsia" w:hAnsiTheme="minorEastAsia" w:cs="ＭＳ Ｐゴシック"/>
                      <w:kern w:val="0"/>
                      <w:position w:val="-1"/>
                    </w:rPr>
                    <w:t>行</w:t>
                  </w:r>
                  <w:r w:rsidRPr="00194AAB">
                    <w:rPr>
                      <w:rFonts w:asciiTheme="minorEastAsia" w:eastAsiaTheme="minorEastAsia" w:hAnsiTheme="minorEastAsia" w:cs="ＭＳ Ｐゴシック" w:hint="eastAsia"/>
                      <w:kern w:val="0"/>
                      <w:position w:val="-1"/>
                    </w:rPr>
                    <w:t xml:space="preserve">　</w:t>
                  </w:r>
                  <w:r w:rsidRPr="00194AAB">
                    <w:rPr>
                      <w:rFonts w:asciiTheme="minorEastAsia" w:eastAsiaTheme="minorEastAsia" w:hAnsiTheme="minorEastAsia" w:cs="ＭＳ Ｐゴシック"/>
                      <w:kern w:val="0"/>
                      <w:position w:val="-1"/>
                    </w:rPr>
                    <w:t>[</w:t>
                  </w:r>
                  <w:r w:rsidRPr="00194AAB">
                    <w:rPr>
                      <w:rFonts w:asciiTheme="minorEastAsia" w:eastAsiaTheme="minorEastAsia" w:hAnsiTheme="minorEastAsia" w:cs="ＭＳ Ｐゴシック" w:hint="eastAsia"/>
                      <w:kern w:val="0"/>
                    </w:rPr>
                    <w:t>提案による</w:t>
                  </w:r>
                  <w:r w:rsidRPr="00194AAB">
                    <w:rPr>
                      <w:rFonts w:asciiTheme="minorEastAsia" w:eastAsiaTheme="minorEastAsia" w:hAnsiTheme="minorEastAsia" w:cs="ＭＳ Ｐゴシック"/>
                      <w:kern w:val="0"/>
                      <w:position w:val="-1"/>
                    </w:rPr>
                    <w:t>]m</w:t>
                  </w:r>
                  <w:r w:rsidRPr="00194AAB" w:rsidDel="00072BE4">
                    <w:rPr>
                      <w:rFonts w:asciiTheme="minorEastAsia" w:eastAsiaTheme="minorEastAsia" w:hAnsiTheme="minorEastAsia" w:cs="Century" w:hint="eastAsia"/>
                      <w:kern w:val="0"/>
                      <w:position w:val="-1"/>
                    </w:rPr>
                    <w:t xml:space="preserve"> </w:t>
                  </w:r>
                </w:p>
                <w:p w14:paraId="476BB4B5"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spacing w:val="7"/>
                    </w:rPr>
                  </w:pPr>
                  <w:r w:rsidRPr="00194AAB">
                    <w:rPr>
                      <w:rFonts w:asciiTheme="minorEastAsia" w:eastAsiaTheme="minorEastAsia" w:hAnsiTheme="minorEastAsia" w:cs="ＭＳ Ｐゴシック"/>
                      <w:spacing w:val="4"/>
                      <w:kern w:val="0"/>
                      <w:position w:val="-1"/>
                    </w:rPr>
                    <w:t>深</w:t>
                  </w:r>
                  <w:r w:rsidRPr="00194AAB">
                    <w:rPr>
                      <w:rFonts w:asciiTheme="minorEastAsia" w:eastAsiaTheme="minorEastAsia" w:hAnsiTheme="minorEastAsia" w:cs="ＭＳ Ｐゴシック"/>
                      <w:kern w:val="0"/>
                      <w:position w:val="-1"/>
                    </w:rPr>
                    <w:t>さ</w:t>
                  </w:r>
                  <w:r w:rsidRPr="00194AAB">
                    <w:rPr>
                      <w:rFonts w:asciiTheme="minorEastAsia" w:eastAsiaTheme="minorEastAsia" w:hAnsiTheme="minorEastAsia" w:cs="ＭＳ Ｐゴシック" w:hint="eastAsia"/>
                      <w:kern w:val="0"/>
                      <w:position w:val="-1"/>
                    </w:rPr>
                    <w:t xml:space="preserve">　</w:t>
                  </w:r>
                  <w:r w:rsidRPr="00194AAB">
                    <w:rPr>
                      <w:rFonts w:asciiTheme="minorEastAsia" w:eastAsiaTheme="minorEastAsia" w:hAnsiTheme="minorEastAsia" w:cs="ＭＳ Ｐゴシック"/>
                      <w:kern w:val="0"/>
                      <w:position w:val="-1"/>
                    </w:rPr>
                    <w:t>[</w:t>
                  </w:r>
                  <w:r w:rsidRPr="00194AAB">
                    <w:rPr>
                      <w:rFonts w:asciiTheme="minorEastAsia" w:eastAsiaTheme="minorEastAsia" w:hAnsiTheme="minorEastAsia" w:cs="ＭＳ Ｐゴシック" w:hint="eastAsia"/>
                      <w:kern w:val="0"/>
                    </w:rPr>
                    <w:t>提案による</w:t>
                  </w:r>
                  <w:r w:rsidRPr="00194AAB">
                    <w:rPr>
                      <w:rFonts w:asciiTheme="minorEastAsia" w:eastAsiaTheme="minorEastAsia" w:hAnsiTheme="minorEastAsia" w:cs="ＭＳ Ｐゴシック"/>
                      <w:kern w:val="0"/>
                      <w:position w:val="-1"/>
                    </w:rPr>
                    <w:t>]m</w:t>
                  </w:r>
                  <w:r w:rsidRPr="00194AAB" w:rsidDel="00072BE4">
                    <w:rPr>
                      <w:rFonts w:asciiTheme="minorEastAsia" w:eastAsiaTheme="minorEastAsia" w:hAnsiTheme="minorEastAsia" w:cs="Century" w:hint="eastAsia"/>
                      <w:kern w:val="0"/>
                      <w:position w:val="-1"/>
                    </w:rPr>
                    <w:t xml:space="preserve"> </w:t>
                  </w:r>
                </w:p>
              </w:tc>
            </w:tr>
            <w:tr w:rsidR="000442F6" w:rsidRPr="00194AAB" w14:paraId="2E5CA730" w14:textId="77777777" w:rsidTr="00BC7FED">
              <w:trPr>
                <w:trHeight w:val="547"/>
                <w:jc w:val="center"/>
              </w:trPr>
              <w:tc>
                <w:tcPr>
                  <w:tcW w:w="421" w:type="dxa"/>
                  <w:vMerge/>
                  <w:tcBorders>
                    <w:left w:val="single" w:sz="4" w:space="0" w:color="000000"/>
                    <w:right w:val="single" w:sz="4" w:space="0" w:color="000000"/>
                  </w:tcBorders>
                  <w:vAlign w:val="center"/>
                </w:tcPr>
                <w:p w14:paraId="4CA2EFEA"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kern w:val="0"/>
                    </w:rPr>
                  </w:pPr>
                </w:p>
              </w:tc>
              <w:tc>
                <w:tcPr>
                  <w:tcW w:w="708" w:type="dxa"/>
                  <w:vMerge w:val="restart"/>
                  <w:tcBorders>
                    <w:top w:val="single" w:sz="4" w:space="0" w:color="000000"/>
                    <w:left w:val="single" w:sz="4" w:space="0" w:color="000000"/>
                    <w:right w:val="single" w:sz="4" w:space="0" w:color="000000"/>
                  </w:tcBorders>
                  <w:vAlign w:val="center"/>
                </w:tcPr>
                <w:p w14:paraId="21DAC006" w14:textId="77777777" w:rsidR="000442F6" w:rsidRPr="00194AAB" w:rsidRDefault="000442F6" w:rsidP="000442F6">
                  <w:pPr>
                    <w:tabs>
                      <w:tab w:val="left" w:pos="2982"/>
                    </w:tabs>
                    <w:snapToGrid w:val="0"/>
                    <w:spacing w:line="240" w:lineRule="exact"/>
                    <w:ind w:leftChars="49" w:left="104" w:rightChars="50" w:right="106"/>
                    <w:rPr>
                      <w:rFonts w:asciiTheme="minorEastAsia" w:eastAsiaTheme="minorEastAsia" w:hAnsiTheme="minorEastAsia" w:cs="ＭＳ Ｐゴシック"/>
                      <w:kern w:val="0"/>
                    </w:rPr>
                  </w:pPr>
                  <w:r w:rsidRPr="00194AAB">
                    <w:rPr>
                      <w:rFonts w:asciiTheme="minorEastAsia" w:eastAsiaTheme="minorEastAsia" w:hAnsiTheme="minorEastAsia" w:cs="ＭＳ Ｐゴシック" w:hint="eastAsia"/>
                      <w:kern w:val="0"/>
                    </w:rPr>
                    <w:t>材質</w:t>
                  </w:r>
                </w:p>
              </w:tc>
              <w:tc>
                <w:tcPr>
                  <w:tcW w:w="3261" w:type="dxa"/>
                  <w:vMerge w:val="restart"/>
                  <w:tcBorders>
                    <w:top w:val="single" w:sz="4" w:space="0" w:color="000000"/>
                    <w:left w:val="single" w:sz="4" w:space="0" w:color="000000"/>
                    <w:right w:val="single" w:sz="4" w:space="0" w:color="000000"/>
                  </w:tcBorders>
                  <w:vAlign w:val="center"/>
                </w:tcPr>
                <w:p w14:paraId="60055BC0"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kern w:val="0"/>
                    </w:rPr>
                  </w:pPr>
                  <w:r w:rsidRPr="00194AAB">
                    <w:rPr>
                      <w:rFonts w:asciiTheme="minorEastAsia" w:eastAsiaTheme="minorEastAsia" w:hAnsiTheme="minorEastAsia" w:cs="Century" w:hint="eastAsia"/>
                      <w:kern w:val="0"/>
                    </w:rPr>
                    <w:t xml:space="preserve">本体　</w:t>
                  </w:r>
                  <w:r w:rsidRPr="00194AAB">
                    <w:rPr>
                      <w:rFonts w:asciiTheme="minorEastAsia" w:eastAsiaTheme="minorEastAsia" w:hAnsiTheme="minorEastAsia" w:cs="Century"/>
                      <w:kern w:val="0"/>
                    </w:rPr>
                    <w:t>SUS304または同等品以上</w:t>
                  </w:r>
                </w:p>
                <w:p w14:paraId="489DD015"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kern w:val="0"/>
                    </w:rPr>
                  </w:pPr>
                  <w:r w:rsidRPr="00194AAB">
                    <w:rPr>
                      <w:rFonts w:asciiTheme="minorEastAsia" w:eastAsiaTheme="minorEastAsia" w:hAnsiTheme="minorEastAsia" w:cs="Century" w:hint="eastAsia"/>
                      <w:kern w:val="0"/>
                    </w:rPr>
                    <w:t>板厚　４</w:t>
                  </w:r>
                  <w:r w:rsidRPr="00194AAB">
                    <w:rPr>
                      <w:rFonts w:asciiTheme="minorEastAsia" w:eastAsiaTheme="minorEastAsia" w:hAnsiTheme="minorEastAsia" w:cs="Century"/>
                      <w:kern w:val="0"/>
                    </w:rPr>
                    <w:t>mm</w:t>
                  </w:r>
                  <w:r w:rsidRPr="00194AAB">
                    <w:rPr>
                      <w:rFonts w:asciiTheme="minorEastAsia" w:eastAsiaTheme="minorEastAsia" w:hAnsiTheme="minorEastAsia" w:cs="ＭＳ Ｐゴシック"/>
                      <w:kern w:val="0"/>
                    </w:rPr>
                    <w:t>以上</w:t>
                  </w:r>
                </w:p>
              </w:tc>
              <w:tc>
                <w:tcPr>
                  <w:tcW w:w="4291" w:type="dxa"/>
                  <w:tcBorders>
                    <w:top w:val="single" w:sz="4" w:space="0" w:color="000000"/>
                    <w:left w:val="single" w:sz="4" w:space="0" w:color="000000"/>
                    <w:bottom w:val="single" w:sz="4" w:space="0" w:color="000000"/>
                    <w:right w:val="single" w:sz="4" w:space="0" w:color="000000"/>
                  </w:tcBorders>
                  <w:vAlign w:val="center"/>
                </w:tcPr>
                <w:p w14:paraId="69448EB7"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spacing w:val="1"/>
                      <w:kern w:val="0"/>
                      <w:position w:val="-1"/>
                    </w:rPr>
                  </w:pPr>
                  <w:r w:rsidRPr="00194AAB">
                    <w:rPr>
                      <w:rFonts w:asciiTheme="minorEastAsia" w:eastAsiaTheme="minorEastAsia" w:hAnsiTheme="minorEastAsia" w:cs="ＭＳ Ｐゴシック"/>
                      <w:kern w:val="0"/>
                      <w:position w:val="-1"/>
                    </w:rPr>
                    <w:t>本体</w:t>
                  </w:r>
                  <w:r w:rsidRPr="00194AAB">
                    <w:rPr>
                      <w:rFonts w:asciiTheme="minorEastAsia" w:eastAsiaTheme="minorEastAsia" w:hAnsiTheme="minorEastAsia" w:cs="ＭＳ Ｐゴシック" w:hint="eastAsia"/>
                      <w:kern w:val="0"/>
                      <w:position w:val="-1"/>
                    </w:rPr>
                    <w:t xml:space="preserve">　[</w:t>
                  </w:r>
                  <w:r w:rsidRPr="00194AAB">
                    <w:rPr>
                      <w:rFonts w:asciiTheme="minorEastAsia" w:eastAsiaTheme="minorEastAsia" w:hAnsiTheme="minorEastAsia" w:cs="ＭＳ Ｐゴシック"/>
                      <w:kern w:val="0"/>
                      <w:position w:val="-1"/>
                    </w:rPr>
                    <w:t>SUS304または同等品以上]</w:t>
                  </w:r>
                </w:p>
                <w:p w14:paraId="06240190"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ＭＳ Ｐゴシック"/>
                      <w:kern w:val="0"/>
                    </w:rPr>
                  </w:pPr>
                  <w:r w:rsidRPr="00194AAB">
                    <w:rPr>
                      <w:rFonts w:asciiTheme="minorEastAsia" w:eastAsiaTheme="minorEastAsia" w:hAnsiTheme="minorEastAsia" w:cs="ＭＳ Ｐゴシック" w:hint="eastAsia"/>
                      <w:spacing w:val="1"/>
                      <w:kern w:val="0"/>
                      <w:position w:val="-1"/>
                    </w:rPr>
                    <w:t>板厚　４</w:t>
                  </w:r>
                  <w:r w:rsidRPr="00194AAB">
                    <w:rPr>
                      <w:rFonts w:asciiTheme="minorEastAsia" w:eastAsiaTheme="minorEastAsia" w:hAnsiTheme="minorEastAsia" w:cs="Century"/>
                      <w:kern w:val="0"/>
                      <w:position w:val="-1"/>
                    </w:rPr>
                    <w:t>mm</w:t>
                  </w:r>
                  <w:r w:rsidRPr="00194AAB">
                    <w:rPr>
                      <w:rFonts w:asciiTheme="minorEastAsia" w:eastAsiaTheme="minorEastAsia" w:hAnsiTheme="minorEastAsia" w:cs="ＭＳ Ｐゴシック"/>
                      <w:kern w:val="0"/>
                      <w:position w:val="-1"/>
                    </w:rPr>
                    <w:t>以上</w:t>
                  </w:r>
                </w:p>
              </w:tc>
            </w:tr>
            <w:tr w:rsidR="000442F6" w:rsidRPr="00194AAB" w14:paraId="704D44EA" w14:textId="77777777" w:rsidTr="00BC7FED">
              <w:trPr>
                <w:trHeight w:hRule="exact" w:val="730"/>
                <w:jc w:val="center"/>
              </w:trPr>
              <w:tc>
                <w:tcPr>
                  <w:tcW w:w="421" w:type="dxa"/>
                  <w:vMerge/>
                  <w:tcBorders>
                    <w:left w:val="single" w:sz="4" w:space="0" w:color="000000"/>
                    <w:bottom w:val="single" w:sz="4" w:space="0" w:color="000000"/>
                    <w:right w:val="single" w:sz="4" w:space="0" w:color="000000"/>
                  </w:tcBorders>
                  <w:vAlign w:val="center"/>
                </w:tcPr>
                <w:p w14:paraId="3386A6EB"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kern w:val="0"/>
                    </w:rPr>
                  </w:pPr>
                </w:p>
              </w:tc>
              <w:tc>
                <w:tcPr>
                  <w:tcW w:w="708" w:type="dxa"/>
                  <w:vMerge/>
                  <w:tcBorders>
                    <w:left w:val="single" w:sz="4" w:space="0" w:color="000000"/>
                    <w:bottom w:val="single" w:sz="4" w:space="0" w:color="000000"/>
                    <w:right w:val="single" w:sz="4" w:space="0" w:color="000000"/>
                  </w:tcBorders>
                  <w:vAlign w:val="center"/>
                </w:tcPr>
                <w:p w14:paraId="4FBE4DFA" w14:textId="77777777" w:rsidR="000442F6" w:rsidRPr="00194AAB" w:rsidRDefault="000442F6" w:rsidP="000442F6">
                  <w:pPr>
                    <w:tabs>
                      <w:tab w:val="left" w:pos="2982"/>
                    </w:tabs>
                    <w:snapToGrid w:val="0"/>
                    <w:spacing w:line="240" w:lineRule="exact"/>
                    <w:ind w:leftChars="49" w:left="104" w:rightChars="50" w:right="106"/>
                    <w:rPr>
                      <w:rFonts w:asciiTheme="minorEastAsia" w:eastAsiaTheme="minorEastAsia" w:hAnsiTheme="minorEastAsia" w:cs="ＭＳ Ｐゴシック"/>
                      <w:kern w:val="0"/>
                    </w:rPr>
                  </w:pPr>
                </w:p>
              </w:tc>
              <w:tc>
                <w:tcPr>
                  <w:tcW w:w="3261" w:type="dxa"/>
                  <w:vMerge/>
                  <w:tcBorders>
                    <w:left w:val="single" w:sz="4" w:space="0" w:color="000000"/>
                    <w:bottom w:val="single" w:sz="4" w:space="0" w:color="000000"/>
                    <w:right w:val="single" w:sz="4" w:space="0" w:color="000000"/>
                  </w:tcBorders>
                  <w:vAlign w:val="center"/>
                </w:tcPr>
                <w:p w14:paraId="52C24A08" w14:textId="77777777" w:rsidR="000442F6" w:rsidRPr="00194AAB" w:rsidRDefault="000442F6" w:rsidP="000442F6">
                  <w:pPr>
                    <w:tabs>
                      <w:tab w:val="left" w:pos="2982"/>
                    </w:tabs>
                    <w:snapToGrid w:val="0"/>
                    <w:spacing w:line="240" w:lineRule="exact"/>
                    <w:ind w:leftChars="50" w:left="106" w:rightChars="50" w:right="106"/>
                    <w:rPr>
                      <w:rFonts w:asciiTheme="minorEastAsia" w:eastAsiaTheme="minorEastAsia" w:hAnsiTheme="minorEastAsia" w:cs="Century"/>
                      <w:kern w:val="0"/>
                    </w:rPr>
                  </w:pPr>
                </w:p>
              </w:tc>
              <w:tc>
                <w:tcPr>
                  <w:tcW w:w="4291" w:type="dxa"/>
                  <w:tcBorders>
                    <w:top w:val="single" w:sz="4" w:space="0" w:color="000000"/>
                    <w:left w:val="single" w:sz="4" w:space="0" w:color="000000"/>
                    <w:bottom w:val="single" w:sz="4" w:space="0" w:color="000000"/>
                    <w:right w:val="single" w:sz="4" w:space="0" w:color="000000"/>
                  </w:tcBorders>
                  <w:vAlign w:val="center"/>
                </w:tcPr>
                <w:p w14:paraId="029F096C" w14:textId="77777777" w:rsidR="000442F6" w:rsidRPr="00194AAB" w:rsidRDefault="000442F6" w:rsidP="000442F6">
                  <w:pPr>
                    <w:tabs>
                      <w:tab w:val="left" w:pos="520"/>
                      <w:tab w:val="left" w:pos="2982"/>
                    </w:tabs>
                    <w:snapToGrid w:val="0"/>
                    <w:spacing w:line="240" w:lineRule="exact"/>
                    <w:ind w:leftChars="50" w:left="106" w:rightChars="50" w:right="106"/>
                    <w:rPr>
                      <w:rFonts w:asciiTheme="minorEastAsia" w:eastAsiaTheme="minorEastAsia" w:hAnsiTheme="minorEastAsia" w:cs="ＭＳ Ｐゴシック"/>
                      <w:kern w:val="0"/>
                      <w:position w:val="-1"/>
                    </w:rPr>
                  </w:pPr>
                  <w:r w:rsidRPr="00194AAB">
                    <w:rPr>
                      <w:rFonts w:asciiTheme="minorEastAsia" w:eastAsiaTheme="minorEastAsia" w:hAnsiTheme="minorEastAsia" w:cs="ＭＳ Ｐゴシック"/>
                      <w:kern w:val="0"/>
                      <w:position w:val="-1"/>
                    </w:rPr>
                    <w:t>扉(</w:t>
                  </w:r>
                  <w:r w:rsidRPr="00194AAB">
                    <w:rPr>
                      <w:rFonts w:asciiTheme="minorEastAsia" w:eastAsiaTheme="minorEastAsia" w:hAnsiTheme="minorEastAsia" w:cs="ＭＳ Ｐゴシック"/>
                      <w:spacing w:val="1"/>
                      <w:kern w:val="0"/>
                      <w:position w:val="-1"/>
                    </w:rPr>
                    <w:t>ｼ</w:t>
                  </w:r>
                  <w:r w:rsidRPr="00194AAB">
                    <w:rPr>
                      <w:rFonts w:asciiTheme="minorEastAsia" w:eastAsiaTheme="minorEastAsia" w:hAnsiTheme="minorEastAsia" w:cs="ＭＳ Ｐゴシック"/>
                      <w:kern w:val="0"/>
                      <w:position w:val="-1"/>
                    </w:rPr>
                    <w:t>ｬ</w:t>
                  </w:r>
                  <w:r w:rsidRPr="00194AAB">
                    <w:rPr>
                      <w:rFonts w:asciiTheme="minorEastAsia" w:eastAsiaTheme="minorEastAsia" w:hAnsiTheme="minorEastAsia" w:cs="ＭＳ Ｐゴシック"/>
                      <w:spacing w:val="1"/>
                      <w:kern w:val="0"/>
                      <w:position w:val="-1"/>
                    </w:rPr>
                    <w:t>ｯ</w:t>
                  </w:r>
                  <w:r w:rsidRPr="00194AAB">
                    <w:rPr>
                      <w:rFonts w:asciiTheme="minorEastAsia" w:eastAsiaTheme="minorEastAsia" w:hAnsiTheme="minorEastAsia" w:cs="ＭＳ Ｐゴシック"/>
                      <w:kern w:val="0"/>
                      <w:position w:val="-1"/>
                    </w:rPr>
                    <w:t>ﾀｰ)</w:t>
                  </w:r>
                  <w:r w:rsidRPr="00194AAB">
                    <w:rPr>
                      <w:rFonts w:asciiTheme="minorEastAsia" w:eastAsiaTheme="minorEastAsia" w:hAnsiTheme="minorEastAsia" w:cs="ＭＳ Ｐゴシック" w:hint="eastAsia"/>
                      <w:kern w:val="0"/>
                      <w:position w:val="-1"/>
                    </w:rPr>
                    <w:t xml:space="preserve">　[</w:t>
                  </w:r>
                  <w:r w:rsidRPr="00194AAB">
                    <w:rPr>
                      <w:rFonts w:asciiTheme="minorEastAsia" w:eastAsiaTheme="minorEastAsia" w:hAnsiTheme="minorEastAsia" w:cs="ＭＳ Ｐゴシック"/>
                      <w:kern w:val="0"/>
                      <w:position w:val="-1"/>
                    </w:rPr>
                    <w:t>SUS304または同等品以上]</w:t>
                  </w:r>
                </w:p>
                <w:p w14:paraId="2A393905" w14:textId="77777777" w:rsidR="000442F6" w:rsidRPr="00194AAB" w:rsidRDefault="000442F6" w:rsidP="000442F6">
                  <w:pPr>
                    <w:tabs>
                      <w:tab w:val="left" w:pos="2982"/>
                    </w:tabs>
                    <w:snapToGrid w:val="0"/>
                    <w:spacing w:line="240" w:lineRule="exact"/>
                    <w:ind w:leftChars="50" w:left="1275" w:rightChars="50" w:right="106" w:hangingChars="550" w:hanging="1169"/>
                    <w:rPr>
                      <w:rFonts w:asciiTheme="minorEastAsia" w:eastAsiaTheme="minorEastAsia" w:hAnsiTheme="minorEastAsia" w:cs="ＭＳ Ｐゴシック"/>
                      <w:kern w:val="0"/>
                      <w:position w:val="-1"/>
                    </w:rPr>
                  </w:pPr>
                  <w:r w:rsidRPr="00194AAB">
                    <w:rPr>
                      <w:rFonts w:asciiTheme="minorEastAsia" w:eastAsiaTheme="minorEastAsia" w:hAnsiTheme="minorEastAsia" w:cs="ＭＳ Ｐゴシック" w:hint="eastAsia"/>
                      <w:kern w:val="0"/>
                      <w:position w:val="-1"/>
                    </w:rPr>
                    <w:t xml:space="preserve">板厚　　　 [　</w:t>
                  </w:r>
                  <w:r w:rsidRPr="00194AAB">
                    <w:rPr>
                      <w:rFonts w:asciiTheme="minorEastAsia" w:eastAsiaTheme="minorEastAsia" w:hAnsiTheme="minorEastAsia" w:cs="ＭＳ Ｐゴシック"/>
                      <w:kern w:val="0"/>
                      <w:position w:val="-1"/>
                    </w:rPr>
                    <w:t>]mm</w:t>
                  </w:r>
                  <w:r w:rsidRPr="00194AAB">
                    <w:rPr>
                      <w:rFonts w:asciiTheme="minorEastAsia" w:eastAsiaTheme="minorEastAsia" w:hAnsiTheme="minorEastAsia" w:cs="ＭＳ Ｐゴシック" w:hint="eastAsia"/>
                      <w:kern w:val="0"/>
                      <w:position w:val="-1"/>
                    </w:rPr>
                    <w:t>以上（十分な耐久性を有すること。）</w:t>
                  </w:r>
                </w:p>
              </w:tc>
            </w:tr>
            <w:tr w:rsidR="000442F6" w:rsidRPr="00194AAB" w14:paraId="6B21C32E" w14:textId="77777777" w:rsidTr="00BC7FED">
              <w:trPr>
                <w:trHeight w:hRule="exact" w:val="546"/>
                <w:jc w:val="center"/>
              </w:trPr>
              <w:tc>
                <w:tcPr>
                  <w:tcW w:w="1129" w:type="dxa"/>
                  <w:gridSpan w:val="2"/>
                  <w:tcBorders>
                    <w:top w:val="single" w:sz="4" w:space="0" w:color="000000"/>
                    <w:left w:val="single" w:sz="4" w:space="0" w:color="000000"/>
                    <w:bottom w:val="single" w:sz="4" w:space="0" w:color="000000"/>
                    <w:right w:val="single" w:sz="4" w:space="0" w:color="000000"/>
                  </w:tcBorders>
                  <w:vAlign w:val="center"/>
                </w:tcPr>
                <w:p w14:paraId="5F59BC84" w14:textId="77777777" w:rsidR="000442F6" w:rsidRPr="00194AAB" w:rsidRDefault="000442F6" w:rsidP="000442F6">
                  <w:pPr>
                    <w:tabs>
                      <w:tab w:val="left" w:pos="2982"/>
                    </w:tabs>
                    <w:snapToGrid w:val="0"/>
                    <w:spacing w:line="240" w:lineRule="exact"/>
                    <w:ind w:rightChars="50" w:right="106" w:firstLineChars="50" w:firstLine="107"/>
                    <w:rPr>
                      <w:rFonts w:asciiTheme="minorEastAsia" w:eastAsiaTheme="minorEastAsia" w:hAnsiTheme="minorEastAsia" w:cs="ＭＳ Ｐゴシック"/>
                      <w:spacing w:val="-10"/>
                      <w:kern w:val="0"/>
                      <w:lang w:eastAsia="en-US"/>
                    </w:rPr>
                  </w:pPr>
                  <w:proofErr w:type="spellStart"/>
                  <w:r w:rsidRPr="00194AAB">
                    <w:rPr>
                      <w:rFonts w:asciiTheme="minorEastAsia" w:eastAsiaTheme="minorEastAsia" w:hAnsiTheme="minorEastAsia" w:cs="ＭＳ Ｐゴシック"/>
                      <w:spacing w:val="1"/>
                      <w:kern w:val="0"/>
                      <w:lang w:eastAsia="en-US"/>
                    </w:rPr>
                    <w:t>付</w:t>
                  </w:r>
                  <w:r w:rsidRPr="00194AAB">
                    <w:rPr>
                      <w:rFonts w:asciiTheme="minorEastAsia" w:eastAsiaTheme="minorEastAsia" w:hAnsiTheme="minorEastAsia" w:cs="ＭＳ Ｐゴシック"/>
                      <w:kern w:val="0"/>
                      <w:lang w:eastAsia="en-US"/>
                    </w:rPr>
                    <w:t>属</w:t>
                  </w:r>
                  <w:r w:rsidRPr="00194AAB">
                    <w:rPr>
                      <w:rFonts w:asciiTheme="minorEastAsia" w:eastAsiaTheme="minorEastAsia" w:hAnsiTheme="minorEastAsia" w:cs="ＭＳ Ｐゴシック"/>
                      <w:spacing w:val="-10"/>
                      <w:kern w:val="0"/>
                      <w:lang w:eastAsia="en-US"/>
                    </w:rPr>
                    <w:t>品</w:t>
                  </w:r>
                  <w:proofErr w:type="spellEnd"/>
                  <w:r w:rsidRPr="00194AAB">
                    <w:rPr>
                      <w:rFonts w:asciiTheme="minorEastAsia" w:eastAsiaTheme="minorEastAsia" w:hAnsiTheme="minorEastAsia" w:cs="ＭＳ Ｐゴシック"/>
                      <w:spacing w:val="-10"/>
                      <w:kern w:val="0"/>
                      <w:lang w:eastAsia="en-US"/>
                    </w:rPr>
                    <w:t>・</w:t>
                  </w:r>
                </w:p>
                <w:p w14:paraId="10A2095E" w14:textId="77777777" w:rsidR="000442F6" w:rsidRPr="00194AAB" w:rsidRDefault="000442F6" w:rsidP="000442F6">
                  <w:pPr>
                    <w:tabs>
                      <w:tab w:val="left" w:pos="2982"/>
                    </w:tabs>
                    <w:snapToGrid w:val="0"/>
                    <w:spacing w:line="240" w:lineRule="exact"/>
                    <w:ind w:rightChars="50" w:right="106" w:firstLineChars="50" w:firstLine="105"/>
                    <w:rPr>
                      <w:rFonts w:asciiTheme="minorEastAsia" w:eastAsiaTheme="minorEastAsia" w:hAnsiTheme="minorEastAsia" w:cs="ＭＳ Ｐゴシック"/>
                      <w:kern w:val="0"/>
                      <w:lang w:eastAsia="en-US"/>
                    </w:rPr>
                  </w:pPr>
                  <w:proofErr w:type="spellStart"/>
                  <w:r w:rsidRPr="00194AAB">
                    <w:rPr>
                      <w:rFonts w:asciiTheme="minorEastAsia" w:eastAsiaTheme="minorEastAsia" w:hAnsiTheme="minorEastAsia" w:cs="ＭＳ Ｐゴシック"/>
                      <w:spacing w:val="-1"/>
                      <w:kern w:val="0"/>
                      <w:lang w:eastAsia="en-US"/>
                    </w:rPr>
                    <w:t>消</w:t>
                  </w:r>
                  <w:r w:rsidRPr="00194AAB">
                    <w:rPr>
                      <w:rFonts w:asciiTheme="minorEastAsia" w:eastAsiaTheme="minorEastAsia" w:hAnsiTheme="minorEastAsia" w:cs="ＭＳ Ｐゴシック"/>
                      <w:kern w:val="0"/>
                      <w:lang w:eastAsia="en-US"/>
                    </w:rPr>
                    <w:t>耗品</w:t>
                  </w:r>
                  <w:proofErr w:type="spellEnd"/>
                </w:p>
              </w:tc>
              <w:tc>
                <w:tcPr>
                  <w:tcW w:w="3261" w:type="dxa"/>
                  <w:tcBorders>
                    <w:top w:val="single" w:sz="4" w:space="0" w:color="000000"/>
                    <w:left w:val="single" w:sz="4" w:space="0" w:color="000000"/>
                    <w:bottom w:val="single" w:sz="4" w:space="0" w:color="000000"/>
                    <w:right w:val="single" w:sz="4" w:space="0" w:color="000000"/>
                  </w:tcBorders>
                  <w:vAlign w:val="center"/>
                </w:tcPr>
                <w:p w14:paraId="334E26D4" w14:textId="77777777" w:rsidR="000442F6" w:rsidRPr="00194AAB" w:rsidRDefault="000442F6" w:rsidP="000442F6">
                  <w:pPr>
                    <w:tabs>
                      <w:tab w:val="left" w:pos="2500"/>
                      <w:tab w:val="left" w:pos="2982"/>
                    </w:tabs>
                    <w:snapToGrid w:val="0"/>
                    <w:spacing w:line="240" w:lineRule="exact"/>
                    <w:ind w:leftChars="50" w:left="106" w:rightChars="50" w:right="106"/>
                    <w:rPr>
                      <w:rFonts w:asciiTheme="minorEastAsia" w:eastAsiaTheme="minorEastAsia" w:hAnsiTheme="minorEastAsia" w:cs="ＭＳ Ｐゴシック"/>
                      <w:kern w:val="0"/>
                    </w:rPr>
                  </w:pPr>
                  <w:r w:rsidRPr="00194AAB">
                    <w:rPr>
                      <w:rFonts w:asciiTheme="minorEastAsia" w:eastAsiaTheme="minorEastAsia" w:hAnsiTheme="minorEastAsia" w:cs="ＭＳ Ｐゴシック" w:hint="eastAsia"/>
                      <w:kern w:val="0"/>
                    </w:rPr>
                    <w:t>駆動装置、進入司令灯、検知器、その他必要なもの</w:t>
                  </w:r>
                </w:p>
              </w:tc>
              <w:tc>
                <w:tcPr>
                  <w:tcW w:w="4291" w:type="dxa"/>
                  <w:tcBorders>
                    <w:top w:val="single" w:sz="4" w:space="0" w:color="000000"/>
                    <w:left w:val="single" w:sz="4" w:space="0" w:color="000000"/>
                    <w:bottom w:val="single" w:sz="4" w:space="0" w:color="000000"/>
                    <w:right w:val="single" w:sz="4" w:space="0" w:color="000000"/>
                  </w:tcBorders>
                  <w:vAlign w:val="center"/>
                </w:tcPr>
                <w:p w14:paraId="58345806" w14:textId="77777777" w:rsidR="000442F6" w:rsidRPr="00194AAB" w:rsidRDefault="000442F6" w:rsidP="000442F6">
                  <w:pPr>
                    <w:tabs>
                      <w:tab w:val="left" w:pos="2085"/>
                      <w:tab w:val="left" w:pos="2982"/>
                    </w:tabs>
                    <w:snapToGrid w:val="0"/>
                    <w:spacing w:line="240" w:lineRule="exact"/>
                    <w:ind w:leftChars="50" w:left="106" w:rightChars="50" w:right="106"/>
                    <w:rPr>
                      <w:rFonts w:asciiTheme="minorEastAsia" w:eastAsiaTheme="minorEastAsia" w:hAnsiTheme="minorEastAsia" w:cs="ＭＳ Ｐゴシック"/>
                      <w:kern w:val="0"/>
                    </w:rPr>
                  </w:pPr>
                  <w:r w:rsidRPr="00194AAB">
                    <w:rPr>
                      <w:rFonts w:asciiTheme="minorEastAsia" w:eastAsiaTheme="minorEastAsia" w:hAnsiTheme="minorEastAsia" w:cs="ＭＳ Ｐゴシック" w:hint="eastAsia"/>
                      <w:kern w:val="0"/>
                    </w:rPr>
                    <w:t>駆動装置、安全用手摺、電動スライドシャッター、その他必要なもの</w:t>
                  </w:r>
                </w:p>
              </w:tc>
            </w:tr>
          </w:tbl>
          <w:p w14:paraId="0949B639" w14:textId="77777777" w:rsidR="000442F6" w:rsidRPr="00194AAB" w:rsidRDefault="000442F6" w:rsidP="000442F6">
            <w:pPr>
              <w:pStyle w:val="affffff"/>
              <w:ind w:left="617" w:hanging="405"/>
              <w:rPr>
                <w:rFonts w:asciiTheme="minorEastAsia" w:hAnsiTheme="minorEastAsia"/>
              </w:rPr>
            </w:pPr>
          </w:p>
          <w:p w14:paraId="6BE05B95" w14:textId="77777777" w:rsidR="000442F6" w:rsidRPr="00194AAB" w:rsidRDefault="000442F6" w:rsidP="000442F6">
            <w:pPr>
              <w:pStyle w:val="affffff"/>
              <w:ind w:left="617" w:hanging="405"/>
              <w:rPr>
                <w:rFonts w:asciiTheme="minorEastAsia" w:hAnsiTheme="minorEastAsia"/>
              </w:rPr>
            </w:pPr>
            <w:r w:rsidRPr="00194AAB">
              <w:rPr>
                <w:rFonts w:asciiTheme="minorEastAsia" w:hAnsiTheme="minorEastAsia" w:hint="eastAsia"/>
              </w:rPr>
              <w:t>（２）特記事項</w:t>
            </w:r>
          </w:p>
          <w:p w14:paraId="192649C9"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１）クレーン操作室から投入位置を誘導できるように、各扉に番号表示及び投入指令灯を設置すること。</w:t>
            </w:r>
          </w:p>
          <w:p w14:paraId="6CE951CC"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２）ごみ投入扉を全て閉じた時でも燃焼用空気を吸引できるように空気取入口を設置すること。</w:t>
            </w:r>
          </w:p>
          <w:p w14:paraId="4DF3FEA3"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３）ごみ投入扉の前面に車両検知装置を設け、車両の近接により自動開閉すること。</w:t>
            </w:r>
          </w:p>
          <w:p w14:paraId="247C930D"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４）ごみ投入時に、パッカー車後部がごみピット内側に出ない構造とすること。</w:t>
            </w:r>
          </w:p>
          <w:p w14:paraId="5A221969"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５）ごみピット内にプラットホームレベル以上にごみを積み上げても、ごみ投入扉に破損、変形等が生じないようにすること。</w:t>
            </w:r>
          </w:p>
          <w:p w14:paraId="6935BA1E"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６）ごみ投入扉は電源喪失時にも開閉できるようにすること（手動開閉若しくは非常用発電機による開閉）。</w:t>
            </w:r>
          </w:p>
          <w:p w14:paraId="4D31FD18" w14:textId="77777777"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７）ダンピングボックスの動作中は、回転灯等により周囲への注意喚起を行うこと。</w:t>
            </w:r>
          </w:p>
          <w:p w14:paraId="24B2D1FE" w14:textId="40D6B46B" w:rsidR="000442F6" w:rsidRPr="00194AAB" w:rsidRDefault="000442F6" w:rsidP="000442F6">
            <w:pPr>
              <w:pStyle w:val="affffff1"/>
              <w:ind w:left="839" w:hanging="202"/>
              <w:rPr>
                <w:rFonts w:asciiTheme="minorEastAsia" w:hAnsiTheme="minorEastAsia"/>
              </w:rPr>
            </w:pPr>
            <w:r w:rsidRPr="00194AAB">
              <w:rPr>
                <w:rFonts w:asciiTheme="minorEastAsia" w:hAnsiTheme="minorEastAsia" w:hint="eastAsia"/>
              </w:rPr>
              <w:t>８）ダンピングボックスにおいて、ごみの搬入監視を行うので、監視が容易な構造とすること。</w:t>
            </w:r>
          </w:p>
        </w:tc>
        <w:tc>
          <w:tcPr>
            <w:tcW w:w="10036" w:type="dxa"/>
          </w:tcPr>
          <w:p w14:paraId="7B2EC5E0" w14:textId="77777777" w:rsidR="000442F6" w:rsidRDefault="000442F6" w:rsidP="000442F6"/>
        </w:tc>
        <w:tc>
          <w:tcPr>
            <w:tcW w:w="907" w:type="dxa"/>
          </w:tcPr>
          <w:p w14:paraId="4C6A22F4" w14:textId="77777777" w:rsidR="000442F6" w:rsidRDefault="000442F6" w:rsidP="000442F6"/>
        </w:tc>
      </w:tr>
      <w:tr w:rsidR="000442F6" w14:paraId="753BE07D" w14:textId="77777777" w:rsidTr="003A240E">
        <w:tc>
          <w:tcPr>
            <w:tcW w:w="10036" w:type="dxa"/>
          </w:tcPr>
          <w:p w14:paraId="6F5BAD4F"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５．前処理設備（必要に応じて設置）</w:t>
            </w:r>
          </w:p>
          <w:p w14:paraId="2B14A809" w14:textId="77777777" w:rsidR="000442F6" w:rsidRPr="00FC6BC1" w:rsidRDefault="000442F6" w:rsidP="000442F6">
            <w:pPr>
              <w:pStyle w:val="afffffd"/>
              <w:ind w:firstLine="202"/>
              <w:rPr>
                <w:rFonts w:asciiTheme="minorEastAsia" w:hAnsiTheme="minorEastAsia"/>
              </w:rPr>
            </w:pPr>
            <w:r w:rsidRPr="00FC6BC1">
              <w:rPr>
                <w:rFonts w:asciiTheme="minorEastAsia" w:hAnsiTheme="minorEastAsia" w:hint="eastAsia"/>
              </w:rPr>
              <w:t>本設備は、搬入された可燃ごみのうち安定燃焼に支障を生じる可能性がある大型の可燃ごみを安定燃焼に影響を与えない大きさに処理するために設置する。なお、設置場所はごみピット近傍とする。</w:t>
            </w:r>
          </w:p>
          <w:p w14:paraId="527F3051"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（１）形式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hint="eastAsia"/>
              </w:rPr>
              <w:t>提案による</w:t>
            </w:r>
            <w:r w:rsidRPr="00FC6BC1">
              <w:rPr>
                <w:rFonts w:asciiTheme="minorEastAsia" w:hAnsiTheme="minorEastAsia"/>
              </w:rPr>
              <w:t>]</w:t>
            </w:r>
          </w:p>
          <w:p w14:paraId="746D8577"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（２）数量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１基</w:t>
            </w:r>
          </w:p>
          <w:p w14:paraId="28A6119B"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（３）主要項目</w:t>
            </w:r>
          </w:p>
          <w:p w14:paraId="05FE2607"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１）処理能力</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hint="eastAsia"/>
              </w:rPr>
              <w:t>提案による</w:t>
            </w:r>
            <w:r w:rsidRPr="00FC6BC1">
              <w:rPr>
                <w:rFonts w:asciiTheme="minorEastAsia" w:hAnsiTheme="minorEastAsia"/>
              </w:rPr>
              <w:t>]t/h</w:t>
            </w:r>
          </w:p>
          <w:p w14:paraId="02058F4C"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２）最大処理可能寸法</w:t>
            </w:r>
            <w:r w:rsidRPr="00FC6BC1">
              <w:rPr>
                <w:rFonts w:asciiTheme="minorEastAsia" w:hAnsiTheme="minorEastAsia"/>
              </w:rPr>
              <w:tab/>
              <w:t>[</w:t>
            </w:r>
            <w:r w:rsidRPr="00FC6BC1">
              <w:rPr>
                <w:rFonts w:asciiTheme="minorEastAsia" w:hAnsiTheme="minorEastAsia" w:hint="eastAsia"/>
              </w:rPr>
              <w:t>提案による</w:t>
            </w:r>
            <w:r w:rsidRPr="00FC6BC1">
              <w:rPr>
                <w:rFonts w:asciiTheme="minorEastAsia" w:hAnsiTheme="minorEastAsia"/>
              </w:rPr>
              <w:t>]m</w:t>
            </w:r>
            <w:r w:rsidRPr="00FC6BC1">
              <w:rPr>
                <w:rFonts w:asciiTheme="minorEastAsia" w:hAnsiTheme="minorEastAsia" w:hint="eastAsia"/>
              </w:rPr>
              <w:t>×</w:t>
            </w:r>
            <w:r w:rsidRPr="00FC6BC1">
              <w:rPr>
                <w:rFonts w:asciiTheme="minorEastAsia" w:hAnsiTheme="minorEastAsia"/>
              </w:rPr>
              <w:t>[</w:t>
            </w:r>
            <w:r w:rsidRPr="00FC6BC1">
              <w:rPr>
                <w:rFonts w:asciiTheme="minorEastAsia" w:hAnsiTheme="minorEastAsia" w:hint="eastAsia"/>
              </w:rPr>
              <w:t>提案による</w:t>
            </w:r>
            <w:r w:rsidRPr="00FC6BC1">
              <w:rPr>
                <w:rFonts w:asciiTheme="minorEastAsia" w:hAnsiTheme="minorEastAsia"/>
              </w:rPr>
              <w:t>]m</w:t>
            </w:r>
            <w:r w:rsidRPr="00FC6BC1">
              <w:rPr>
                <w:rFonts w:asciiTheme="minorEastAsia" w:hAnsiTheme="minorEastAsia" w:hint="eastAsia"/>
              </w:rPr>
              <w:t>×</w:t>
            </w:r>
            <w:r w:rsidRPr="00FC6BC1">
              <w:rPr>
                <w:rFonts w:asciiTheme="minorEastAsia" w:hAnsiTheme="minorEastAsia"/>
              </w:rPr>
              <w:t>[</w:t>
            </w:r>
            <w:r w:rsidRPr="00FC6BC1">
              <w:rPr>
                <w:rFonts w:asciiTheme="minorEastAsia" w:hAnsiTheme="minorEastAsia" w:hint="eastAsia"/>
              </w:rPr>
              <w:t>提案による</w:t>
            </w:r>
            <w:r w:rsidRPr="00FC6BC1">
              <w:rPr>
                <w:rFonts w:asciiTheme="minorEastAsia" w:hAnsiTheme="minorEastAsia"/>
              </w:rPr>
              <w:t>]m</w:t>
            </w:r>
          </w:p>
          <w:p w14:paraId="2A57054B"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lastRenderedPageBreak/>
              <w:t>３）投入口寸法</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幅</w:t>
            </w:r>
            <w:r w:rsidRPr="00FC6BC1">
              <w:rPr>
                <w:rFonts w:asciiTheme="minorEastAsia" w:hAnsiTheme="minorEastAsia"/>
              </w:rPr>
              <w:t>[</w:t>
            </w:r>
            <w:r w:rsidRPr="00FC6BC1">
              <w:rPr>
                <w:rFonts w:asciiTheme="minorEastAsia" w:hAnsiTheme="minorEastAsia" w:hint="eastAsia"/>
              </w:rPr>
              <w:t>提案による</w:t>
            </w:r>
            <w:r w:rsidRPr="00FC6BC1">
              <w:rPr>
                <w:rFonts w:asciiTheme="minorEastAsia" w:hAnsiTheme="minorEastAsia"/>
              </w:rPr>
              <w:t>]m×長さ[</w:t>
            </w:r>
            <w:r w:rsidRPr="00FC6BC1">
              <w:rPr>
                <w:rFonts w:asciiTheme="minorEastAsia" w:hAnsiTheme="minorEastAsia" w:hint="eastAsia"/>
              </w:rPr>
              <w:t>提案による</w:t>
            </w:r>
            <w:r w:rsidRPr="00FC6BC1">
              <w:rPr>
                <w:rFonts w:asciiTheme="minorEastAsia" w:hAnsiTheme="minorEastAsia"/>
              </w:rPr>
              <w:t>]m</w:t>
            </w:r>
          </w:p>
          <w:p w14:paraId="6772C7F1"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４）本体寸法</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幅</w:t>
            </w:r>
            <w:r w:rsidRPr="00FC6BC1">
              <w:rPr>
                <w:rFonts w:asciiTheme="minorEastAsia" w:hAnsiTheme="minorEastAsia"/>
              </w:rPr>
              <w:t>[</w:t>
            </w:r>
            <w:r w:rsidRPr="00FC6BC1">
              <w:rPr>
                <w:rFonts w:asciiTheme="minorEastAsia" w:hAnsiTheme="minorEastAsia" w:hint="eastAsia"/>
              </w:rPr>
              <w:t>提案による</w:t>
            </w:r>
            <w:r w:rsidRPr="00FC6BC1">
              <w:rPr>
                <w:rFonts w:asciiTheme="minorEastAsia" w:hAnsiTheme="minorEastAsia"/>
              </w:rPr>
              <w:t>]m×長さ[</w:t>
            </w:r>
            <w:r w:rsidRPr="00FC6BC1">
              <w:rPr>
                <w:rFonts w:asciiTheme="minorEastAsia" w:hAnsiTheme="minorEastAsia" w:hint="eastAsia"/>
              </w:rPr>
              <w:t>提案による</w:t>
            </w:r>
            <w:r w:rsidRPr="00FC6BC1">
              <w:rPr>
                <w:rFonts w:asciiTheme="minorEastAsia" w:hAnsiTheme="minorEastAsia"/>
              </w:rPr>
              <w:t>]m×</w:t>
            </w:r>
            <w:r w:rsidRPr="00FC6BC1">
              <w:rPr>
                <w:rFonts w:asciiTheme="minorEastAsia" w:hAnsiTheme="minorEastAsia" w:hint="eastAsia"/>
              </w:rPr>
              <w:t>高さ</w:t>
            </w:r>
            <w:r w:rsidRPr="00FC6BC1">
              <w:rPr>
                <w:rFonts w:asciiTheme="minorEastAsia" w:hAnsiTheme="minorEastAsia"/>
              </w:rPr>
              <w:t>[</w:t>
            </w:r>
            <w:r w:rsidRPr="00FC6BC1">
              <w:rPr>
                <w:rFonts w:asciiTheme="minorEastAsia" w:hAnsiTheme="minorEastAsia" w:hint="eastAsia"/>
              </w:rPr>
              <w:t>提案による</w:t>
            </w:r>
            <w:r w:rsidRPr="00FC6BC1">
              <w:rPr>
                <w:rFonts w:asciiTheme="minorEastAsia" w:hAnsiTheme="minorEastAsia"/>
              </w:rPr>
              <w:t>]m</w:t>
            </w:r>
          </w:p>
          <w:p w14:paraId="396D5426"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５）処理物の寸法</w:t>
            </w:r>
            <w:r w:rsidRPr="00FC6BC1">
              <w:rPr>
                <w:rFonts w:asciiTheme="minorEastAsia" w:hAnsiTheme="minorEastAsia"/>
              </w:rPr>
              <w:tab/>
            </w:r>
            <w:r w:rsidRPr="00FC6BC1">
              <w:rPr>
                <w:rFonts w:asciiTheme="minorEastAsia" w:hAnsiTheme="minorEastAsia"/>
              </w:rPr>
              <w:tab/>
              <w:t>[提案による]mm</w:t>
            </w:r>
          </w:p>
          <w:p w14:paraId="3242095A"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６）材質</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hint="eastAsia"/>
              </w:rPr>
              <w:t>提案による</w:t>
            </w:r>
            <w:r w:rsidRPr="00FC6BC1">
              <w:rPr>
                <w:rFonts w:asciiTheme="minorEastAsia" w:hAnsiTheme="minorEastAsia"/>
              </w:rPr>
              <w:t>]</w:t>
            </w:r>
          </w:p>
          <w:p w14:paraId="2A6D897A"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７）操作方式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遠隔自動、現場手動</w:t>
            </w:r>
          </w:p>
          <w:p w14:paraId="473FE79C"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（４）付属機器</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駆動装置、その他必要な設備１式</w:t>
            </w:r>
          </w:p>
          <w:p w14:paraId="79A520CA"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（５）特記事項</w:t>
            </w:r>
          </w:p>
          <w:p w14:paraId="4EE7CC69"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１）安定燃焼に支障を生じさせない大きさに処理できること。</w:t>
            </w:r>
          </w:p>
          <w:p w14:paraId="2D99A8B2"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２）破砕不適物は容易に除去できるようにすること。</w:t>
            </w:r>
          </w:p>
          <w:p w14:paraId="7AE97240"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３）投入箇所付近に１日分程度の貯留ヤードを設けること。</w:t>
            </w:r>
          </w:p>
          <w:p w14:paraId="0B99F68E" w14:textId="36F7BC74"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４）停電時に稼働させることが可能なように非常用負荷に入れて計画すること。</w:t>
            </w:r>
          </w:p>
        </w:tc>
        <w:tc>
          <w:tcPr>
            <w:tcW w:w="10036" w:type="dxa"/>
          </w:tcPr>
          <w:p w14:paraId="2C946979" w14:textId="77777777" w:rsidR="000442F6" w:rsidRDefault="000442F6" w:rsidP="000442F6"/>
        </w:tc>
        <w:tc>
          <w:tcPr>
            <w:tcW w:w="907" w:type="dxa"/>
          </w:tcPr>
          <w:p w14:paraId="549F1029" w14:textId="77777777" w:rsidR="000442F6" w:rsidRDefault="000442F6" w:rsidP="000442F6"/>
        </w:tc>
      </w:tr>
      <w:tr w:rsidR="000442F6" w14:paraId="2C8D8083" w14:textId="77777777" w:rsidTr="003A240E">
        <w:tc>
          <w:tcPr>
            <w:tcW w:w="10036" w:type="dxa"/>
          </w:tcPr>
          <w:p w14:paraId="02FBBCA1"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６．ごみピット（土木・建築工事に含む）</w:t>
            </w:r>
          </w:p>
          <w:p w14:paraId="0E802A62"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（１）形式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鉄筋コンクリート造（水密性を有する配合とすること）</w:t>
            </w:r>
          </w:p>
          <w:p w14:paraId="65E6A66D"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w:t>
            </w:r>
            <w:r w:rsidRPr="00FC6BC1">
              <w:rPr>
                <w:rFonts w:asciiTheme="minorEastAsia" w:hAnsiTheme="minorEastAsia" w:hint="eastAsia"/>
              </w:rPr>
              <w:t>２</w:t>
            </w:r>
            <w:r w:rsidRPr="00FC6BC1">
              <w:rPr>
                <w:rFonts w:asciiTheme="minorEastAsia" w:hAnsiTheme="minorEastAsia" w:hint="eastAsia"/>
                <w:lang w:eastAsia="zh-CN"/>
              </w:rPr>
              <w:t>）主要項目</w:t>
            </w:r>
          </w:p>
          <w:p w14:paraId="5C8B969C"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１）容量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6,900m</w:t>
            </w:r>
            <w:r w:rsidRPr="00FC6BC1">
              <w:rPr>
                <w:rFonts w:asciiTheme="minorEastAsia" w:hAnsiTheme="minorEastAsia"/>
                <w:vertAlign w:val="superscript"/>
              </w:rPr>
              <w:t>3</w:t>
            </w:r>
            <w:r w:rsidRPr="00FC6BC1">
              <w:rPr>
                <w:rFonts w:asciiTheme="minorEastAsia" w:hAnsiTheme="minorEastAsia" w:hint="eastAsia"/>
              </w:rPr>
              <w:t>以上（施設規模の</w:t>
            </w:r>
            <w:r w:rsidRPr="00FC6BC1">
              <w:rPr>
                <w:rFonts w:asciiTheme="minorEastAsia" w:hAnsiTheme="minorEastAsia"/>
              </w:rPr>
              <w:t>7</w:t>
            </w:r>
            <w:r w:rsidRPr="00FC6BC1">
              <w:rPr>
                <w:rFonts w:asciiTheme="minorEastAsia" w:hAnsiTheme="minorEastAsia" w:hint="eastAsia"/>
              </w:rPr>
              <w:t>日分）</w:t>
            </w:r>
          </w:p>
          <w:p w14:paraId="721DD7E7"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２）寸法（</w:t>
            </w:r>
            <w:r w:rsidRPr="00FC6BC1">
              <w:rPr>
                <w:rFonts w:asciiTheme="minorEastAsia" w:hAnsiTheme="minorEastAsia" w:cs="ＭＳ Ｐゴシック" w:hint="eastAsia"/>
                <w:kern w:val="0"/>
              </w:rPr>
              <w:t>提案による）</w:t>
            </w:r>
            <w:r w:rsidRPr="00FC6BC1">
              <w:rPr>
                <w:rFonts w:asciiTheme="minorEastAsia" w:hAnsiTheme="minorEastAsia"/>
              </w:rPr>
              <w:tab/>
            </w:r>
            <w:r w:rsidRPr="00FC6BC1">
              <w:rPr>
                <w:rFonts w:asciiTheme="minorEastAsia" w:hAnsiTheme="minorEastAsia" w:hint="eastAsia"/>
              </w:rPr>
              <w:t>幅</w:t>
            </w:r>
            <w:r w:rsidRPr="00FC6BC1">
              <w:rPr>
                <w:rFonts w:asciiTheme="minorEastAsia" w:hAnsiTheme="minorEastAsia"/>
              </w:rPr>
              <w:t>[ ]m</w:t>
            </w:r>
            <w:r w:rsidRPr="00FC6BC1">
              <w:rPr>
                <w:rFonts w:asciiTheme="minorEastAsia" w:hAnsiTheme="minorEastAsia" w:hint="eastAsia"/>
              </w:rPr>
              <w:t>×奥行き</w:t>
            </w:r>
            <w:r w:rsidRPr="00FC6BC1">
              <w:rPr>
                <w:rFonts w:asciiTheme="minorEastAsia" w:hAnsiTheme="minorEastAsia"/>
              </w:rPr>
              <w:t>[ ]m</w:t>
            </w:r>
            <w:r w:rsidRPr="00FC6BC1">
              <w:rPr>
                <w:rFonts w:asciiTheme="minorEastAsia" w:hAnsiTheme="minorEastAsia" w:hint="eastAsia"/>
              </w:rPr>
              <w:t>×深さ</w:t>
            </w:r>
            <w:r w:rsidRPr="00FC6BC1">
              <w:rPr>
                <w:rFonts w:asciiTheme="minorEastAsia" w:hAnsiTheme="minorEastAsia"/>
              </w:rPr>
              <w:t>[ ]m</w:t>
            </w:r>
            <w:r w:rsidRPr="00FC6BC1" w:rsidDel="00072BE4">
              <w:rPr>
                <w:rFonts w:asciiTheme="minorEastAsia" w:hAnsiTheme="minorEastAsia" w:hint="eastAsia"/>
              </w:rPr>
              <w:t xml:space="preserve"> </w:t>
            </w:r>
          </w:p>
          <w:p w14:paraId="7DF0B512"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３）段数</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　]段</w:t>
            </w:r>
          </w:p>
          <w:p w14:paraId="165F72FF"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w:t>
            </w:r>
            <w:r w:rsidRPr="00FC6BC1">
              <w:rPr>
                <w:rFonts w:asciiTheme="minorEastAsia" w:hAnsiTheme="minorEastAsia" w:hint="eastAsia"/>
              </w:rPr>
              <w:t>３</w:t>
            </w:r>
            <w:r w:rsidRPr="00FC6BC1">
              <w:rPr>
                <w:rFonts w:asciiTheme="minorEastAsia" w:hAnsiTheme="minorEastAsia" w:hint="eastAsia"/>
                <w:lang w:eastAsia="zh-CN"/>
              </w:rPr>
              <w:t>）付属品</w:t>
            </w:r>
          </w:p>
          <w:p w14:paraId="66CB5310"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１）放水設備</w:t>
            </w:r>
          </w:p>
          <w:p w14:paraId="213E7005"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２）火炎検知器</w:t>
            </w:r>
          </w:p>
          <w:p w14:paraId="735C362C"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３）その他必要なもの</w:t>
            </w:r>
          </w:p>
          <w:p w14:paraId="33972554"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（４）特記事項</w:t>
            </w:r>
          </w:p>
          <w:p w14:paraId="487FDE5B"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１）ごみピット容量の算定は、投入扉下面の水平線（プラットホームレベル）以下の容量とすること。</w:t>
            </w:r>
          </w:p>
          <w:p w14:paraId="6C8236E7"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２）ごみピットの幅はバケット開幅の[３倍]以上確保すること。なお、２段ピットを採用する場合は、撹拌する側のピット幅を[３倍]以上とすること。</w:t>
            </w:r>
          </w:p>
          <w:p w14:paraId="5A8120B2"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w:t>
            </w:r>
            <w:r w:rsidRPr="00FC6BC1">
              <w:rPr>
                <w:rFonts w:asciiTheme="minorEastAsia" w:hAnsiTheme="minorEastAsia"/>
              </w:rPr>
              <w:t>休炉時には脱臭装置にて臭気の外部漏れを防止する</w:t>
            </w:r>
            <w:r w:rsidRPr="00FC6BC1">
              <w:rPr>
                <w:rFonts w:asciiTheme="minorEastAsia" w:hAnsiTheme="minorEastAsia" w:hint="eastAsia"/>
              </w:rPr>
              <w:t>こと。</w:t>
            </w:r>
          </w:p>
          <w:p w14:paraId="26D03258"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w:t>
            </w:r>
            <w:r w:rsidRPr="00FC6BC1">
              <w:rPr>
                <w:rFonts w:asciiTheme="minorEastAsia" w:hAnsiTheme="minorEastAsia"/>
              </w:rPr>
              <w:t>火災検知器は、ごみピット内の火災発生場所を検知できるものとすること。</w:t>
            </w:r>
          </w:p>
          <w:p w14:paraId="1C28201B"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５）その他、第４章、第２節、１．（１）、３）に従うこと。</w:t>
            </w:r>
          </w:p>
          <w:p w14:paraId="4D038686" w14:textId="07BF4429"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６）ごみピット汚水槽を設置すること。ごみピット汚水の処理方法は提案とする。</w:t>
            </w:r>
          </w:p>
        </w:tc>
        <w:tc>
          <w:tcPr>
            <w:tcW w:w="10036" w:type="dxa"/>
          </w:tcPr>
          <w:p w14:paraId="1B4CAA15" w14:textId="77777777" w:rsidR="000442F6" w:rsidRDefault="000442F6" w:rsidP="000442F6"/>
        </w:tc>
        <w:tc>
          <w:tcPr>
            <w:tcW w:w="907" w:type="dxa"/>
          </w:tcPr>
          <w:p w14:paraId="6725B494" w14:textId="77777777" w:rsidR="000442F6" w:rsidRDefault="000442F6" w:rsidP="000442F6"/>
        </w:tc>
      </w:tr>
      <w:tr w:rsidR="000442F6" w14:paraId="388905B8" w14:textId="77777777" w:rsidTr="003A240E">
        <w:tc>
          <w:tcPr>
            <w:tcW w:w="10036" w:type="dxa"/>
          </w:tcPr>
          <w:p w14:paraId="74AE85A7"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７．ごみクレーン</w:t>
            </w:r>
          </w:p>
          <w:p w14:paraId="664A5E63"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（１）形式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グラブバケット付天井走行クレーン</w:t>
            </w:r>
          </w:p>
          <w:p w14:paraId="4E13EC95"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（２）数量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２基（うち１基予備）＋予備バケット１基</w:t>
            </w:r>
          </w:p>
          <w:p w14:paraId="6D67EA31"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（３）主要項目</w:t>
            </w:r>
          </w:p>
          <w:p w14:paraId="46904061"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１）荷重</w:t>
            </w:r>
          </w:p>
          <w:p w14:paraId="27029657"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吊上荷重</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]t</w:t>
            </w:r>
          </w:p>
          <w:p w14:paraId="294E5DED"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w:t>
            </w:r>
            <w:r w:rsidRPr="00FC6BC1">
              <w:rPr>
                <w:rFonts w:asciiTheme="minorEastAsia" w:hAnsiTheme="minorEastAsia" w:hint="eastAsia"/>
              </w:rPr>
              <w:t>定格荷重</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w:t>
            </w:r>
            <w:r w:rsidRPr="00FC6BC1">
              <w:rPr>
                <w:rFonts w:asciiTheme="minorEastAsia" w:hAnsiTheme="minorEastAsia" w:hint="eastAsia"/>
              </w:rPr>
              <w:t>t</w:t>
            </w:r>
          </w:p>
          <w:p w14:paraId="3E760A2A"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２）バケット形式</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w:t>
            </w:r>
          </w:p>
          <w:p w14:paraId="5170C885"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３）バケット切り取り容量</w:t>
            </w:r>
            <w:r w:rsidRPr="00FC6BC1">
              <w:rPr>
                <w:rFonts w:asciiTheme="minorEastAsia" w:hAnsiTheme="minorEastAsia"/>
              </w:rPr>
              <w:t xml:space="preserve"> </w:t>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]m</w:t>
            </w:r>
            <w:r w:rsidRPr="00FC6BC1">
              <w:rPr>
                <w:rFonts w:asciiTheme="minorEastAsia" w:hAnsiTheme="minorEastAsia"/>
                <w:vertAlign w:val="superscript"/>
              </w:rPr>
              <w:t>3</w:t>
            </w:r>
          </w:p>
          <w:p w14:paraId="6EC9794B"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lastRenderedPageBreak/>
              <w:t>４）稼働率</w:t>
            </w:r>
            <w:r w:rsidRPr="00FC6BC1">
              <w:rPr>
                <w:rFonts w:asciiTheme="minorEastAsia" w:hAnsiTheme="minorEastAsia"/>
              </w:rPr>
              <w:tab/>
            </w:r>
            <w:r w:rsidRPr="00FC6BC1">
              <w:rPr>
                <w:rFonts w:asciiTheme="minorEastAsia" w:hAnsiTheme="minorEastAsia"/>
              </w:rPr>
              <w:tab/>
              <w:t>33</w:t>
            </w:r>
            <w:r w:rsidRPr="00FC6BC1">
              <w:rPr>
                <w:rFonts w:asciiTheme="minorEastAsia" w:hAnsiTheme="minorEastAsia" w:hint="eastAsia"/>
              </w:rPr>
              <w:t>％以下（自動）</w:t>
            </w:r>
          </w:p>
          <w:p w14:paraId="423F306D"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（４）付属品</w:t>
            </w:r>
          </w:p>
          <w:p w14:paraId="0D319AF2"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rPr>
              <w:t>１</w:t>
            </w:r>
            <w:r w:rsidRPr="00FC6BC1">
              <w:rPr>
                <w:rFonts w:asciiTheme="minorEastAsia" w:hAnsiTheme="minorEastAsia" w:hint="eastAsia"/>
                <w:lang w:eastAsia="zh-CN"/>
              </w:rPr>
              <w:t>）制御給電装置</w:t>
            </w:r>
          </w:p>
          <w:p w14:paraId="4311E51E"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rPr>
              <w:t>２</w:t>
            </w:r>
            <w:r w:rsidRPr="00FC6BC1">
              <w:rPr>
                <w:rFonts w:asciiTheme="minorEastAsia" w:hAnsiTheme="minorEastAsia" w:hint="eastAsia"/>
                <w:lang w:eastAsia="zh-CN"/>
              </w:rPr>
              <w:t>）投入量計量装置（指示計、記録計、積算計）</w:t>
            </w:r>
          </w:p>
          <w:p w14:paraId="208F9A60"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３）その他必要なもの</w:t>
            </w:r>
          </w:p>
          <w:p w14:paraId="40220C9F"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（５）特記事項</w:t>
            </w:r>
          </w:p>
          <w:p w14:paraId="754B0EFE"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１）電源回生方式を導入すること。</w:t>
            </w:r>
          </w:p>
          <w:p w14:paraId="5B8B214E"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w:t>
            </w:r>
            <w:r w:rsidRPr="00FC6BC1">
              <w:rPr>
                <w:rFonts w:asciiTheme="minorEastAsia" w:hAnsiTheme="minorEastAsia"/>
              </w:rPr>
              <w:t>クレーンガーダ上の電動機及び電気品は防</w:t>
            </w:r>
            <w:r w:rsidRPr="00FC6BC1">
              <w:rPr>
                <w:rFonts w:asciiTheme="minorEastAsia" w:hAnsiTheme="minorEastAsia" w:hint="eastAsia"/>
              </w:rPr>
              <w:t>じん</w:t>
            </w:r>
            <w:r w:rsidRPr="00FC6BC1">
              <w:rPr>
                <w:rFonts w:asciiTheme="minorEastAsia" w:hAnsiTheme="minorEastAsia"/>
              </w:rPr>
              <w:t>、防滴型と</w:t>
            </w:r>
            <w:r w:rsidRPr="00FC6BC1">
              <w:rPr>
                <w:rFonts w:asciiTheme="minorEastAsia" w:hAnsiTheme="minorEastAsia" w:hint="eastAsia"/>
              </w:rPr>
              <w:t>し、規格を提示</w:t>
            </w:r>
            <w:r w:rsidRPr="00FC6BC1">
              <w:rPr>
                <w:rFonts w:asciiTheme="minorEastAsia" w:hAnsiTheme="minorEastAsia"/>
              </w:rPr>
              <w:t>すること。</w:t>
            </w:r>
          </w:p>
          <w:p w14:paraId="03899112"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w:t>
            </w:r>
            <w:r w:rsidRPr="00FC6BC1">
              <w:rPr>
                <w:rFonts w:asciiTheme="minorEastAsia" w:hAnsiTheme="minorEastAsia"/>
              </w:rPr>
              <w:t>投入量計量装置</w:t>
            </w:r>
            <w:r w:rsidRPr="00FC6BC1">
              <w:rPr>
                <w:rFonts w:asciiTheme="minorEastAsia" w:hAnsiTheme="minorEastAsia" w:hint="eastAsia"/>
              </w:rPr>
              <w:t>の</w:t>
            </w:r>
            <w:r w:rsidRPr="00FC6BC1">
              <w:rPr>
                <w:rFonts w:asciiTheme="minorEastAsia" w:hAnsiTheme="minorEastAsia"/>
              </w:rPr>
              <w:t>測定結果</w:t>
            </w:r>
            <w:r w:rsidRPr="00FC6BC1">
              <w:rPr>
                <w:rFonts w:asciiTheme="minorEastAsia" w:hAnsiTheme="minorEastAsia" w:hint="eastAsia"/>
              </w:rPr>
              <w:t>を、</w:t>
            </w:r>
            <w:r w:rsidRPr="00FC6BC1">
              <w:rPr>
                <w:rFonts w:asciiTheme="minorEastAsia" w:hAnsiTheme="minorEastAsia"/>
              </w:rPr>
              <w:t>中央制御室のDCS（分散型制御システム）に表示すること。</w:t>
            </w:r>
            <w:r w:rsidRPr="00FC6BC1">
              <w:rPr>
                <w:rFonts w:asciiTheme="minorEastAsia" w:hAnsiTheme="minorEastAsia" w:hint="eastAsia"/>
              </w:rPr>
              <w:t>また、</w:t>
            </w:r>
            <w:r w:rsidRPr="00FC6BC1">
              <w:rPr>
                <w:rFonts w:asciiTheme="minorEastAsia" w:hAnsiTheme="minorEastAsia"/>
              </w:rPr>
              <w:t>炉別</w:t>
            </w:r>
            <w:r w:rsidRPr="00FC6BC1">
              <w:rPr>
                <w:rFonts w:asciiTheme="minorEastAsia" w:hAnsiTheme="minorEastAsia" w:hint="eastAsia"/>
              </w:rPr>
              <w:t>の</w:t>
            </w:r>
            <w:r w:rsidRPr="00FC6BC1">
              <w:rPr>
                <w:rFonts w:asciiTheme="minorEastAsia" w:hAnsiTheme="minorEastAsia"/>
              </w:rPr>
              <w:t>集計</w:t>
            </w:r>
            <w:r w:rsidRPr="00FC6BC1">
              <w:rPr>
                <w:rFonts w:asciiTheme="minorEastAsia" w:hAnsiTheme="minorEastAsia" w:hint="eastAsia"/>
              </w:rPr>
              <w:t>結果を日報、月報等に取りまとめること。</w:t>
            </w:r>
          </w:p>
          <w:p w14:paraId="4F8F09F3"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４）機器点検用に</w:t>
            </w:r>
            <w:r w:rsidRPr="00FC6BC1">
              <w:rPr>
                <w:rFonts w:asciiTheme="minorEastAsia" w:hAnsiTheme="minorEastAsia"/>
              </w:rPr>
              <w:t>、クレーン等安全規則、法規等に準拠した安全通路を設置すること。通路は天井梁下より２</w:t>
            </w:r>
            <w:r w:rsidRPr="00FC6BC1">
              <w:rPr>
                <w:rFonts w:asciiTheme="minorEastAsia" w:hAnsiTheme="minorEastAsia" w:hint="eastAsia"/>
              </w:rPr>
              <w:t>m</w:t>
            </w:r>
            <w:r w:rsidRPr="00FC6BC1">
              <w:rPr>
                <w:rFonts w:asciiTheme="minorEastAsia" w:hAnsiTheme="minorEastAsia"/>
              </w:rPr>
              <w:t>以上</w:t>
            </w:r>
            <w:r w:rsidRPr="00FC6BC1">
              <w:rPr>
                <w:rFonts w:asciiTheme="minorEastAsia" w:hAnsiTheme="minorEastAsia" w:hint="eastAsia"/>
              </w:rPr>
              <w:t>を確保し</w:t>
            </w:r>
            <w:r w:rsidRPr="00FC6BC1">
              <w:rPr>
                <w:rFonts w:asciiTheme="minorEastAsia" w:hAnsiTheme="minorEastAsia"/>
              </w:rPr>
              <w:t>、腐食防止</w:t>
            </w:r>
            <w:r w:rsidRPr="00FC6BC1">
              <w:rPr>
                <w:rFonts w:asciiTheme="minorEastAsia" w:hAnsiTheme="minorEastAsia" w:hint="eastAsia"/>
              </w:rPr>
              <w:t>対策</w:t>
            </w:r>
            <w:r w:rsidRPr="00FC6BC1">
              <w:rPr>
                <w:rFonts w:asciiTheme="minorEastAsia" w:hAnsiTheme="minorEastAsia"/>
              </w:rPr>
              <w:t>や滑りにくい構造や材質</w:t>
            </w:r>
            <w:r w:rsidRPr="00FC6BC1">
              <w:rPr>
                <w:rFonts w:asciiTheme="minorEastAsia" w:hAnsiTheme="minorEastAsia" w:hint="eastAsia"/>
              </w:rPr>
              <w:t>の採用等安全性に配慮すること</w:t>
            </w:r>
            <w:r w:rsidRPr="00FC6BC1">
              <w:rPr>
                <w:rFonts w:asciiTheme="minorEastAsia" w:hAnsiTheme="minorEastAsia"/>
              </w:rPr>
              <w:t>。</w:t>
            </w:r>
          </w:p>
          <w:p w14:paraId="5844AE40" w14:textId="3D7D81C6"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５）バケットの交換用の開口部を１階まで設置すること。また</w:t>
            </w:r>
            <w:r w:rsidRPr="00FC6BC1">
              <w:rPr>
                <w:rFonts w:asciiTheme="minorEastAsia" w:hAnsiTheme="minorEastAsia"/>
              </w:rPr>
              <w:t>マシンハッチ</w:t>
            </w:r>
            <w:r w:rsidRPr="00FC6BC1">
              <w:rPr>
                <w:rFonts w:asciiTheme="minorEastAsia" w:hAnsiTheme="minorEastAsia" w:hint="eastAsia"/>
              </w:rPr>
              <w:t>、</w:t>
            </w:r>
            <w:r w:rsidRPr="00FC6BC1">
              <w:rPr>
                <w:rFonts w:asciiTheme="minorEastAsia" w:hAnsiTheme="minorEastAsia"/>
              </w:rPr>
              <w:t>荷揚げ用</w:t>
            </w:r>
            <w:r w:rsidRPr="00FC6BC1">
              <w:rPr>
                <w:rFonts w:asciiTheme="minorEastAsia" w:hAnsiTheme="minorEastAsia" w:hint="eastAsia"/>
              </w:rPr>
              <w:t>電動</w:t>
            </w:r>
            <w:r w:rsidRPr="00FC6BC1">
              <w:rPr>
                <w:rFonts w:asciiTheme="minorEastAsia" w:hAnsiTheme="minorEastAsia"/>
              </w:rPr>
              <w:t>ホイストを設置すること。</w:t>
            </w:r>
          </w:p>
        </w:tc>
        <w:tc>
          <w:tcPr>
            <w:tcW w:w="10036" w:type="dxa"/>
          </w:tcPr>
          <w:p w14:paraId="5DDDAC08" w14:textId="77777777" w:rsidR="000442F6" w:rsidRDefault="000442F6" w:rsidP="000442F6"/>
        </w:tc>
        <w:tc>
          <w:tcPr>
            <w:tcW w:w="907" w:type="dxa"/>
          </w:tcPr>
          <w:p w14:paraId="1C1DA67F" w14:textId="77777777" w:rsidR="000442F6" w:rsidRDefault="000442F6" w:rsidP="000442F6"/>
        </w:tc>
      </w:tr>
      <w:tr w:rsidR="000442F6" w14:paraId="021721CE" w14:textId="77777777" w:rsidTr="003A240E">
        <w:tc>
          <w:tcPr>
            <w:tcW w:w="10036" w:type="dxa"/>
          </w:tcPr>
          <w:p w14:paraId="19B6535C" w14:textId="77777777" w:rsidR="000442F6" w:rsidRPr="006C774E" w:rsidRDefault="000442F6" w:rsidP="000442F6">
            <w:pPr>
              <w:pStyle w:val="afffffb"/>
              <w:ind w:left="414" w:hanging="202"/>
              <w:rPr>
                <w:lang w:eastAsia="zh-CN"/>
              </w:rPr>
            </w:pPr>
            <w:r w:rsidRPr="006C774E">
              <w:rPr>
                <w:rFonts w:hint="eastAsia"/>
              </w:rPr>
              <w:t>８</w:t>
            </w:r>
            <w:r w:rsidRPr="006C774E">
              <w:rPr>
                <w:rFonts w:hint="eastAsia"/>
                <w:lang w:eastAsia="zh-CN"/>
              </w:rPr>
              <w:t>．薬剤噴霧装置</w:t>
            </w:r>
            <w:r w:rsidRPr="006C774E">
              <w:rPr>
                <w:rFonts w:hint="eastAsia"/>
              </w:rPr>
              <w:t>（必要に応じて設置）</w:t>
            </w:r>
          </w:p>
          <w:p w14:paraId="02A8B549" w14:textId="77777777" w:rsidR="000442F6" w:rsidRPr="006C774E" w:rsidRDefault="000442F6" w:rsidP="000442F6">
            <w:pPr>
              <w:pStyle w:val="affffff"/>
              <w:ind w:left="617" w:hanging="405"/>
              <w:rPr>
                <w:lang w:eastAsia="zh-CN"/>
              </w:rPr>
            </w:pPr>
            <w:r w:rsidRPr="006C774E">
              <w:rPr>
                <w:rFonts w:hint="eastAsia"/>
                <w:lang w:eastAsia="zh-CN"/>
              </w:rPr>
              <w:t>（１）形式</w:t>
            </w:r>
            <w:r>
              <w:rPr>
                <w:rFonts w:eastAsia="SimSun"/>
                <w:lang w:eastAsia="zh-CN"/>
              </w:rPr>
              <w:tab/>
            </w:r>
            <w:r>
              <w:rPr>
                <w:rFonts w:eastAsia="SimSun"/>
                <w:lang w:eastAsia="zh-CN"/>
              </w:rPr>
              <w:tab/>
            </w:r>
            <w:r w:rsidRPr="006C774E">
              <w:rPr>
                <w:rFonts w:hint="eastAsia"/>
                <w:lang w:eastAsia="zh-CN"/>
              </w:rPr>
              <w:t>高圧噴霧式</w:t>
            </w:r>
          </w:p>
          <w:p w14:paraId="1D3F623A" w14:textId="77777777" w:rsidR="000442F6" w:rsidRPr="006C774E" w:rsidRDefault="000442F6" w:rsidP="000442F6">
            <w:pPr>
              <w:pStyle w:val="affffff"/>
              <w:ind w:left="617" w:hanging="405"/>
              <w:rPr>
                <w:lang w:eastAsia="zh-CN"/>
              </w:rPr>
            </w:pPr>
            <w:r w:rsidRPr="006C774E">
              <w:rPr>
                <w:rFonts w:hint="eastAsia"/>
                <w:lang w:eastAsia="zh-CN"/>
              </w:rPr>
              <w:t>（</w:t>
            </w:r>
            <w:r w:rsidRPr="006C774E">
              <w:rPr>
                <w:rFonts w:hint="eastAsia"/>
              </w:rPr>
              <w:t>２</w:t>
            </w:r>
            <w:r w:rsidRPr="006C774E">
              <w:rPr>
                <w:rFonts w:hint="eastAsia"/>
                <w:lang w:eastAsia="zh-CN"/>
              </w:rPr>
              <w:t>）主要項目</w:t>
            </w:r>
          </w:p>
          <w:p w14:paraId="23A80119" w14:textId="77777777" w:rsidR="000442F6" w:rsidRPr="006C774E" w:rsidRDefault="000442F6" w:rsidP="000442F6">
            <w:pPr>
              <w:pStyle w:val="affffff1"/>
              <w:ind w:left="839" w:hanging="202"/>
            </w:pPr>
            <w:r w:rsidRPr="006C774E">
              <w:rPr>
                <w:rFonts w:hint="eastAsia"/>
              </w:rPr>
              <w:t>１）消臭場所</w:t>
            </w:r>
          </w:p>
          <w:p w14:paraId="7F3EE522" w14:textId="77777777" w:rsidR="000442F6" w:rsidRPr="006C774E" w:rsidRDefault="000442F6" w:rsidP="000442F6">
            <w:pPr>
              <w:pStyle w:val="affffff6"/>
              <w:ind w:left="951" w:hanging="101"/>
            </w:pPr>
            <w:r w:rsidRPr="006C774E">
              <w:rPr>
                <w:rFonts w:hint="eastAsia"/>
              </w:rPr>
              <w:t>①</w:t>
            </w:r>
            <w:r w:rsidRPr="006C774E">
              <w:t xml:space="preserve"> </w:t>
            </w:r>
            <w:r w:rsidRPr="006C774E">
              <w:rPr>
                <w:rFonts w:hint="eastAsia"/>
              </w:rPr>
              <w:t>消臭剤</w:t>
            </w:r>
            <w:r>
              <w:tab/>
            </w:r>
            <w:r w:rsidRPr="006C774E">
              <w:rPr>
                <w:rFonts w:hint="eastAsia"/>
              </w:rPr>
              <w:t>ごみピット、プラットホーム及びホッパステージ</w:t>
            </w:r>
          </w:p>
          <w:p w14:paraId="2AE94D60" w14:textId="77777777" w:rsidR="000442F6" w:rsidRPr="006C774E" w:rsidRDefault="000442F6" w:rsidP="000442F6">
            <w:pPr>
              <w:pStyle w:val="affffff6"/>
              <w:ind w:left="951" w:hanging="101"/>
            </w:pPr>
            <w:r w:rsidRPr="006C774E">
              <w:rPr>
                <w:rFonts w:hint="eastAsia"/>
              </w:rPr>
              <w:t>②</w:t>
            </w:r>
            <w:r w:rsidRPr="006C774E">
              <w:t xml:space="preserve"> </w:t>
            </w:r>
            <w:r w:rsidRPr="006C774E">
              <w:rPr>
                <w:rFonts w:hint="eastAsia"/>
              </w:rPr>
              <w:t>防虫剤</w:t>
            </w:r>
            <w:r>
              <w:tab/>
            </w:r>
            <w:r w:rsidRPr="006C774E">
              <w:rPr>
                <w:rFonts w:hint="eastAsia"/>
              </w:rPr>
              <w:t>ごみピット</w:t>
            </w:r>
          </w:p>
          <w:p w14:paraId="534A37D0" w14:textId="77777777" w:rsidR="000442F6" w:rsidRDefault="000442F6" w:rsidP="000442F6">
            <w:pPr>
              <w:pStyle w:val="affffff1"/>
              <w:ind w:left="839" w:hanging="202"/>
            </w:pPr>
            <w:r w:rsidRPr="006C774E">
              <w:rPr>
                <w:rFonts w:hint="eastAsia"/>
              </w:rPr>
              <w:t>２）操作</w:t>
            </w:r>
            <w:r>
              <w:rPr>
                <w:rFonts w:hint="eastAsia"/>
              </w:rPr>
              <w:t>方式</w:t>
            </w:r>
          </w:p>
          <w:p w14:paraId="614BFB88" w14:textId="77777777" w:rsidR="000442F6" w:rsidRDefault="000442F6" w:rsidP="000442F6">
            <w:pPr>
              <w:pStyle w:val="affffff6"/>
              <w:ind w:left="951" w:hanging="101"/>
            </w:pPr>
            <w:r>
              <w:rPr>
                <w:rFonts w:hint="eastAsia"/>
              </w:rPr>
              <w:t>①</w:t>
            </w:r>
            <w:r>
              <w:t xml:space="preserve"> </w:t>
            </w:r>
            <w:r w:rsidRPr="006C774E">
              <w:rPr>
                <w:rFonts w:hint="eastAsia"/>
              </w:rPr>
              <w:t>遠隔手動（タイマ停止）</w:t>
            </w:r>
          </w:p>
          <w:p w14:paraId="3AFD697F" w14:textId="77777777" w:rsidR="000442F6" w:rsidRPr="006C774E" w:rsidRDefault="000442F6" w:rsidP="000442F6">
            <w:pPr>
              <w:pStyle w:val="affffff6"/>
              <w:ind w:left="951" w:hanging="101"/>
            </w:pPr>
            <w:r>
              <w:rPr>
                <w:rFonts w:hint="eastAsia"/>
              </w:rPr>
              <w:t>②</w:t>
            </w:r>
            <w:r>
              <w:t xml:space="preserve"> </w:t>
            </w:r>
            <w:r w:rsidRPr="006C774E">
              <w:rPr>
                <w:rFonts w:hint="eastAsia"/>
              </w:rPr>
              <w:t>現場手動</w:t>
            </w:r>
          </w:p>
          <w:p w14:paraId="26C505DB" w14:textId="77777777" w:rsidR="000442F6" w:rsidRPr="006C774E" w:rsidRDefault="000442F6" w:rsidP="000442F6">
            <w:pPr>
              <w:pStyle w:val="afffffb"/>
              <w:ind w:left="414" w:hanging="202"/>
            </w:pPr>
            <w:r w:rsidRPr="006C774E">
              <w:rPr>
                <w:rFonts w:hint="eastAsia"/>
              </w:rPr>
              <w:t>（３）付属品</w:t>
            </w:r>
          </w:p>
          <w:p w14:paraId="6F7E586E" w14:textId="77777777" w:rsidR="000442F6" w:rsidRPr="006C774E" w:rsidRDefault="000442F6" w:rsidP="000442F6">
            <w:pPr>
              <w:pStyle w:val="affffff1"/>
              <w:ind w:left="839" w:hanging="202"/>
            </w:pPr>
            <w:r w:rsidRPr="006C774E">
              <w:rPr>
                <w:rFonts w:hint="eastAsia"/>
              </w:rPr>
              <w:t>１）薬剤タンク</w:t>
            </w:r>
          </w:p>
          <w:p w14:paraId="5D1364CD" w14:textId="77777777" w:rsidR="000442F6" w:rsidRPr="006C774E" w:rsidRDefault="000442F6" w:rsidP="000442F6">
            <w:pPr>
              <w:pStyle w:val="affffff1"/>
              <w:ind w:left="839" w:hanging="202"/>
            </w:pPr>
            <w:r w:rsidRPr="006C774E">
              <w:rPr>
                <w:rFonts w:hint="eastAsia"/>
              </w:rPr>
              <w:t>２）薬剤噴霧ポンプ、ノズル、配管</w:t>
            </w:r>
          </w:p>
          <w:p w14:paraId="4C0EFB97" w14:textId="77777777" w:rsidR="000442F6" w:rsidRPr="006C774E" w:rsidRDefault="000442F6" w:rsidP="000442F6">
            <w:pPr>
              <w:pStyle w:val="affffff1"/>
              <w:ind w:left="839" w:hanging="202"/>
            </w:pPr>
            <w:r w:rsidRPr="006C774E">
              <w:rPr>
                <w:rFonts w:hint="eastAsia"/>
              </w:rPr>
              <w:t>３）その他必要なもの</w:t>
            </w:r>
          </w:p>
          <w:p w14:paraId="75D6B801" w14:textId="77777777" w:rsidR="000442F6" w:rsidRPr="006C774E" w:rsidRDefault="000442F6" w:rsidP="000442F6">
            <w:pPr>
              <w:pStyle w:val="afffffb"/>
              <w:ind w:left="414" w:hanging="202"/>
            </w:pPr>
            <w:r w:rsidRPr="006C774E">
              <w:rPr>
                <w:rFonts w:hint="eastAsia"/>
              </w:rPr>
              <w:t>（４）特記事項</w:t>
            </w:r>
          </w:p>
          <w:p w14:paraId="495DEAA2" w14:textId="77777777" w:rsidR="000442F6" w:rsidRPr="006C774E" w:rsidRDefault="000442F6" w:rsidP="000442F6">
            <w:pPr>
              <w:pStyle w:val="affffff1"/>
              <w:ind w:left="839" w:hanging="202"/>
            </w:pPr>
            <w:r w:rsidRPr="006C774E">
              <w:rPr>
                <w:rFonts w:hint="eastAsia"/>
              </w:rPr>
              <w:t>１）</w:t>
            </w:r>
            <w:r w:rsidRPr="006C774E">
              <w:t>薬液の凍結防止を図ること。</w:t>
            </w:r>
          </w:p>
          <w:p w14:paraId="4C8A738E" w14:textId="039A52AE" w:rsidR="000442F6" w:rsidRPr="00FC6BC1" w:rsidRDefault="000442F6" w:rsidP="000442F6">
            <w:pPr>
              <w:pStyle w:val="affffff1"/>
              <w:ind w:left="839" w:hanging="202"/>
            </w:pPr>
            <w:r w:rsidRPr="006C774E">
              <w:rPr>
                <w:rFonts w:hint="eastAsia"/>
              </w:rPr>
              <w:t>２）</w:t>
            </w:r>
            <w:r w:rsidRPr="006C774E">
              <w:t>薬液の搬入、注入を容易に行える位置に設けること。</w:t>
            </w:r>
          </w:p>
        </w:tc>
        <w:tc>
          <w:tcPr>
            <w:tcW w:w="10036" w:type="dxa"/>
          </w:tcPr>
          <w:p w14:paraId="767FFA1B" w14:textId="77777777" w:rsidR="000442F6" w:rsidRDefault="000442F6" w:rsidP="000442F6"/>
        </w:tc>
        <w:tc>
          <w:tcPr>
            <w:tcW w:w="907" w:type="dxa"/>
          </w:tcPr>
          <w:p w14:paraId="26AAD0C0" w14:textId="77777777" w:rsidR="000442F6" w:rsidRDefault="000442F6" w:rsidP="000442F6"/>
        </w:tc>
      </w:tr>
      <w:tr w:rsidR="000442F6" w14:paraId="04317E02" w14:textId="77777777" w:rsidTr="003A240E">
        <w:tc>
          <w:tcPr>
            <w:tcW w:w="10036" w:type="dxa"/>
          </w:tcPr>
          <w:p w14:paraId="72A311DD" w14:textId="77777777" w:rsidR="000442F6" w:rsidRPr="00FC6BC1" w:rsidRDefault="000442F6" w:rsidP="000442F6">
            <w:pPr>
              <w:pStyle w:val="afffffb"/>
              <w:ind w:left="414" w:hanging="202"/>
              <w:rPr>
                <w:rFonts w:asciiTheme="minorEastAsia" w:hAnsiTheme="minorEastAsia"/>
                <w:lang w:eastAsia="zh-CN"/>
              </w:rPr>
            </w:pPr>
            <w:r w:rsidRPr="00FC6BC1">
              <w:rPr>
                <w:rFonts w:asciiTheme="minorEastAsia" w:hAnsiTheme="minorEastAsia" w:hint="eastAsia"/>
              </w:rPr>
              <w:t>９</w:t>
            </w:r>
            <w:r w:rsidRPr="00FC6BC1">
              <w:rPr>
                <w:rFonts w:asciiTheme="minorEastAsia" w:hAnsiTheme="minorEastAsia" w:hint="eastAsia"/>
                <w:lang w:eastAsia="zh-CN"/>
              </w:rPr>
              <w:t>．脱臭装置</w:t>
            </w:r>
          </w:p>
          <w:p w14:paraId="74F13E99" w14:textId="77777777" w:rsidR="000442F6" w:rsidRPr="00FC6BC1" w:rsidRDefault="000442F6" w:rsidP="000442F6">
            <w:pPr>
              <w:pStyle w:val="afffffd"/>
              <w:ind w:firstLine="202"/>
              <w:rPr>
                <w:rFonts w:asciiTheme="minorEastAsia" w:hAnsiTheme="minorEastAsia"/>
                <w:lang w:eastAsia="zh-CN"/>
              </w:rPr>
            </w:pPr>
            <w:r w:rsidRPr="00FC6BC1">
              <w:rPr>
                <w:rFonts w:asciiTheme="minorEastAsia" w:hAnsiTheme="minorEastAsia" w:hint="eastAsia"/>
              </w:rPr>
              <w:t>全炉停止時に、ごみピットプラットホームの臭気を吸引・脱臭する。</w:t>
            </w:r>
          </w:p>
          <w:p w14:paraId="65FB6266"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（１）形式</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lang w:eastAsia="zh-CN"/>
              </w:rPr>
              <w:t>活性炭脱臭装置</w:t>
            </w:r>
          </w:p>
          <w:p w14:paraId="77FAD5C4"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w:t>
            </w:r>
            <w:r w:rsidRPr="00FC6BC1">
              <w:rPr>
                <w:rFonts w:asciiTheme="minorEastAsia" w:hAnsiTheme="minorEastAsia" w:hint="eastAsia"/>
              </w:rPr>
              <w:t>２</w:t>
            </w:r>
            <w:r w:rsidRPr="00FC6BC1">
              <w:rPr>
                <w:rFonts w:asciiTheme="minorEastAsia" w:hAnsiTheme="minorEastAsia" w:hint="eastAsia"/>
                <w:lang w:eastAsia="zh-CN"/>
              </w:rPr>
              <w:t>）主要項目</w:t>
            </w:r>
          </w:p>
          <w:p w14:paraId="6CE7C3E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１）活性炭充填量</w:t>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]kg</w:t>
            </w:r>
          </w:p>
          <w:p w14:paraId="12544187"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２）入口臭気濃度</w:t>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w:t>
            </w:r>
          </w:p>
          <w:p w14:paraId="45629735"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３）出口臭気指数</w:t>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]（悪臭防止法の排出口規制に適合すること）</w:t>
            </w:r>
          </w:p>
          <w:p w14:paraId="724FAAD0"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w:t>
            </w:r>
            <w:r w:rsidRPr="00FC6BC1">
              <w:rPr>
                <w:rFonts w:asciiTheme="minorEastAsia" w:hAnsiTheme="minorEastAsia" w:hint="eastAsia"/>
                <w:lang w:eastAsia="zh-CN"/>
              </w:rPr>
              <w:t>）</w:t>
            </w:r>
            <w:r w:rsidRPr="00FC6BC1">
              <w:rPr>
                <w:rFonts w:asciiTheme="minorEastAsia" w:hAnsiTheme="minorEastAsia" w:hint="eastAsia"/>
              </w:rPr>
              <w:t>処理風量</w:t>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]Nm</w:t>
            </w:r>
            <w:r w:rsidRPr="00FC6BC1">
              <w:rPr>
                <w:rFonts w:asciiTheme="minorEastAsia" w:hAnsiTheme="minorEastAsia"/>
                <w:vertAlign w:val="superscript"/>
              </w:rPr>
              <w:t>3</w:t>
            </w:r>
            <w:r w:rsidRPr="00FC6BC1">
              <w:rPr>
                <w:rFonts w:asciiTheme="minorEastAsia" w:hAnsiTheme="minorEastAsia"/>
              </w:rPr>
              <w:t>/h</w:t>
            </w:r>
          </w:p>
          <w:p w14:paraId="7558D03D" w14:textId="77777777" w:rsidR="000442F6" w:rsidRPr="00FC6BC1" w:rsidRDefault="000442F6" w:rsidP="000442F6">
            <w:pPr>
              <w:pStyle w:val="afffffb"/>
              <w:ind w:left="414" w:hanging="202"/>
              <w:rPr>
                <w:rFonts w:asciiTheme="minorEastAsia" w:hAnsiTheme="minorEastAsia"/>
                <w:lang w:eastAsia="zh-CN"/>
              </w:rPr>
            </w:pPr>
            <w:r w:rsidRPr="00FC6BC1">
              <w:rPr>
                <w:rFonts w:asciiTheme="minorEastAsia" w:hAnsiTheme="minorEastAsia" w:hint="eastAsia"/>
                <w:lang w:eastAsia="zh-CN"/>
              </w:rPr>
              <w:t>（</w:t>
            </w:r>
            <w:r w:rsidRPr="00FC6BC1">
              <w:rPr>
                <w:rFonts w:asciiTheme="minorEastAsia" w:hAnsiTheme="minorEastAsia" w:hint="eastAsia"/>
              </w:rPr>
              <w:t>３</w:t>
            </w:r>
            <w:r w:rsidRPr="00FC6BC1">
              <w:rPr>
                <w:rFonts w:asciiTheme="minorEastAsia" w:hAnsiTheme="minorEastAsia" w:hint="eastAsia"/>
                <w:lang w:eastAsia="zh-CN"/>
              </w:rPr>
              <w:t>）付属品</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rPr>
              <w:t>１式</w:t>
            </w:r>
          </w:p>
          <w:p w14:paraId="6B39BCE7" w14:textId="77777777" w:rsidR="000442F6" w:rsidRPr="00FC6BC1" w:rsidRDefault="000442F6" w:rsidP="000442F6">
            <w:pPr>
              <w:pStyle w:val="afffffb"/>
              <w:ind w:left="414" w:hanging="202"/>
              <w:rPr>
                <w:rFonts w:asciiTheme="minorEastAsia" w:hAnsiTheme="minorEastAsia"/>
                <w:lang w:eastAsia="zh-CN"/>
              </w:rPr>
            </w:pPr>
            <w:r w:rsidRPr="00FC6BC1">
              <w:rPr>
                <w:rFonts w:asciiTheme="minorEastAsia" w:hAnsiTheme="minorEastAsia" w:hint="eastAsia"/>
                <w:lang w:eastAsia="zh-CN"/>
              </w:rPr>
              <w:lastRenderedPageBreak/>
              <w:t>（</w:t>
            </w:r>
            <w:r w:rsidRPr="00FC6BC1">
              <w:rPr>
                <w:rFonts w:asciiTheme="minorEastAsia" w:hAnsiTheme="minorEastAsia" w:hint="eastAsia"/>
              </w:rPr>
              <w:t>４</w:t>
            </w:r>
            <w:r w:rsidRPr="00FC6BC1">
              <w:rPr>
                <w:rFonts w:asciiTheme="minorEastAsia" w:hAnsiTheme="minorEastAsia" w:hint="eastAsia"/>
                <w:lang w:eastAsia="zh-CN"/>
              </w:rPr>
              <w:t>）特記事項</w:t>
            </w:r>
          </w:p>
          <w:p w14:paraId="2110D6CA"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w:t>
            </w:r>
            <w:r w:rsidRPr="00FC6BC1">
              <w:rPr>
                <w:rFonts w:asciiTheme="minorEastAsia" w:hAnsiTheme="minorEastAsia"/>
              </w:rPr>
              <w:t>ごみピット室（</w:t>
            </w:r>
            <w:r w:rsidRPr="00FC6BC1">
              <w:rPr>
                <w:rFonts w:asciiTheme="minorEastAsia" w:hAnsiTheme="minorEastAsia" w:hint="eastAsia"/>
              </w:rPr>
              <w:t>ごみ貯留部（プラットホームレベル以上）及び上部空間全体）</w:t>
            </w:r>
            <w:r w:rsidRPr="00FC6BC1">
              <w:rPr>
                <w:rFonts w:asciiTheme="minorEastAsia" w:hAnsiTheme="minorEastAsia"/>
              </w:rPr>
              <w:t>の換気回数</w:t>
            </w:r>
            <w:r w:rsidRPr="00FC6BC1">
              <w:rPr>
                <w:rFonts w:asciiTheme="minorEastAsia" w:hAnsiTheme="minorEastAsia" w:hint="eastAsia"/>
              </w:rPr>
              <w:t>[１]</w:t>
            </w:r>
            <w:r w:rsidRPr="00FC6BC1">
              <w:rPr>
                <w:rFonts w:asciiTheme="minorEastAsia" w:hAnsiTheme="minorEastAsia"/>
              </w:rPr>
              <w:t>回/h以上とすること。</w:t>
            </w:r>
          </w:p>
          <w:p w14:paraId="4F9F9660" w14:textId="6E226A4A"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w:t>
            </w:r>
            <w:r w:rsidRPr="00FC6BC1">
              <w:rPr>
                <w:rFonts w:asciiTheme="minorEastAsia" w:hAnsiTheme="minorEastAsia"/>
              </w:rPr>
              <w:t>活性炭の取替が容易にできる構造とすること。</w:t>
            </w:r>
            <w:r w:rsidRPr="00FC6BC1">
              <w:rPr>
                <w:rFonts w:asciiTheme="minorEastAsia" w:hAnsiTheme="minorEastAsia" w:hint="eastAsia"/>
              </w:rPr>
              <w:t>また、活性炭交換時に、活性炭の飛散等が生じないようにすること。</w:t>
            </w:r>
          </w:p>
        </w:tc>
        <w:tc>
          <w:tcPr>
            <w:tcW w:w="10036" w:type="dxa"/>
          </w:tcPr>
          <w:p w14:paraId="3858CD99" w14:textId="77777777" w:rsidR="000442F6" w:rsidRDefault="000442F6" w:rsidP="000442F6"/>
        </w:tc>
        <w:tc>
          <w:tcPr>
            <w:tcW w:w="907" w:type="dxa"/>
          </w:tcPr>
          <w:p w14:paraId="41D42F90" w14:textId="77777777" w:rsidR="000442F6" w:rsidRDefault="000442F6" w:rsidP="000442F6"/>
        </w:tc>
      </w:tr>
      <w:tr w:rsidR="000442F6" w14:paraId="01694735" w14:textId="77777777" w:rsidTr="003A240E">
        <w:tc>
          <w:tcPr>
            <w:tcW w:w="10036" w:type="dxa"/>
          </w:tcPr>
          <w:p w14:paraId="41B4FAE9" w14:textId="77C61E40" w:rsidR="000442F6" w:rsidRPr="006C774E" w:rsidRDefault="000442F6" w:rsidP="000442F6">
            <w:pPr>
              <w:pStyle w:val="afffff9"/>
            </w:pPr>
            <w:r w:rsidRPr="006C774E">
              <w:rPr>
                <w:rFonts w:hint="eastAsia"/>
              </w:rPr>
              <w:t>第３節　燃焼設備</w:t>
            </w:r>
          </w:p>
        </w:tc>
        <w:tc>
          <w:tcPr>
            <w:tcW w:w="10036" w:type="dxa"/>
          </w:tcPr>
          <w:p w14:paraId="570A99EE" w14:textId="77777777" w:rsidR="000442F6" w:rsidRDefault="000442F6" w:rsidP="000442F6"/>
        </w:tc>
        <w:tc>
          <w:tcPr>
            <w:tcW w:w="907" w:type="dxa"/>
          </w:tcPr>
          <w:p w14:paraId="4CC01EC5" w14:textId="77777777" w:rsidR="000442F6" w:rsidRDefault="000442F6" w:rsidP="000442F6"/>
        </w:tc>
      </w:tr>
      <w:tr w:rsidR="000442F6" w14:paraId="4F96E48C" w14:textId="77777777" w:rsidTr="003A240E">
        <w:tc>
          <w:tcPr>
            <w:tcW w:w="10036" w:type="dxa"/>
          </w:tcPr>
          <w:p w14:paraId="34A6FBE7"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１．ごみ投入ホッパ・シュート</w:t>
            </w:r>
          </w:p>
          <w:p w14:paraId="051A9C7F"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（１）形式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鋼板溶接製構造</w:t>
            </w:r>
          </w:p>
          <w:p w14:paraId="68F263DD"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（２）数量</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lang w:eastAsia="zh-CN"/>
              </w:rPr>
              <w:t>２基（１炉１基）</w:t>
            </w:r>
          </w:p>
          <w:p w14:paraId="35EE0A2D"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（３）主要項目</w:t>
            </w:r>
          </w:p>
          <w:p w14:paraId="0809219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１）材質</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SS400</w:t>
            </w:r>
            <w:r w:rsidRPr="00FC6BC1">
              <w:rPr>
                <w:rFonts w:asciiTheme="minorEastAsia" w:hAnsiTheme="minorEastAsia" w:hint="eastAsia"/>
              </w:rPr>
              <w:t>または同等品以上</w:t>
            </w:r>
          </w:p>
          <w:p w14:paraId="615B3F87"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２）板厚</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９</w:t>
            </w:r>
            <w:r w:rsidRPr="00FC6BC1">
              <w:rPr>
                <w:rFonts w:asciiTheme="minorEastAsia" w:hAnsiTheme="minorEastAsia"/>
              </w:rPr>
              <w:t>mm以上（滑り面12mm</w:t>
            </w:r>
            <w:r w:rsidRPr="00FC6BC1">
              <w:rPr>
                <w:rFonts w:asciiTheme="minorEastAsia" w:hAnsiTheme="minorEastAsia" w:hint="eastAsia"/>
              </w:rPr>
              <w:t>以上）</w:t>
            </w:r>
          </w:p>
          <w:p w14:paraId="04A1006E"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rPr>
              <w:t>３</w:t>
            </w:r>
            <w:r w:rsidRPr="00FC6BC1">
              <w:rPr>
                <w:rFonts w:asciiTheme="minorEastAsia" w:hAnsiTheme="minorEastAsia" w:hint="eastAsia"/>
                <w:lang w:eastAsia="zh-CN"/>
              </w:rPr>
              <w:t>）冷却方式</w:t>
            </w:r>
            <w:r w:rsidRPr="00FC6BC1">
              <w:rPr>
                <w:rFonts w:asciiTheme="minorEastAsia" w:hAnsiTheme="minorEastAsia"/>
                <w:lang w:eastAsia="zh-CN"/>
              </w:rPr>
              <w:tab/>
            </w:r>
            <w:r w:rsidRPr="00FC6BC1">
              <w:rPr>
                <w:rFonts w:asciiTheme="minorEastAsia" w:hAnsiTheme="minorEastAsia"/>
                <w:lang w:eastAsia="zh-CN"/>
              </w:rPr>
              <w:tab/>
              <w:t>[</w:t>
            </w:r>
            <w:r w:rsidRPr="00FC6BC1">
              <w:rPr>
                <w:rFonts w:asciiTheme="minorEastAsia" w:hAnsiTheme="minorEastAsia" w:cs="ＭＳ Ｐゴシック" w:hint="eastAsia"/>
                <w:kern w:val="0"/>
              </w:rPr>
              <w:t>提案による</w:t>
            </w:r>
            <w:r w:rsidRPr="00FC6BC1">
              <w:rPr>
                <w:rFonts w:asciiTheme="minorEastAsia" w:hAnsiTheme="minorEastAsia"/>
                <w:lang w:eastAsia="zh-CN"/>
              </w:rPr>
              <w:t>]</w:t>
            </w:r>
          </w:p>
          <w:p w14:paraId="2F9A1C08"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４）ブリッジ解消方式</w:t>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w:t>
            </w:r>
          </w:p>
          <w:p w14:paraId="46322EDB"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（４）付属品</w:t>
            </w:r>
          </w:p>
          <w:p w14:paraId="0E3C5A22"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１）レベル表示装置</w:t>
            </w:r>
          </w:p>
          <w:p w14:paraId="3C5A8446"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２）ブリッジ警報装置</w:t>
            </w:r>
          </w:p>
          <w:p w14:paraId="77913490"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３）ホッパゲート</w:t>
            </w:r>
          </w:p>
          <w:p w14:paraId="189A6EE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４）その他必要なもの</w:t>
            </w:r>
          </w:p>
          <w:p w14:paraId="779E4240"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（５）特記事項</w:t>
            </w:r>
          </w:p>
          <w:p w14:paraId="0D608E62"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１）ごみ投入ホッパ</w:t>
            </w:r>
            <w:r w:rsidRPr="00FC6BC1">
              <w:rPr>
                <w:rFonts w:asciiTheme="minorEastAsia" w:hAnsiTheme="minorEastAsia"/>
              </w:rPr>
              <w:t>の下部は耐熱耐摩耗を考慮した材質・構造とし、熱歪み及び外部への放熱を防ぐ構造とすること。また、必要に応じて冷却装置を設置すること。</w:t>
            </w:r>
          </w:p>
          <w:p w14:paraId="4C430644"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w:t>
            </w:r>
            <w:r w:rsidRPr="00FC6BC1">
              <w:rPr>
                <w:rFonts w:asciiTheme="minorEastAsia" w:hAnsiTheme="minorEastAsia"/>
              </w:rPr>
              <w:t>ブリッジを解除するための装置を設置</w:t>
            </w:r>
            <w:r w:rsidRPr="00FC6BC1">
              <w:rPr>
                <w:rFonts w:asciiTheme="minorEastAsia" w:hAnsiTheme="minorEastAsia" w:hint="eastAsia"/>
              </w:rPr>
              <w:t>する</w:t>
            </w:r>
            <w:r w:rsidRPr="00FC6BC1">
              <w:rPr>
                <w:rFonts w:asciiTheme="minorEastAsia" w:hAnsiTheme="minorEastAsia"/>
              </w:rPr>
              <w:t>こと。なお、ホッパゲートとブリッジ解除装置は兼用</w:t>
            </w:r>
            <w:r w:rsidRPr="00FC6BC1">
              <w:rPr>
                <w:rFonts w:asciiTheme="minorEastAsia" w:hAnsiTheme="minorEastAsia" w:hint="eastAsia"/>
              </w:rPr>
              <w:t>を可とする</w:t>
            </w:r>
            <w:r w:rsidRPr="00FC6BC1">
              <w:rPr>
                <w:rFonts w:asciiTheme="minorEastAsia" w:hAnsiTheme="minorEastAsia"/>
              </w:rPr>
              <w:t>。</w:t>
            </w:r>
          </w:p>
          <w:p w14:paraId="42542F2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３）ごみ投入ホッパ</w:t>
            </w:r>
            <w:r w:rsidRPr="00FC6BC1">
              <w:rPr>
                <w:rFonts w:asciiTheme="minorEastAsia" w:hAnsiTheme="minorEastAsia"/>
              </w:rPr>
              <w:t>の上端はホッパステージ床から[1.0]m以上とし、</w:t>
            </w:r>
            <w:r w:rsidRPr="00FC6BC1">
              <w:rPr>
                <w:rFonts w:asciiTheme="minorEastAsia" w:hAnsiTheme="minorEastAsia" w:hint="eastAsia"/>
              </w:rPr>
              <w:t>ごみクレーンバケットの</w:t>
            </w:r>
            <w:r w:rsidRPr="00FC6BC1">
              <w:rPr>
                <w:rFonts w:asciiTheme="minorEastAsia" w:hAnsiTheme="minorEastAsia"/>
              </w:rPr>
              <w:t>全開寸法</w:t>
            </w:r>
            <w:r w:rsidRPr="00FC6BC1">
              <w:rPr>
                <w:rFonts w:asciiTheme="minorEastAsia" w:hAnsiTheme="minorEastAsia" w:hint="eastAsia"/>
              </w:rPr>
              <w:t>に合わせた</w:t>
            </w:r>
            <w:r w:rsidRPr="00FC6BC1">
              <w:rPr>
                <w:rFonts w:asciiTheme="minorEastAsia" w:hAnsiTheme="minorEastAsia"/>
              </w:rPr>
              <w:t>広さ</w:t>
            </w:r>
            <w:r w:rsidRPr="00FC6BC1">
              <w:rPr>
                <w:rFonts w:asciiTheme="minorEastAsia" w:hAnsiTheme="minorEastAsia" w:hint="eastAsia"/>
              </w:rPr>
              <w:t>・</w:t>
            </w:r>
            <w:r w:rsidRPr="00FC6BC1">
              <w:rPr>
                <w:rFonts w:asciiTheme="minorEastAsia" w:hAnsiTheme="minorEastAsia"/>
              </w:rPr>
              <w:t>構造とすること。</w:t>
            </w:r>
          </w:p>
          <w:p w14:paraId="32A2AE56"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w:t>
            </w:r>
            <w:r w:rsidRPr="00FC6BC1">
              <w:rPr>
                <w:rFonts w:asciiTheme="minorEastAsia" w:hAnsiTheme="minorEastAsia"/>
              </w:rPr>
              <w:t>ホッパステージには落下防止壁を設け、</w:t>
            </w:r>
            <w:r w:rsidRPr="00FC6BC1">
              <w:rPr>
                <w:rFonts w:asciiTheme="minorEastAsia" w:hAnsiTheme="minorEastAsia" w:hint="eastAsia"/>
              </w:rPr>
              <w:t>必要な箇所</w:t>
            </w:r>
            <w:r w:rsidRPr="00FC6BC1">
              <w:rPr>
                <w:rFonts w:asciiTheme="minorEastAsia" w:hAnsiTheme="minorEastAsia"/>
              </w:rPr>
              <w:t>に床清掃用掃出し口を設置すること。</w:t>
            </w:r>
          </w:p>
          <w:p w14:paraId="63FECDAC" w14:textId="704CC4F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５）</w:t>
            </w:r>
            <w:r w:rsidRPr="00FC6BC1">
              <w:rPr>
                <w:rFonts w:asciiTheme="minorEastAsia" w:hAnsiTheme="minorEastAsia"/>
              </w:rPr>
              <w:t>ホッパステージは水洗</w:t>
            </w:r>
            <w:r w:rsidRPr="00FC6BC1">
              <w:rPr>
                <w:rFonts w:asciiTheme="minorEastAsia" w:hAnsiTheme="minorEastAsia" w:hint="eastAsia"/>
              </w:rPr>
              <w:t>できる</w:t>
            </w:r>
            <w:r w:rsidRPr="00FC6BC1">
              <w:rPr>
                <w:rFonts w:asciiTheme="minorEastAsia" w:hAnsiTheme="minorEastAsia"/>
              </w:rPr>
              <w:t>構造とし、床勾配、排水口等を設け、防水を考慮した仕上げとすること。</w:t>
            </w:r>
          </w:p>
        </w:tc>
        <w:tc>
          <w:tcPr>
            <w:tcW w:w="10036" w:type="dxa"/>
          </w:tcPr>
          <w:p w14:paraId="41252550" w14:textId="77777777" w:rsidR="000442F6" w:rsidRDefault="000442F6" w:rsidP="000442F6"/>
        </w:tc>
        <w:tc>
          <w:tcPr>
            <w:tcW w:w="907" w:type="dxa"/>
          </w:tcPr>
          <w:p w14:paraId="49154222" w14:textId="77777777" w:rsidR="000442F6" w:rsidRDefault="000442F6" w:rsidP="000442F6"/>
        </w:tc>
      </w:tr>
      <w:tr w:rsidR="000442F6" w:rsidRPr="00FC6BC1" w14:paraId="75A957E1" w14:textId="77777777" w:rsidTr="003A240E">
        <w:tc>
          <w:tcPr>
            <w:tcW w:w="10036" w:type="dxa"/>
          </w:tcPr>
          <w:p w14:paraId="0ED7AD0A"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２．給じん装置</w:t>
            </w:r>
          </w:p>
          <w:p w14:paraId="031610E9"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（１）形式</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w:t>
            </w:r>
          </w:p>
          <w:p w14:paraId="00936E93"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（２）数量</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lang w:eastAsia="zh-CN"/>
              </w:rPr>
              <w:t>２基（１炉１基）</w:t>
            </w:r>
          </w:p>
          <w:p w14:paraId="3305AC29"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（３）主要項目</w:t>
            </w:r>
          </w:p>
          <w:p w14:paraId="7BAA788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１）構造</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cs="ＭＳ Ｐゴシック" w:hint="eastAsia"/>
                <w:kern w:val="0"/>
              </w:rPr>
              <w:t>鋼板溶接製構造</w:t>
            </w:r>
          </w:p>
          <w:p w14:paraId="55DFBA36"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２）能力</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]kg/h以上</w:t>
            </w:r>
          </w:p>
          <w:p w14:paraId="02F78AF4"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３）材質</w:t>
            </w:r>
          </w:p>
          <w:p w14:paraId="6D9A643E"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 本体</w:t>
            </w:r>
            <w:r w:rsidRPr="00FC6BC1">
              <w:rPr>
                <w:rFonts w:asciiTheme="minorEastAsia" w:hAnsiTheme="minorEastAsia"/>
              </w:rPr>
              <w:tab/>
            </w:r>
            <w:r w:rsidRPr="00FC6BC1">
              <w:rPr>
                <w:rFonts w:asciiTheme="minorEastAsia" w:hAnsiTheme="minorEastAsia"/>
              </w:rPr>
              <w:tab/>
              <w:t>SS400</w:t>
            </w:r>
            <w:r w:rsidRPr="00FC6BC1">
              <w:rPr>
                <w:rFonts w:asciiTheme="minorEastAsia" w:hAnsiTheme="minorEastAsia" w:hint="eastAsia"/>
              </w:rPr>
              <w:t>または同等品以上</w:t>
            </w:r>
          </w:p>
          <w:p w14:paraId="570481CE"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 先端部</w:t>
            </w:r>
            <w:r w:rsidRPr="00FC6BC1">
              <w:rPr>
                <w:rFonts w:asciiTheme="minorEastAsia" w:hAnsiTheme="minorEastAsia"/>
              </w:rPr>
              <w:tab/>
            </w:r>
            <w:r w:rsidRPr="00FC6BC1">
              <w:rPr>
                <w:rFonts w:asciiTheme="minorEastAsia" w:hAnsiTheme="minorEastAsia" w:hint="eastAsia"/>
              </w:rPr>
              <w:t>高クロム耐熱耐摩耗鋳鋼または同等品以上</w:t>
            </w:r>
          </w:p>
          <w:p w14:paraId="62F4A02A"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（４）付属品</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rPr>
              <w:t>１式</w:t>
            </w:r>
          </w:p>
          <w:p w14:paraId="5DB14D6A"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lastRenderedPageBreak/>
              <w:t>（５）特記事項</w:t>
            </w:r>
          </w:p>
          <w:p w14:paraId="75F3B365"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１）ごみ質の変化や燃焼状態に応じて給じん量を調整できるよう、余裕のある能力とすること。</w:t>
            </w:r>
          </w:p>
          <w:p w14:paraId="661FEA02" w14:textId="3650E399"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w:t>
            </w:r>
            <w:r w:rsidRPr="00FC6BC1">
              <w:rPr>
                <w:rFonts w:asciiTheme="minorEastAsia" w:hAnsiTheme="minorEastAsia"/>
              </w:rPr>
              <w:t>摩耗、焼損、腐食及びせん断</w:t>
            </w:r>
            <w:r w:rsidRPr="00FC6BC1">
              <w:rPr>
                <w:rFonts w:asciiTheme="minorEastAsia" w:hAnsiTheme="minorEastAsia" w:hint="eastAsia"/>
              </w:rPr>
              <w:t>等が生じにくい材質、構造とすること</w:t>
            </w:r>
            <w:r w:rsidRPr="00FC6BC1">
              <w:rPr>
                <w:rFonts w:asciiTheme="minorEastAsia" w:hAnsiTheme="minorEastAsia"/>
              </w:rPr>
              <w:t>。</w:t>
            </w:r>
          </w:p>
        </w:tc>
        <w:tc>
          <w:tcPr>
            <w:tcW w:w="10036" w:type="dxa"/>
          </w:tcPr>
          <w:p w14:paraId="71613BBF" w14:textId="77777777" w:rsidR="000442F6" w:rsidRPr="00FC6BC1" w:rsidRDefault="000442F6" w:rsidP="000442F6">
            <w:pPr>
              <w:rPr>
                <w:rFonts w:asciiTheme="minorEastAsia" w:hAnsiTheme="minorEastAsia"/>
              </w:rPr>
            </w:pPr>
          </w:p>
        </w:tc>
        <w:tc>
          <w:tcPr>
            <w:tcW w:w="907" w:type="dxa"/>
          </w:tcPr>
          <w:p w14:paraId="3A3DF33E" w14:textId="77777777" w:rsidR="000442F6" w:rsidRPr="00FC6BC1" w:rsidRDefault="000442F6" w:rsidP="000442F6">
            <w:pPr>
              <w:rPr>
                <w:rFonts w:asciiTheme="minorEastAsia" w:hAnsiTheme="minorEastAsia"/>
              </w:rPr>
            </w:pPr>
          </w:p>
        </w:tc>
      </w:tr>
      <w:tr w:rsidR="000442F6" w14:paraId="610CF6C6" w14:textId="77777777" w:rsidTr="003A240E">
        <w:tc>
          <w:tcPr>
            <w:tcW w:w="10036" w:type="dxa"/>
          </w:tcPr>
          <w:p w14:paraId="23BC8A19"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３．燃焼装置</w:t>
            </w:r>
          </w:p>
          <w:p w14:paraId="130AB800"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（１）形式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連続燃焼式ストーカ炉(揺動式、階段式、回転式、竪型</w:t>
            </w:r>
            <w:r w:rsidRPr="00FC6BC1">
              <w:rPr>
                <w:rFonts w:asciiTheme="minorEastAsia" w:hAnsiTheme="minorEastAsia"/>
              </w:rPr>
              <w:t>)</w:t>
            </w:r>
          </w:p>
          <w:p w14:paraId="1D41A674"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（２）数量</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lang w:eastAsia="zh-CN"/>
              </w:rPr>
              <w:t>２基</w:t>
            </w:r>
          </w:p>
          <w:p w14:paraId="7A9B6A6E"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（３）主要項目</w:t>
            </w:r>
          </w:p>
          <w:p w14:paraId="374F0A4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１）能力</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]kg/h以上</w:t>
            </w:r>
          </w:p>
          <w:p w14:paraId="6E4B0E0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２）火格子材質</w:t>
            </w:r>
            <w:r w:rsidRPr="00FC6BC1">
              <w:rPr>
                <w:rFonts w:asciiTheme="minorEastAsia" w:hAnsiTheme="minorEastAsia"/>
              </w:rPr>
              <w:tab/>
            </w:r>
            <w:r w:rsidRPr="00FC6BC1">
              <w:rPr>
                <w:rFonts w:asciiTheme="minorEastAsia" w:hAnsiTheme="minorEastAsia"/>
              </w:rPr>
              <w:tab/>
              <w:t>[提案による]</w:t>
            </w:r>
          </w:p>
          <w:p w14:paraId="50670002"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３）火格子面積</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]m</w:t>
            </w:r>
            <w:r w:rsidRPr="00FC6BC1">
              <w:rPr>
                <w:rFonts w:asciiTheme="minorEastAsia" w:hAnsiTheme="minorEastAsia"/>
                <w:vertAlign w:val="superscript"/>
              </w:rPr>
              <w:t>2</w:t>
            </w:r>
          </w:p>
          <w:p w14:paraId="1A782D29"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４）火格子燃焼率</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]kg/m</w:t>
            </w:r>
            <w:r w:rsidRPr="00FC6BC1">
              <w:rPr>
                <w:rFonts w:asciiTheme="minorEastAsia" w:hAnsiTheme="minorEastAsia"/>
                <w:vertAlign w:val="superscript"/>
              </w:rPr>
              <w:t>2</w:t>
            </w:r>
            <w:r w:rsidRPr="00FC6BC1">
              <w:rPr>
                <w:rFonts w:asciiTheme="minorEastAsia" w:hAnsiTheme="minorEastAsia" w:hint="eastAsia"/>
              </w:rPr>
              <w:t>・</w:t>
            </w:r>
            <w:r w:rsidRPr="00FC6BC1">
              <w:rPr>
                <w:rFonts w:asciiTheme="minorEastAsia" w:hAnsiTheme="minorEastAsia"/>
              </w:rPr>
              <w:t>h</w:t>
            </w:r>
          </w:p>
          <w:p w14:paraId="0F694EF8" w14:textId="77777777" w:rsidR="000442F6" w:rsidRPr="00FC6BC1" w:rsidRDefault="000442F6" w:rsidP="000442F6">
            <w:pPr>
              <w:pStyle w:val="afffffb"/>
              <w:ind w:left="414" w:hanging="202"/>
              <w:rPr>
                <w:rFonts w:asciiTheme="minorEastAsia" w:hAnsiTheme="minorEastAsia"/>
                <w:lang w:eastAsia="zh-CN"/>
              </w:rPr>
            </w:pPr>
            <w:r w:rsidRPr="00FC6BC1">
              <w:rPr>
                <w:rFonts w:asciiTheme="minorEastAsia" w:hAnsiTheme="minorEastAsia" w:hint="eastAsia"/>
                <w:lang w:eastAsia="zh-CN"/>
              </w:rPr>
              <w:t>（４）付属品</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rPr>
              <w:t>１式</w:t>
            </w:r>
          </w:p>
          <w:p w14:paraId="56074819"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（５）特記事項</w:t>
            </w:r>
          </w:p>
          <w:p w14:paraId="7065D646" w14:textId="77777777" w:rsidR="000442F6" w:rsidRPr="00FC6BC1" w:rsidRDefault="000442F6" w:rsidP="000442F6">
            <w:pPr>
              <w:pStyle w:val="affffff1"/>
              <w:ind w:left="839" w:hanging="202"/>
              <w:rPr>
                <w:rFonts w:asciiTheme="minorEastAsia" w:hAnsiTheme="minorEastAsia"/>
                <w:u w:color="FF0000"/>
              </w:rPr>
            </w:pPr>
            <w:r w:rsidRPr="00FC6BC1">
              <w:rPr>
                <w:rFonts w:asciiTheme="minorEastAsia" w:hAnsiTheme="minorEastAsia" w:hint="eastAsia"/>
              </w:rPr>
              <w:t>１）</w:t>
            </w:r>
            <w:r w:rsidRPr="00FC6BC1">
              <w:rPr>
                <w:rFonts w:asciiTheme="minorEastAsia" w:hAnsiTheme="minorEastAsia"/>
              </w:rPr>
              <w:t>自動燃焼制御装置により燃焼制御を自動化し、燃焼室の温度等を一定範囲内に保ちながら安定した燃焼を行えるようにすること。</w:t>
            </w:r>
          </w:p>
          <w:p w14:paraId="0DDA2A8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２）クリンカの発生を抑制し、焼却主灰による閉塞、耐火物の摩耗、損傷等を生じにくい構造とすること。</w:t>
            </w:r>
          </w:p>
          <w:p w14:paraId="059F2517"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３）火格子</w:t>
            </w:r>
            <w:r w:rsidRPr="00FC6BC1">
              <w:rPr>
                <w:rFonts w:asciiTheme="minorEastAsia" w:hAnsiTheme="minorEastAsia"/>
              </w:rPr>
              <w:t>は、耐久性に富み耐熱</w:t>
            </w:r>
            <w:r w:rsidRPr="00FC6BC1">
              <w:rPr>
                <w:rFonts w:asciiTheme="minorEastAsia" w:hAnsiTheme="minorEastAsia" w:hint="eastAsia"/>
              </w:rPr>
              <w:t>・</w:t>
            </w:r>
            <w:r w:rsidRPr="00FC6BC1">
              <w:rPr>
                <w:rFonts w:asciiTheme="minorEastAsia" w:hAnsiTheme="minorEastAsia"/>
              </w:rPr>
              <w:t>耐食性及び耐摩耗性に優れた</w:t>
            </w:r>
            <w:r w:rsidRPr="00FC6BC1">
              <w:rPr>
                <w:rFonts w:asciiTheme="minorEastAsia" w:hAnsiTheme="minorEastAsia" w:hint="eastAsia"/>
              </w:rPr>
              <w:t>材質</w:t>
            </w:r>
            <w:r w:rsidRPr="00FC6BC1">
              <w:rPr>
                <w:rFonts w:asciiTheme="minorEastAsia" w:hAnsiTheme="minorEastAsia"/>
              </w:rPr>
              <w:t>とし、熱膨張</w:t>
            </w:r>
            <w:r w:rsidRPr="00FC6BC1">
              <w:rPr>
                <w:rFonts w:asciiTheme="minorEastAsia" w:hAnsiTheme="minorEastAsia" w:hint="eastAsia"/>
              </w:rPr>
              <w:t>・</w:t>
            </w:r>
            <w:r w:rsidRPr="00FC6BC1">
              <w:rPr>
                <w:rFonts w:asciiTheme="minorEastAsia" w:hAnsiTheme="minorEastAsia"/>
              </w:rPr>
              <w:t>収縮による亀裂</w:t>
            </w:r>
          </w:p>
          <w:p w14:paraId="455E89DE"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が生じにくい</w:t>
            </w:r>
            <w:r w:rsidRPr="00FC6BC1">
              <w:rPr>
                <w:rFonts w:asciiTheme="minorEastAsia" w:hAnsiTheme="minorEastAsia"/>
              </w:rPr>
              <w:t>形状とすること。</w:t>
            </w:r>
          </w:p>
          <w:p w14:paraId="41804F9A" w14:textId="4EC9AC0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４）炉</w:t>
            </w:r>
            <w:r w:rsidRPr="00FC6BC1">
              <w:rPr>
                <w:rFonts w:asciiTheme="minorEastAsia" w:hAnsiTheme="minorEastAsia"/>
              </w:rPr>
              <w:t>下の灰及び落じんが円滑に排出できること。</w:t>
            </w:r>
            <w:r w:rsidRPr="00FC6BC1">
              <w:rPr>
                <w:rFonts w:asciiTheme="minorEastAsia" w:hAnsiTheme="minorEastAsia" w:hint="eastAsia"/>
              </w:rPr>
              <w:t>また、落じんによる発火防止対策を施し、発火時には警報を表示すること。</w:t>
            </w:r>
          </w:p>
        </w:tc>
        <w:tc>
          <w:tcPr>
            <w:tcW w:w="10036" w:type="dxa"/>
          </w:tcPr>
          <w:p w14:paraId="727A97DD" w14:textId="77777777" w:rsidR="000442F6" w:rsidRDefault="000442F6" w:rsidP="000442F6"/>
        </w:tc>
        <w:tc>
          <w:tcPr>
            <w:tcW w:w="907" w:type="dxa"/>
          </w:tcPr>
          <w:p w14:paraId="64210014" w14:textId="77777777" w:rsidR="000442F6" w:rsidRDefault="000442F6" w:rsidP="000442F6"/>
        </w:tc>
      </w:tr>
      <w:tr w:rsidR="000442F6" w14:paraId="43BCDAAC" w14:textId="77777777" w:rsidTr="003A240E">
        <w:tc>
          <w:tcPr>
            <w:tcW w:w="10036" w:type="dxa"/>
          </w:tcPr>
          <w:p w14:paraId="02D8C256"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４．炉駆動用油圧装置</w:t>
            </w:r>
          </w:p>
          <w:p w14:paraId="50A40AA6"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（１）形式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油圧ユニット式</w:t>
            </w:r>
          </w:p>
          <w:p w14:paraId="40395EFE"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（２）数量</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w:t>
            </w:r>
            <w:r w:rsidRPr="00FC6BC1">
              <w:rPr>
                <w:rFonts w:asciiTheme="minorEastAsia" w:hAnsiTheme="minorEastAsia" w:hint="eastAsia"/>
              </w:rPr>
              <w:t>ユニット</w:t>
            </w:r>
          </w:p>
          <w:p w14:paraId="73FE1B33"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（３）主要項目（１ユニットにつき）</w:t>
            </w:r>
          </w:p>
          <w:p w14:paraId="76666710"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１）油圧ポンプ</w:t>
            </w:r>
          </w:p>
          <w:p w14:paraId="518CD49C"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数量</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]基</w:t>
            </w:r>
          </w:p>
          <w:p w14:paraId="22C551FF"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w:t>
            </w:r>
            <w:r w:rsidRPr="00FC6BC1">
              <w:rPr>
                <w:rFonts w:asciiTheme="minorEastAsia" w:hAnsiTheme="minorEastAsia" w:hint="eastAsia"/>
              </w:rPr>
              <w:t>吐出量</w:t>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]m</w:t>
            </w:r>
            <w:r w:rsidRPr="00FC6BC1">
              <w:rPr>
                <w:rFonts w:asciiTheme="minorEastAsia" w:hAnsiTheme="minorEastAsia"/>
                <w:vertAlign w:val="superscript"/>
              </w:rPr>
              <w:t>3</w:t>
            </w:r>
            <w:r w:rsidRPr="00FC6BC1">
              <w:rPr>
                <w:rFonts w:asciiTheme="minorEastAsia" w:hAnsiTheme="minorEastAsia"/>
              </w:rPr>
              <w:t>/min</w:t>
            </w:r>
          </w:p>
          <w:p w14:paraId="06E757A4"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２）油圧タンク</w:t>
            </w:r>
          </w:p>
          <w:p w14:paraId="7419E44D"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容量</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]m</w:t>
            </w:r>
            <w:r w:rsidRPr="00FC6BC1">
              <w:rPr>
                <w:rFonts w:asciiTheme="minorEastAsia" w:hAnsiTheme="minorEastAsia"/>
                <w:vertAlign w:val="superscript"/>
              </w:rPr>
              <w:t>3</w:t>
            </w:r>
          </w:p>
          <w:p w14:paraId="205840E1"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w:t>
            </w:r>
            <w:r w:rsidRPr="00FC6BC1">
              <w:rPr>
                <w:rFonts w:asciiTheme="minorEastAsia" w:hAnsiTheme="minorEastAsia" w:hint="eastAsia"/>
              </w:rPr>
              <w:t>材質</w:t>
            </w:r>
          </w:p>
          <w:p w14:paraId="74BDC895" w14:textId="77777777" w:rsidR="000442F6" w:rsidRPr="00FC6BC1" w:rsidRDefault="000442F6" w:rsidP="000442F6">
            <w:pPr>
              <w:pStyle w:val="affffff7"/>
              <w:ind w:left="1264" w:hanging="202"/>
              <w:rPr>
                <w:rFonts w:asciiTheme="minorEastAsia" w:hAnsiTheme="minorEastAsia"/>
              </w:rPr>
            </w:pPr>
            <w:r w:rsidRPr="00FC6BC1">
              <w:rPr>
                <w:rFonts w:asciiTheme="minorEastAsia" w:hAnsiTheme="minorEastAsia" w:hint="eastAsia"/>
              </w:rPr>
              <w:t>ア．本体</w:t>
            </w:r>
            <w:r w:rsidRPr="00FC6BC1">
              <w:rPr>
                <w:rFonts w:asciiTheme="minorEastAsia" w:hAnsiTheme="minorEastAsia"/>
              </w:rPr>
              <w:tab/>
            </w:r>
            <w:r w:rsidRPr="00FC6BC1">
              <w:rPr>
                <w:rFonts w:asciiTheme="minorEastAsia" w:hAnsiTheme="minorEastAsia" w:hint="eastAsia"/>
              </w:rPr>
              <w:t>鋼板溶接製構造</w:t>
            </w:r>
          </w:p>
          <w:p w14:paraId="2FC4FBF5" w14:textId="77777777" w:rsidR="000442F6" w:rsidRPr="00FC6BC1" w:rsidRDefault="000442F6" w:rsidP="000442F6">
            <w:pPr>
              <w:pStyle w:val="affffff7"/>
              <w:ind w:left="1264" w:hanging="202"/>
              <w:rPr>
                <w:rFonts w:asciiTheme="minorEastAsia" w:hAnsiTheme="minorEastAsia"/>
              </w:rPr>
            </w:pPr>
            <w:r w:rsidRPr="00FC6BC1">
              <w:rPr>
                <w:rFonts w:asciiTheme="minorEastAsia" w:hAnsiTheme="minorEastAsia" w:hint="eastAsia"/>
              </w:rPr>
              <w:t>イ．板厚</w:t>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]mm以上</w:t>
            </w:r>
          </w:p>
          <w:p w14:paraId="3302BB59"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（４）付属品</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rPr>
              <w:t>１式</w:t>
            </w:r>
          </w:p>
          <w:p w14:paraId="0ADA1AE7"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（５）特記事項</w:t>
            </w:r>
          </w:p>
          <w:p w14:paraId="00D890DE" w14:textId="7440EEA6"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１）消防法の少量危険物タンク基準に従うこと。</w:t>
            </w:r>
          </w:p>
        </w:tc>
        <w:tc>
          <w:tcPr>
            <w:tcW w:w="10036" w:type="dxa"/>
          </w:tcPr>
          <w:p w14:paraId="0F3A45F4" w14:textId="77777777" w:rsidR="000442F6" w:rsidRDefault="000442F6" w:rsidP="000442F6"/>
        </w:tc>
        <w:tc>
          <w:tcPr>
            <w:tcW w:w="907" w:type="dxa"/>
          </w:tcPr>
          <w:p w14:paraId="499A690C" w14:textId="77777777" w:rsidR="000442F6" w:rsidRDefault="000442F6" w:rsidP="000442F6"/>
        </w:tc>
      </w:tr>
      <w:tr w:rsidR="000442F6" w14:paraId="7E3C3221" w14:textId="77777777" w:rsidTr="003A240E">
        <w:tc>
          <w:tcPr>
            <w:tcW w:w="10036" w:type="dxa"/>
          </w:tcPr>
          <w:p w14:paraId="7FC9D719"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５．給油装置（必要に応じて設置）</w:t>
            </w:r>
          </w:p>
          <w:p w14:paraId="7D4DE6DE"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（１）形式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グリス潤滑式</w:t>
            </w:r>
          </w:p>
          <w:p w14:paraId="309EDE8A"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（２）数量</w:t>
            </w:r>
            <w:r w:rsidRPr="00FC6BC1">
              <w:rPr>
                <w:rFonts w:asciiTheme="minorEastAsia" w:hAnsiTheme="minorEastAsia"/>
                <w:lang w:eastAsia="zh-CN"/>
              </w:rPr>
              <w:tab/>
            </w:r>
            <w:r w:rsidRPr="00FC6BC1">
              <w:rPr>
                <w:rFonts w:asciiTheme="minorEastAsia" w:hAnsiTheme="minorEastAsia"/>
                <w:lang w:eastAsia="zh-CN"/>
              </w:rPr>
              <w:tab/>
              <w:t>[</w:t>
            </w:r>
            <w:r w:rsidRPr="00FC6BC1">
              <w:rPr>
                <w:rFonts w:asciiTheme="minorEastAsia" w:hAnsiTheme="minorEastAsia" w:cs="ＭＳ Ｐゴシック" w:hint="eastAsia"/>
                <w:kern w:val="0"/>
              </w:rPr>
              <w:t>提案による</w:t>
            </w:r>
            <w:r w:rsidRPr="00FC6BC1">
              <w:rPr>
                <w:rFonts w:asciiTheme="minorEastAsia" w:hAnsiTheme="minorEastAsia"/>
                <w:lang w:eastAsia="zh-CN"/>
              </w:rPr>
              <w:t>]</w:t>
            </w:r>
            <w:r w:rsidRPr="00FC6BC1">
              <w:rPr>
                <w:rFonts w:asciiTheme="minorEastAsia" w:hAnsiTheme="minorEastAsia" w:hint="eastAsia"/>
                <w:lang w:eastAsia="zh-CN"/>
              </w:rPr>
              <w:t>組</w:t>
            </w:r>
          </w:p>
          <w:p w14:paraId="59CC32C4"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lastRenderedPageBreak/>
              <w:t>（３）主要項目</w:t>
            </w:r>
          </w:p>
          <w:p w14:paraId="09C472DB"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１）グリスポンプ</w:t>
            </w:r>
          </w:p>
          <w:p w14:paraId="5076F361"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吐出量</w:t>
            </w:r>
            <w:r w:rsidRPr="00FC6BC1">
              <w:rPr>
                <w:rFonts w:asciiTheme="minorEastAsia" w:hAnsiTheme="minorEastAsia"/>
              </w:rPr>
              <w:tab/>
            </w:r>
            <w:r w:rsidRPr="00FC6BC1">
              <w:rPr>
                <w:rFonts w:asciiTheme="minorEastAsia" w:hAnsiTheme="minorEastAsia" w:hint="eastAsia"/>
              </w:rPr>
              <w:t>[</w:t>
            </w:r>
            <w:r w:rsidRPr="00FC6BC1">
              <w:rPr>
                <w:rFonts w:asciiTheme="minorEastAsia" w:hAnsiTheme="minorEastAsia" w:cs="ＭＳ Ｐゴシック" w:hint="eastAsia"/>
                <w:kern w:val="0"/>
              </w:rPr>
              <w:t>提案による]m</w:t>
            </w:r>
            <w:r w:rsidRPr="00FC6BC1">
              <w:rPr>
                <w:rFonts w:asciiTheme="minorEastAsia" w:hAnsiTheme="minorEastAsia"/>
                <w:vertAlign w:val="superscript"/>
              </w:rPr>
              <w:t>3</w:t>
            </w:r>
            <w:r w:rsidRPr="00FC6BC1">
              <w:rPr>
                <w:rFonts w:asciiTheme="minorEastAsia" w:hAnsiTheme="minorEastAsia"/>
              </w:rPr>
              <w:t>/min</w:t>
            </w:r>
          </w:p>
          <w:p w14:paraId="7E63B670"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w:t>
            </w:r>
            <w:r w:rsidRPr="00FC6BC1">
              <w:rPr>
                <w:rFonts w:asciiTheme="minorEastAsia" w:hAnsiTheme="minorEastAsia" w:hint="eastAsia"/>
              </w:rPr>
              <w:t>全揚程</w:t>
            </w:r>
            <w:r w:rsidRPr="00FC6BC1">
              <w:rPr>
                <w:rFonts w:asciiTheme="minorEastAsia" w:hAnsiTheme="minorEastAsia"/>
              </w:rPr>
              <w:tab/>
            </w:r>
            <w:r w:rsidRPr="00FC6BC1">
              <w:rPr>
                <w:rFonts w:asciiTheme="minorEastAsia" w:hAnsiTheme="minorEastAsia" w:hint="eastAsia"/>
              </w:rPr>
              <w:t>[</w:t>
            </w:r>
            <w:r w:rsidRPr="00FC6BC1">
              <w:rPr>
                <w:rFonts w:asciiTheme="minorEastAsia" w:hAnsiTheme="minorEastAsia" w:cs="ＭＳ Ｐゴシック" w:hint="eastAsia"/>
                <w:kern w:val="0"/>
              </w:rPr>
              <w:t>提案による</w:t>
            </w:r>
            <w:r w:rsidRPr="00FC6BC1">
              <w:rPr>
                <w:rFonts w:asciiTheme="minorEastAsia" w:hAnsiTheme="minorEastAsia" w:hint="eastAsia"/>
              </w:rPr>
              <w:t>]m</w:t>
            </w:r>
          </w:p>
          <w:p w14:paraId="525ADD99"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２）油の種類</w:t>
            </w:r>
            <w:r w:rsidRPr="00FC6BC1">
              <w:rPr>
                <w:rFonts w:asciiTheme="minorEastAsia" w:hAnsiTheme="minorEastAsia"/>
              </w:rPr>
              <w:tab/>
            </w:r>
            <w:r w:rsidRPr="00FC6BC1">
              <w:rPr>
                <w:rFonts w:asciiTheme="minorEastAsia" w:hAnsiTheme="minorEastAsia" w:hint="eastAsia"/>
              </w:rPr>
              <w:t>耐熱グリス</w:t>
            </w:r>
          </w:p>
          <w:p w14:paraId="422F49EE" w14:textId="69ADBF51"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（４）付属品</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１式</w:t>
            </w:r>
          </w:p>
        </w:tc>
        <w:tc>
          <w:tcPr>
            <w:tcW w:w="10036" w:type="dxa"/>
          </w:tcPr>
          <w:p w14:paraId="2B3413B7" w14:textId="77777777" w:rsidR="000442F6" w:rsidRDefault="000442F6" w:rsidP="000442F6"/>
        </w:tc>
        <w:tc>
          <w:tcPr>
            <w:tcW w:w="907" w:type="dxa"/>
          </w:tcPr>
          <w:p w14:paraId="07E52EAC" w14:textId="77777777" w:rsidR="000442F6" w:rsidRDefault="000442F6" w:rsidP="000442F6"/>
        </w:tc>
      </w:tr>
      <w:tr w:rsidR="000442F6" w14:paraId="787280AA" w14:textId="77777777" w:rsidTr="003A240E">
        <w:tc>
          <w:tcPr>
            <w:tcW w:w="10036" w:type="dxa"/>
          </w:tcPr>
          <w:p w14:paraId="73220ADD" w14:textId="77777777" w:rsidR="000442F6" w:rsidRPr="00FC6BC1" w:rsidRDefault="000442F6" w:rsidP="000442F6">
            <w:pPr>
              <w:pStyle w:val="afffffb"/>
              <w:ind w:left="414" w:hanging="202"/>
              <w:rPr>
                <w:rFonts w:asciiTheme="minorEastAsia" w:hAnsiTheme="minorEastAsia"/>
              </w:rPr>
            </w:pPr>
            <w:r w:rsidRPr="00FC6BC1">
              <w:rPr>
                <w:rFonts w:asciiTheme="minorEastAsia" w:hAnsiTheme="minorEastAsia" w:hint="eastAsia"/>
              </w:rPr>
              <w:t>６．焼却炉本体</w:t>
            </w:r>
          </w:p>
          <w:p w14:paraId="7C07B34C"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（１）焼却炉</w:t>
            </w:r>
          </w:p>
          <w:p w14:paraId="4E7663EB"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１）形式</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lang w:eastAsia="zh-CN"/>
              </w:rPr>
              <w:t>鉄骨支持自立耐震型</w:t>
            </w:r>
          </w:p>
          <w:p w14:paraId="2EE40B35"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２）数量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２基</w:t>
            </w:r>
          </w:p>
          <w:p w14:paraId="7D8ECC1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３）主要項目（１基につき）</w:t>
            </w:r>
          </w:p>
          <w:p w14:paraId="6A3968E6"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構造</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hint="eastAsia"/>
              </w:rPr>
              <w:t>提案による</w:t>
            </w:r>
            <w:r w:rsidRPr="00FC6BC1">
              <w:rPr>
                <w:rFonts w:asciiTheme="minorEastAsia" w:hAnsiTheme="minorEastAsia"/>
              </w:rPr>
              <w:t>]</w:t>
            </w:r>
          </w:p>
          <w:p w14:paraId="377A1CD7"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w:t>
            </w:r>
            <w:r w:rsidRPr="00FC6BC1">
              <w:rPr>
                <w:rFonts w:asciiTheme="minorEastAsia" w:hAnsiTheme="minorEastAsia" w:hint="eastAsia"/>
              </w:rPr>
              <w:t>燃焼室容積</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]m</w:t>
            </w:r>
            <w:r w:rsidRPr="00FC6BC1">
              <w:rPr>
                <w:rFonts w:asciiTheme="minorEastAsia" w:hAnsiTheme="minorEastAsia"/>
                <w:vertAlign w:val="superscript"/>
              </w:rPr>
              <w:t>3</w:t>
            </w:r>
          </w:p>
          <w:p w14:paraId="62B1436A"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③</w:t>
            </w:r>
            <w:r w:rsidRPr="00FC6BC1">
              <w:rPr>
                <w:rFonts w:asciiTheme="minorEastAsia" w:hAnsiTheme="minorEastAsia"/>
              </w:rPr>
              <w:t xml:space="preserve"> </w:t>
            </w:r>
            <w:r w:rsidRPr="00FC6BC1">
              <w:rPr>
                <w:rFonts w:asciiTheme="minorEastAsia" w:hAnsiTheme="minorEastAsia" w:hint="eastAsia"/>
              </w:rPr>
              <w:t>再燃焼室容積</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]m</w:t>
            </w:r>
            <w:r w:rsidRPr="00FC6BC1">
              <w:rPr>
                <w:rFonts w:asciiTheme="minorEastAsia" w:hAnsiTheme="minorEastAsia"/>
                <w:vertAlign w:val="superscript"/>
              </w:rPr>
              <w:t>3</w:t>
            </w:r>
          </w:p>
          <w:p w14:paraId="45741525"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④</w:t>
            </w:r>
            <w:r w:rsidRPr="00FC6BC1">
              <w:rPr>
                <w:rFonts w:asciiTheme="minorEastAsia" w:hAnsiTheme="minorEastAsia"/>
              </w:rPr>
              <w:t xml:space="preserve"> </w:t>
            </w:r>
            <w:r w:rsidRPr="00FC6BC1">
              <w:rPr>
                <w:rFonts w:asciiTheme="minorEastAsia" w:hAnsiTheme="minorEastAsia" w:hint="eastAsia"/>
              </w:rPr>
              <w:t>燃焼室熱負荷</w:t>
            </w:r>
          </w:p>
          <w:p w14:paraId="115C0BE7" w14:textId="77777777" w:rsidR="000442F6" w:rsidRPr="00FC6BC1" w:rsidRDefault="000442F6" w:rsidP="000442F6">
            <w:pPr>
              <w:pStyle w:val="affffff7"/>
              <w:ind w:left="1264" w:hanging="202"/>
              <w:rPr>
                <w:rFonts w:asciiTheme="minorEastAsia" w:hAnsiTheme="minorEastAsia"/>
              </w:rPr>
            </w:pPr>
            <w:r w:rsidRPr="00FC6BC1">
              <w:rPr>
                <w:rFonts w:asciiTheme="minorEastAsia" w:hAnsiTheme="minorEastAsia" w:hint="eastAsia"/>
              </w:rPr>
              <w:t>ア．低質ごみ</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]kJ/m</w:t>
            </w:r>
            <w:r w:rsidRPr="00FC6BC1">
              <w:rPr>
                <w:rFonts w:asciiTheme="minorEastAsia" w:hAnsiTheme="minorEastAsia"/>
                <w:vertAlign w:val="superscript"/>
              </w:rPr>
              <w:t>3</w:t>
            </w:r>
            <w:r w:rsidRPr="00FC6BC1">
              <w:rPr>
                <w:rFonts w:asciiTheme="minorEastAsia" w:hAnsiTheme="minorEastAsia"/>
              </w:rPr>
              <w:t>h</w:t>
            </w:r>
          </w:p>
          <w:p w14:paraId="13416022" w14:textId="77777777" w:rsidR="000442F6" w:rsidRPr="00FC6BC1" w:rsidRDefault="000442F6" w:rsidP="000442F6">
            <w:pPr>
              <w:pStyle w:val="affffff7"/>
              <w:ind w:left="1264" w:hanging="202"/>
              <w:rPr>
                <w:rFonts w:asciiTheme="minorEastAsia" w:hAnsiTheme="minorEastAsia"/>
              </w:rPr>
            </w:pPr>
            <w:r w:rsidRPr="00FC6BC1">
              <w:rPr>
                <w:rFonts w:asciiTheme="minorEastAsia" w:hAnsiTheme="minorEastAsia" w:hint="eastAsia"/>
              </w:rPr>
              <w:t>イ．基準ごみ</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]kJ/m</w:t>
            </w:r>
            <w:r w:rsidRPr="00FC6BC1">
              <w:rPr>
                <w:rFonts w:asciiTheme="minorEastAsia" w:hAnsiTheme="minorEastAsia"/>
                <w:vertAlign w:val="superscript"/>
              </w:rPr>
              <w:t>3</w:t>
            </w:r>
            <w:r w:rsidRPr="00FC6BC1">
              <w:rPr>
                <w:rFonts w:asciiTheme="minorEastAsia" w:hAnsiTheme="minorEastAsia"/>
              </w:rPr>
              <w:t>h</w:t>
            </w:r>
          </w:p>
          <w:p w14:paraId="4E11A934" w14:textId="77777777" w:rsidR="000442F6" w:rsidRPr="00FC6BC1" w:rsidRDefault="000442F6" w:rsidP="000442F6">
            <w:pPr>
              <w:pStyle w:val="affffff7"/>
              <w:ind w:left="1264" w:hanging="202"/>
              <w:rPr>
                <w:rFonts w:asciiTheme="minorEastAsia" w:hAnsiTheme="minorEastAsia"/>
              </w:rPr>
            </w:pPr>
            <w:r w:rsidRPr="00FC6BC1">
              <w:rPr>
                <w:rFonts w:asciiTheme="minorEastAsia" w:hAnsiTheme="minorEastAsia" w:hint="eastAsia"/>
              </w:rPr>
              <w:t>ウ．高質ごみ</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]kJ/m</w:t>
            </w:r>
            <w:r w:rsidRPr="00FC6BC1">
              <w:rPr>
                <w:rFonts w:asciiTheme="minorEastAsia" w:hAnsiTheme="minorEastAsia"/>
                <w:vertAlign w:val="superscript"/>
              </w:rPr>
              <w:t>3</w:t>
            </w:r>
            <w:r w:rsidRPr="00FC6BC1">
              <w:rPr>
                <w:rFonts w:asciiTheme="minorEastAsia" w:hAnsiTheme="minorEastAsia"/>
              </w:rPr>
              <w:t>h</w:t>
            </w:r>
          </w:p>
          <w:p w14:paraId="16951A37"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⑤</w:t>
            </w:r>
            <w:r w:rsidRPr="00FC6BC1">
              <w:rPr>
                <w:rFonts w:asciiTheme="minorEastAsia" w:hAnsiTheme="minorEastAsia"/>
              </w:rPr>
              <w:t xml:space="preserve"> </w:t>
            </w:r>
            <w:r w:rsidRPr="00FC6BC1">
              <w:rPr>
                <w:rFonts w:asciiTheme="minorEastAsia" w:hAnsiTheme="minorEastAsia" w:hint="eastAsia"/>
              </w:rPr>
              <w:t>ケーシング外表面温度</w:t>
            </w:r>
            <w:r w:rsidRPr="00FC6BC1">
              <w:rPr>
                <w:rFonts w:asciiTheme="minorEastAsia" w:hAnsiTheme="minorEastAsia"/>
              </w:rPr>
              <w:tab/>
            </w:r>
            <w:r w:rsidRPr="00FC6BC1">
              <w:rPr>
                <w:rFonts w:asciiTheme="minorEastAsia" w:hAnsiTheme="minorEastAsia"/>
              </w:rPr>
              <w:tab/>
              <w:t>80</w:t>
            </w:r>
            <w:r w:rsidRPr="00FC6BC1">
              <w:rPr>
                <w:rFonts w:asciiTheme="minorEastAsia" w:hAnsiTheme="minorEastAsia" w:hint="eastAsia"/>
              </w:rPr>
              <w:t>℃以下</w:t>
            </w:r>
          </w:p>
          <w:p w14:paraId="711B8027"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⑥</w:t>
            </w:r>
            <w:r w:rsidRPr="00FC6BC1">
              <w:rPr>
                <w:rFonts w:asciiTheme="minorEastAsia" w:hAnsiTheme="minorEastAsia"/>
              </w:rPr>
              <w:t xml:space="preserve"> </w:t>
            </w:r>
            <w:r w:rsidRPr="00FC6BC1">
              <w:rPr>
                <w:rFonts w:asciiTheme="minorEastAsia" w:hAnsiTheme="minorEastAsia" w:hint="eastAsia"/>
              </w:rPr>
              <w:t>ケーシング板厚</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]mm</w:t>
            </w:r>
            <w:r w:rsidRPr="00FC6BC1">
              <w:rPr>
                <w:rFonts w:asciiTheme="minorEastAsia" w:hAnsiTheme="minorEastAsia" w:hint="eastAsia"/>
              </w:rPr>
              <w:t>以上</w:t>
            </w:r>
          </w:p>
          <w:p w14:paraId="47103FA5"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４）付属品</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１式</w:t>
            </w:r>
          </w:p>
          <w:p w14:paraId="556670EF"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５）特記事項</w:t>
            </w:r>
          </w:p>
          <w:p w14:paraId="5607726A"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ケーシングは溶接密閉構造とすること。</w:t>
            </w:r>
          </w:p>
          <w:p w14:paraId="76BD346E"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w:t>
            </w:r>
            <w:r w:rsidRPr="00FC6BC1">
              <w:rPr>
                <w:rFonts w:asciiTheme="minorEastAsia" w:hAnsiTheme="minorEastAsia" w:hint="eastAsia"/>
              </w:rPr>
              <w:t>炉壁の温度分布に応じた</w:t>
            </w:r>
            <w:r w:rsidRPr="00FC6BC1">
              <w:rPr>
                <w:rFonts w:asciiTheme="minorEastAsia" w:hAnsiTheme="minorEastAsia"/>
              </w:rPr>
              <w:t>耐火材を</w:t>
            </w:r>
            <w:r w:rsidRPr="00FC6BC1">
              <w:rPr>
                <w:rFonts w:asciiTheme="minorEastAsia" w:hAnsiTheme="minorEastAsia" w:hint="eastAsia"/>
              </w:rPr>
              <w:t>採用し、適切</w:t>
            </w:r>
            <w:r w:rsidRPr="00FC6BC1">
              <w:rPr>
                <w:rFonts w:asciiTheme="minorEastAsia" w:hAnsiTheme="minorEastAsia"/>
              </w:rPr>
              <w:t>な</w:t>
            </w:r>
            <w:r w:rsidRPr="00FC6BC1">
              <w:rPr>
                <w:rFonts w:asciiTheme="minorEastAsia" w:hAnsiTheme="minorEastAsia" w:hint="eastAsia"/>
              </w:rPr>
              <w:t>位置に</w:t>
            </w:r>
            <w:r w:rsidRPr="00FC6BC1">
              <w:rPr>
                <w:rFonts w:asciiTheme="minorEastAsia" w:hAnsiTheme="minorEastAsia"/>
              </w:rPr>
              <w:t>膨張目地を入れること。</w:t>
            </w:r>
          </w:p>
          <w:p w14:paraId="53915DB1"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③</w:t>
            </w:r>
            <w:r w:rsidRPr="00FC6BC1">
              <w:rPr>
                <w:rFonts w:asciiTheme="minorEastAsia" w:hAnsiTheme="minorEastAsia"/>
              </w:rPr>
              <w:t xml:space="preserve"> </w:t>
            </w:r>
            <w:r w:rsidRPr="00FC6BC1">
              <w:rPr>
                <w:rFonts w:asciiTheme="minorEastAsia" w:hAnsiTheme="minorEastAsia" w:hint="eastAsia"/>
              </w:rPr>
              <w:t>空冷壁、水冷壁等による</w:t>
            </w:r>
            <w:r w:rsidRPr="00FC6BC1">
              <w:rPr>
                <w:rFonts w:asciiTheme="minorEastAsia" w:hAnsiTheme="minorEastAsia"/>
              </w:rPr>
              <w:t>クリンカ</w:t>
            </w:r>
            <w:r w:rsidRPr="00FC6BC1">
              <w:rPr>
                <w:rFonts w:asciiTheme="minorEastAsia" w:hAnsiTheme="minorEastAsia" w:hint="eastAsia"/>
              </w:rPr>
              <w:t>付着防止対策を行う</w:t>
            </w:r>
            <w:r w:rsidRPr="00FC6BC1">
              <w:rPr>
                <w:rFonts w:asciiTheme="minorEastAsia" w:hAnsiTheme="minorEastAsia"/>
              </w:rPr>
              <w:t>こと。</w:t>
            </w:r>
          </w:p>
          <w:p w14:paraId="0AC4215A"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④</w:t>
            </w:r>
            <w:r w:rsidRPr="00FC6BC1">
              <w:rPr>
                <w:rFonts w:asciiTheme="minorEastAsia" w:hAnsiTheme="minorEastAsia"/>
              </w:rPr>
              <w:t xml:space="preserve"> </w:t>
            </w:r>
            <w:r w:rsidRPr="00FC6BC1">
              <w:rPr>
                <w:rFonts w:asciiTheme="minorEastAsia" w:hAnsiTheme="minorEastAsia" w:hint="eastAsia"/>
              </w:rPr>
              <w:t>補修・点検、</w:t>
            </w:r>
            <w:r w:rsidRPr="00FC6BC1">
              <w:rPr>
                <w:rFonts w:asciiTheme="minorEastAsia" w:hAnsiTheme="minorEastAsia"/>
              </w:rPr>
              <w:t>維持管理</w:t>
            </w:r>
            <w:r w:rsidRPr="00FC6BC1">
              <w:rPr>
                <w:rFonts w:asciiTheme="minorEastAsia" w:hAnsiTheme="minorEastAsia" w:hint="eastAsia"/>
              </w:rPr>
              <w:t>、機器交換等に</w:t>
            </w:r>
            <w:r w:rsidRPr="00FC6BC1">
              <w:rPr>
                <w:rFonts w:asciiTheme="minorEastAsia" w:hAnsiTheme="minorEastAsia"/>
              </w:rPr>
              <w:t>支障のない</w:t>
            </w:r>
            <w:r w:rsidRPr="00FC6BC1">
              <w:rPr>
                <w:rFonts w:asciiTheme="minorEastAsia" w:hAnsiTheme="minorEastAsia" w:hint="eastAsia"/>
              </w:rPr>
              <w:t>、十分なスペースを確保</w:t>
            </w:r>
            <w:r w:rsidRPr="00FC6BC1">
              <w:rPr>
                <w:rFonts w:asciiTheme="minorEastAsia" w:hAnsiTheme="minorEastAsia"/>
              </w:rPr>
              <w:t>すること。</w:t>
            </w:r>
          </w:p>
          <w:p w14:paraId="21402934"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⑤</w:t>
            </w:r>
            <w:r w:rsidRPr="00FC6BC1">
              <w:rPr>
                <w:rFonts w:asciiTheme="minorEastAsia" w:hAnsiTheme="minorEastAsia"/>
              </w:rPr>
              <w:t xml:space="preserve"> 燃焼状態及び炉内の点検、機器操作</w:t>
            </w:r>
            <w:r w:rsidRPr="00FC6BC1">
              <w:rPr>
                <w:rFonts w:asciiTheme="minorEastAsia" w:hAnsiTheme="minorEastAsia" w:hint="eastAsia"/>
              </w:rPr>
              <w:t>並び</w:t>
            </w:r>
            <w:r w:rsidRPr="00FC6BC1">
              <w:rPr>
                <w:rFonts w:asciiTheme="minorEastAsia" w:hAnsiTheme="minorEastAsia"/>
              </w:rPr>
              <w:t>に補修に必要な歩廊、手摺、足場のほか、計測器挿入に必要な各種の孔類、計測器取付口を設置すること。</w:t>
            </w:r>
          </w:p>
          <w:p w14:paraId="35796983"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⑥</w:t>
            </w:r>
            <w:r w:rsidRPr="00FC6BC1">
              <w:rPr>
                <w:rFonts w:asciiTheme="minorEastAsia" w:hAnsiTheme="minorEastAsia"/>
              </w:rPr>
              <w:t xml:space="preserve"> 覗窓</w:t>
            </w:r>
            <w:r w:rsidRPr="00FC6BC1">
              <w:rPr>
                <w:rFonts w:asciiTheme="minorEastAsia" w:hAnsiTheme="minorEastAsia" w:hint="eastAsia"/>
              </w:rPr>
              <w:t>の</w:t>
            </w:r>
            <w:r w:rsidRPr="00FC6BC1">
              <w:rPr>
                <w:rFonts w:asciiTheme="minorEastAsia" w:hAnsiTheme="minorEastAsia"/>
              </w:rPr>
              <w:t>灰の堆積、清掃等</w:t>
            </w:r>
            <w:r w:rsidRPr="00FC6BC1">
              <w:rPr>
                <w:rFonts w:asciiTheme="minorEastAsia" w:hAnsiTheme="minorEastAsia" w:hint="eastAsia"/>
              </w:rPr>
              <w:t>に配慮する</w:t>
            </w:r>
            <w:r w:rsidRPr="00FC6BC1">
              <w:rPr>
                <w:rFonts w:asciiTheme="minorEastAsia" w:hAnsiTheme="minorEastAsia"/>
              </w:rPr>
              <w:t>こと。</w:t>
            </w:r>
          </w:p>
          <w:p w14:paraId="0DD19438"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⑦</w:t>
            </w:r>
            <w:r w:rsidRPr="00FC6BC1">
              <w:rPr>
                <w:rFonts w:asciiTheme="minorEastAsia" w:hAnsiTheme="minorEastAsia"/>
              </w:rPr>
              <w:t xml:space="preserve"> </w:t>
            </w:r>
            <w:r w:rsidRPr="00FC6BC1">
              <w:rPr>
                <w:rFonts w:asciiTheme="minorEastAsia" w:hAnsiTheme="minorEastAsia" w:hint="eastAsia"/>
              </w:rPr>
              <w:t>炉体表面の防熱、点検口、検視用窓の熱対策を講じること。</w:t>
            </w:r>
          </w:p>
          <w:p w14:paraId="3C2FE2B7"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（２）落じんホッパ・シュート</w:t>
            </w:r>
          </w:p>
          <w:p w14:paraId="14194D11"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１）形式</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lang w:eastAsia="zh-CN"/>
              </w:rPr>
              <w:t>鋼板溶接製</w:t>
            </w:r>
            <w:r w:rsidRPr="00FC6BC1">
              <w:rPr>
                <w:rFonts w:asciiTheme="minorEastAsia" w:hAnsiTheme="minorEastAsia" w:hint="eastAsia"/>
              </w:rPr>
              <w:t>構造</w:t>
            </w:r>
          </w:p>
          <w:p w14:paraId="29AE3CB3"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２）数量</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lang w:eastAsia="zh-CN"/>
              </w:rPr>
              <w:t>２基分</w:t>
            </w:r>
          </w:p>
          <w:p w14:paraId="1C5B695C"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３）主要項目</w:t>
            </w:r>
          </w:p>
          <w:p w14:paraId="79E5A916"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材質</w:t>
            </w:r>
          </w:p>
          <w:p w14:paraId="7A94B9CF" w14:textId="77777777" w:rsidR="000442F6" w:rsidRPr="00FC6BC1" w:rsidRDefault="000442F6" w:rsidP="000442F6">
            <w:pPr>
              <w:pStyle w:val="affffff7"/>
              <w:ind w:left="1264" w:hanging="202"/>
              <w:rPr>
                <w:rFonts w:asciiTheme="minorEastAsia" w:hAnsiTheme="minorEastAsia"/>
              </w:rPr>
            </w:pPr>
            <w:r w:rsidRPr="00FC6BC1">
              <w:rPr>
                <w:rFonts w:asciiTheme="minorEastAsia" w:hAnsiTheme="minorEastAsia" w:hint="eastAsia"/>
              </w:rPr>
              <w:t>ア．本体</w:t>
            </w:r>
            <w:r w:rsidRPr="00FC6BC1">
              <w:rPr>
                <w:rFonts w:asciiTheme="minorEastAsia" w:hAnsiTheme="minorEastAsia"/>
              </w:rPr>
              <w:tab/>
              <w:t>SS400</w:t>
            </w:r>
            <w:r w:rsidRPr="00FC6BC1">
              <w:rPr>
                <w:rFonts w:asciiTheme="minorEastAsia" w:hAnsiTheme="minorEastAsia" w:hint="eastAsia"/>
              </w:rPr>
              <w:t>または同等品以上</w:t>
            </w:r>
          </w:p>
          <w:p w14:paraId="36A92E1D" w14:textId="77777777" w:rsidR="000442F6" w:rsidRPr="00FC6BC1" w:rsidRDefault="000442F6" w:rsidP="000442F6">
            <w:pPr>
              <w:pStyle w:val="affffff7"/>
              <w:ind w:left="1264" w:hanging="202"/>
              <w:rPr>
                <w:rFonts w:asciiTheme="minorEastAsia" w:hAnsiTheme="minorEastAsia"/>
              </w:rPr>
            </w:pPr>
            <w:r w:rsidRPr="00FC6BC1">
              <w:rPr>
                <w:rFonts w:asciiTheme="minorEastAsia" w:hAnsiTheme="minorEastAsia" w:hint="eastAsia"/>
              </w:rPr>
              <w:t>イ．板厚</w:t>
            </w:r>
            <w:r w:rsidRPr="00FC6BC1">
              <w:rPr>
                <w:rFonts w:asciiTheme="minorEastAsia" w:hAnsiTheme="minorEastAsia"/>
              </w:rPr>
              <w:tab/>
            </w:r>
            <w:r w:rsidRPr="00FC6BC1">
              <w:rPr>
                <w:rFonts w:asciiTheme="minorEastAsia" w:hAnsiTheme="minorEastAsia" w:hint="eastAsia"/>
              </w:rPr>
              <w:t>６</w:t>
            </w:r>
            <w:r w:rsidRPr="00FC6BC1">
              <w:rPr>
                <w:rFonts w:asciiTheme="minorEastAsia" w:hAnsiTheme="minorEastAsia"/>
              </w:rPr>
              <w:t>mm以上</w:t>
            </w:r>
          </w:p>
          <w:p w14:paraId="135AE861"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４）付属品</w:t>
            </w:r>
          </w:p>
          <w:p w14:paraId="21917C8D" w14:textId="77777777" w:rsidR="000442F6" w:rsidRPr="00FC6BC1" w:rsidRDefault="000442F6" w:rsidP="000442F6">
            <w:pPr>
              <w:pStyle w:val="affffff6"/>
              <w:ind w:left="951" w:hanging="101"/>
              <w:rPr>
                <w:rFonts w:asciiTheme="minorEastAsia" w:hAnsiTheme="minorEastAsia"/>
                <w:lang w:eastAsia="zh-CN"/>
              </w:rPr>
            </w:pPr>
            <w:r w:rsidRPr="00FC6BC1">
              <w:rPr>
                <w:rFonts w:asciiTheme="minorEastAsia" w:hAnsiTheme="minorEastAsia" w:hint="eastAsia"/>
                <w:lang w:eastAsia="zh-CN"/>
              </w:rPr>
              <w:t>①</w:t>
            </w:r>
            <w:r w:rsidRPr="00FC6BC1">
              <w:rPr>
                <w:rFonts w:asciiTheme="minorEastAsia" w:hAnsiTheme="minorEastAsia"/>
                <w:lang w:eastAsia="zh-CN"/>
              </w:rPr>
              <w:t xml:space="preserve"> </w:t>
            </w:r>
            <w:r w:rsidRPr="00FC6BC1">
              <w:rPr>
                <w:rFonts w:asciiTheme="minorEastAsia" w:hAnsiTheme="minorEastAsia" w:hint="eastAsia"/>
                <w:lang w:eastAsia="zh-CN"/>
              </w:rPr>
              <w:t>点検口</w:t>
            </w:r>
          </w:p>
          <w:p w14:paraId="6563E03F"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lastRenderedPageBreak/>
              <w:t>②</w:t>
            </w:r>
            <w:r w:rsidRPr="00FC6BC1">
              <w:rPr>
                <w:rFonts w:asciiTheme="minorEastAsia" w:hAnsiTheme="minorEastAsia"/>
              </w:rPr>
              <w:t xml:space="preserve"> </w:t>
            </w:r>
            <w:r w:rsidRPr="00FC6BC1">
              <w:rPr>
                <w:rFonts w:asciiTheme="minorEastAsia" w:hAnsiTheme="minorEastAsia" w:hint="eastAsia"/>
              </w:rPr>
              <w:t>その他必要なもの</w:t>
            </w:r>
          </w:p>
          <w:p w14:paraId="439EC57A"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５）特記事項</w:t>
            </w:r>
          </w:p>
          <w:p w14:paraId="3D0AA513"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点検口は落じん、汚水の漏出を防ぐよう密閉構造とすること。</w:t>
            </w:r>
          </w:p>
          <w:p w14:paraId="5C6B95E1"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w:t>
            </w:r>
            <w:r w:rsidRPr="00FC6BC1">
              <w:rPr>
                <w:rFonts w:asciiTheme="minorEastAsia" w:hAnsiTheme="minorEastAsia" w:hint="eastAsia"/>
              </w:rPr>
              <w:t>火傷防止等防熱に配慮すること。</w:t>
            </w:r>
          </w:p>
          <w:p w14:paraId="2661B99F"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③</w:t>
            </w:r>
            <w:r w:rsidRPr="00FC6BC1">
              <w:rPr>
                <w:rFonts w:asciiTheme="minorEastAsia" w:hAnsiTheme="minorEastAsia"/>
              </w:rPr>
              <w:t xml:space="preserve"> 溶融アルミの付着、堆積に対する除去清掃が実施しやすいよう配慮すること。</w:t>
            </w:r>
          </w:p>
          <w:p w14:paraId="0E1ADD49"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④</w:t>
            </w:r>
            <w:r w:rsidRPr="00FC6BC1">
              <w:rPr>
                <w:rFonts w:asciiTheme="minorEastAsia" w:hAnsiTheme="minorEastAsia"/>
              </w:rPr>
              <w:t xml:space="preserve"> </w:t>
            </w:r>
            <w:r w:rsidRPr="00FC6BC1">
              <w:rPr>
                <w:rFonts w:asciiTheme="minorEastAsia" w:hAnsiTheme="minorEastAsia" w:hint="eastAsia"/>
              </w:rPr>
              <w:t>乾燥帯は、タール付着、堆積防止を図るとともに、着火検出警報装置を設置し、着火時の消火対応を計画すること。</w:t>
            </w:r>
          </w:p>
          <w:p w14:paraId="1F024047" w14:textId="3F9ACB8D"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⑤</w:t>
            </w:r>
            <w:r w:rsidRPr="00FC6BC1">
              <w:rPr>
                <w:rFonts w:asciiTheme="minorEastAsia" w:hAnsiTheme="minorEastAsia"/>
              </w:rPr>
              <w:t xml:space="preserve"> </w:t>
            </w:r>
            <w:r w:rsidRPr="00FC6BC1">
              <w:rPr>
                <w:rFonts w:asciiTheme="minorEastAsia" w:hAnsiTheme="minorEastAsia" w:hint="eastAsia"/>
              </w:rPr>
              <w:t>主灰ホッパ・シュートの詰まり対策を講じること。</w:t>
            </w:r>
          </w:p>
        </w:tc>
        <w:tc>
          <w:tcPr>
            <w:tcW w:w="10036" w:type="dxa"/>
          </w:tcPr>
          <w:p w14:paraId="3468A7FB" w14:textId="77777777" w:rsidR="000442F6" w:rsidRDefault="000442F6" w:rsidP="000442F6"/>
        </w:tc>
        <w:tc>
          <w:tcPr>
            <w:tcW w:w="907" w:type="dxa"/>
          </w:tcPr>
          <w:p w14:paraId="2E0106E6" w14:textId="77777777" w:rsidR="000442F6" w:rsidRDefault="000442F6" w:rsidP="000442F6"/>
        </w:tc>
      </w:tr>
      <w:tr w:rsidR="000442F6" w14:paraId="34958A4B" w14:textId="77777777" w:rsidTr="003A240E">
        <w:tc>
          <w:tcPr>
            <w:tcW w:w="10036" w:type="dxa"/>
          </w:tcPr>
          <w:p w14:paraId="1C7E69EF" w14:textId="77777777" w:rsidR="000442F6" w:rsidRPr="00FC6BC1" w:rsidRDefault="000442F6" w:rsidP="000442F6">
            <w:pPr>
              <w:pStyle w:val="afffffb"/>
              <w:ind w:left="414" w:hanging="202"/>
              <w:rPr>
                <w:rFonts w:asciiTheme="minorEastAsia" w:hAnsiTheme="minorEastAsia"/>
                <w:lang w:eastAsia="zh-CN"/>
              </w:rPr>
            </w:pPr>
            <w:r w:rsidRPr="00FC6BC1">
              <w:rPr>
                <w:rFonts w:asciiTheme="minorEastAsia" w:hAnsiTheme="minorEastAsia" w:hint="eastAsia"/>
                <w:lang w:eastAsia="zh-CN"/>
              </w:rPr>
              <w:t>７．助燃装置</w:t>
            </w:r>
          </w:p>
          <w:p w14:paraId="38B2C240" w14:textId="77777777" w:rsidR="000442F6" w:rsidRPr="00FC6BC1" w:rsidRDefault="000442F6" w:rsidP="000442F6">
            <w:pPr>
              <w:pStyle w:val="affffff"/>
              <w:ind w:left="617" w:hanging="405"/>
              <w:rPr>
                <w:rFonts w:asciiTheme="minorEastAsia" w:hAnsiTheme="minorEastAsia"/>
                <w:lang w:eastAsia="zh-CN"/>
              </w:rPr>
            </w:pPr>
            <w:r w:rsidRPr="00FC6BC1">
              <w:rPr>
                <w:rFonts w:asciiTheme="minorEastAsia" w:hAnsiTheme="minorEastAsia" w:hint="eastAsia"/>
                <w:lang w:eastAsia="zh-CN"/>
              </w:rPr>
              <w:t>（１）燃料貯留槽</w:t>
            </w:r>
            <w:r w:rsidRPr="00FC6BC1">
              <w:rPr>
                <w:rFonts w:asciiTheme="minorEastAsia" w:hAnsiTheme="minorEastAsia" w:hint="eastAsia"/>
              </w:rPr>
              <w:t>（必要に応じて設置）</w:t>
            </w:r>
          </w:p>
          <w:p w14:paraId="3CD2F594"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１）形式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円筒鋼板製（地下埋設式）</w:t>
            </w:r>
          </w:p>
          <w:p w14:paraId="042410E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２）数量</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w:t>
            </w:r>
            <w:r w:rsidRPr="00FC6BC1">
              <w:rPr>
                <w:rFonts w:asciiTheme="minorEastAsia" w:hAnsiTheme="minorEastAsia" w:hint="eastAsia"/>
              </w:rPr>
              <w:t>基（燃料の種類ごとに設置）</w:t>
            </w:r>
          </w:p>
          <w:p w14:paraId="76AA059F"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３）主要項目</w:t>
            </w:r>
          </w:p>
          <w:p w14:paraId="73A6A76F"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容量</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w:t>
            </w:r>
            <w:proofErr w:type="spellStart"/>
            <w:r w:rsidRPr="00FC6BC1">
              <w:rPr>
                <w:rFonts w:asciiTheme="minorEastAsia" w:hAnsiTheme="minorEastAsia"/>
              </w:rPr>
              <w:t>kL</w:t>
            </w:r>
            <w:proofErr w:type="spellEnd"/>
          </w:p>
          <w:p w14:paraId="5B724522"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w:t>
            </w:r>
            <w:r w:rsidRPr="00FC6BC1">
              <w:rPr>
                <w:rFonts w:asciiTheme="minorEastAsia" w:hAnsiTheme="minorEastAsia" w:hint="eastAsia"/>
              </w:rPr>
              <w:t>材質</w:t>
            </w:r>
            <w:r w:rsidRPr="00FC6BC1">
              <w:rPr>
                <w:rFonts w:asciiTheme="minorEastAsia" w:hAnsiTheme="minorEastAsia"/>
              </w:rPr>
              <w:tab/>
            </w:r>
            <w:r w:rsidRPr="00FC6BC1">
              <w:rPr>
                <w:rFonts w:asciiTheme="minorEastAsia" w:hAnsiTheme="minorEastAsia"/>
              </w:rPr>
              <w:tab/>
              <w:t>[SS400</w:t>
            </w:r>
            <w:r w:rsidRPr="00FC6BC1">
              <w:rPr>
                <w:rFonts w:asciiTheme="minorEastAsia" w:hAnsiTheme="minorEastAsia" w:hint="eastAsia"/>
              </w:rPr>
              <w:t>または同等品以上</w:t>
            </w:r>
            <w:r w:rsidRPr="00FC6BC1">
              <w:rPr>
                <w:rFonts w:asciiTheme="minorEastAsia" w:hAnsiTheme="minorEastAsia"/>
              </w:rPr>
              <w:t>]</w:t>
            </w:r>
          </w:p>
          <w:p w14:paraId="49D31446"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４）付属品</w:t>
            </w:r>
            <w:r w:rsidRPr="00FC6BC1">
              <w:rPr>
                <w:rFonts w:asciiTheme="minorEastAsia" w:hAnsiTheme="minorEastAsia"/>
              </w:rPr>
              <w:tab/>
            </w:r>
            <w:r w:rsidRPr="00FC6BC1">
              <w:rPr>
                <w:rFonts w:asciiTheme="minorEastAsia" w:hAnsiTheme="minorEastAsia" w:hint="eastAsia"/>
              </w:rPr>
              <w:t>１式</w:t>
            </w:r>
          </w:p>
          <w:p w14:paraId="41BDA2FD"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５）特記事項</w:t>
            </w:r>
          </w:p>
          <w:p w14:paraId="23228A6B"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使用燃料は都市ガスまたは[灯油等</w:t>
            </w:r>
            <w:r w:rsidRPr="00FC6BC1">
              <w:rPr>
                <w:rFonts w:asciiTheme="minorEastAsia" w:hAnsiTheme="minorEastAsia"/>
              </w:rPr>
              <w:t>]</w:t>
            </w:r>
            <w:r w:rsidRPr="00FC6BC1">
              <w:rPr>
                <w:rFonts w:asciiTheme="minorEastAsia" w:hAnsiTheme="minorEastAsia" w:hint="eastAsia"/>
              </w:rPr>
              <w:t>とし、各取扱設備は所轄消防署の指導にしたがって計画すること。</w:t>
            </w:r>
          </w:p>
          <w:p w14:paraId="7F2501C9"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 灯油等の</w:t>
            </w:r>
            <w:r w:rsidRPr="00FC6BC1">
              <w:rPr>
                <w:rFonts w:asciiTheme="minorEastAsia" w:hAnsiTheme="minorEastAsia"/>
              </w:rPr>
              <w:t>燃料貯留槽は</w:t>
            </w:r>
            <w:r w:rsidRPr="00FC6BC1">
              <w:rPr>
                <w:rFonts w:asciiTheme="minorEastAsia" w:hAnsiTheme="minorEastAsia" w:hint="eastAsia"/>
              </w:rPr>
              <w:t>２</w:t>
            </w:r>
            <w:r w:rsidRPr="00FC6BC1">
              <w:rPr>
                <w:rFonts w:asciiTheme="minorEastAsia" w:hAnsiTheme="minorEastAsia"/>
              </w:rPr>
              <w:t>炉分の立ち上げ加温に必要な</w:t>
            </w:r>
            <w:r w:rsidRPr="00FC6BC1">
              <w:rPr>
                <w:rFonts w:asciiTheme="minorEastAsia" w:hAnsiTheme="minorEastAsia" w:hint="eastAsia"/>
              </w:rPr>
              <w:t>容量</w:t>
            </w:r>
            <w:r w:rsidRPr="00FC6BC1">
              <w:rPr>
                <w:rFonts w:asciiTheme="minorEastAsia" w:hAnsiTheme="minorEastAsia"/>
              </w:rPr>
              <w:t>を貯留</w:t>
            </w:r>
            <w:r w:rsidRPr="00FC6BC1">
              <w:rPr>
                <w:rFonts w:asciiTheme="minorEastAsia" w:hAnsiTheme="minorEastAsia" w:hint="eastAsia"/>
              </w:rPr>
              <w:t>する</w:t>
            </w:r>
            <w:r w:rsidRPr="00FC6BC1">
              <w:rPr>
                <w:rFonts w:asciiTheme="minorEastAsia" w:hAnsiTheme="minorEastAsia"/>
              </w:rPr>
              <w:t>こと。また、非常用発電設備用燃料</w:t>
            </w:r>
            <w:r w:rsidRPr="00FC6BC1">
              <w:rPr>
                <w:rFonts w:asciiTheme="minorEastAsia" w:hAnsiTheme="minorEastAsia" w:hint="eastAsia"/>
              </w:rPr>
              <w:t>(燃料として灯油等を使用する場合）</w:t>
            </w:r>
            <w:r w:rsidRPr="00FC6BC1">
              <w:rPr>
                <w:rFonts w:asciiTheme="minorEastAsia" w:hAnsiTheme="minorEastAsia"/>
              </w:rPr>
              <w:t>の貯留槽と共用とする。</w:t>
            </w:r>
          </w:p>
          <w:p w14:paraId="49C270D5"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③</w:t>
            </w:r>
            <w:r w:rsidRPr="00FC6BC1">
              <w:rPr>
                <w:rFonts w:asciiTheme="minorEastAsia" w:hAnsiTheme="minorEastAsia"/>
              </w:rPr>
              <w:t xml:space="preserve"> </w:t>
            </w:r>
            <w:r w:rsidRPr="00FC6BC1">
              <w:rPr>
                <w:rFonts w:asciiTheme="minorEastAsia" w:hAnsiTheme="minorEastAsia" w:hint="eastAsia"/>
              </w:rPr>
              <w:t>給油口は、タンクローリーに直接接続できる位置に設置すること。</w:t>
            </w:r>
          </w:p>
          <w:p w14:paraId="436F7C1D"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（２）燃料移送ポンプ（必要に応じて設置）</w:t>
            </w:r>
          </w:p>
          <w:p w14:paraId="26F92B1F"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１）形式</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ギヤポンプ</w:t>
            </w:r>
          </w:p>
          <w:p w14:paraId="3FF7FBC9"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２）数量</w:t>
            </w:r>
            <w:r w:rsidRPr="00FC6BC1">
              <w:rPr>
                <w:rFonts w:asciiTheme="minorEastAsia" w:hAnsiTheme="minorEastAsia"/>
                <w:lang w:eastAsia="zh-CN"/>
              </w:rPr>
              <w:tab/>
            </w:r>
            <w:r w:rsidRPr="00FC6BC1">
              <w:rPr>
                <w:rFonts w:asciiTheme="minorEastAsia" w:hAnsiTheme="minorEastAsia"/>
                <w:lang w:eastAsia="zh-CN"/>
              </w:rPr>
              <w:tab/>
            </w:r>
            <w:r w:rsidRPr="00FC6BC1">
              <w:rPr>
                <w:rFonts w:asciiTheme="minorEastAsia" w:hAnsiTheme="minorEastAsia" w:hint="eastAsia"/>
                <w:lang w:eastAsia="zh-CN"/>
              </w:rPr>
              <w:t>２基（交互運転）</w:t>
            </w:r>
          </w:p>
          <w:p w14:paraId="2783185A"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３）主要項目（１基につき）</w:t>
            </w:r>
          </w:p>
          <w:p w14:paraId="6B49EF5D"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吐出量</w:t>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]L/h</w:t>
            </w:r>
          </w:p>
          <w:p w14:paraId="0E70A53F"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w:t>
            </w:r>
            <w:r w:rsidRPr="00FC6BC1">
              <w:rPr>
                <w:rFonts w:asciiTheme="minorEastAsia" w:hAnsiTheme="minorEastAsia" w:hint="eastAsia"/>
              </w:rPr>
              <w:t>全揚程</w:t>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]m</w:t>
            </w:r>
          </w:p>
          <w:p w14:paraId="12800914"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４）付属品</w:t>
            </w:r>
            <w:r w:rsidRPr="00FC6BC1">
              <w:rPr>
                <w:rFonts w:asciiTheme="minorEastAsia" w:hAnsiTheme="minorEastAsia"/>
              </w:rPr>
              <w:tab/>
            </w:r>
            <w:r w:rsidRPr="00FC6BC1">
              <w:rPr>
                <w:rFonts w:asciiTheme="minorEastAsia" w:hAnsiTheme="minorEastAsia" w:hint="eastAsia"/>
              </w:rPr>
              <w:t>１式</w:t>
            </w:r>
          </w:p>
          <w:p w14:paraId="54E8F7AA"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５）特記事項</w:t>
            </w:r>
          </w:p>
          <w:p w14:paraId="087225D4"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防液堤を設置すること。</w:t>
            </w:r>
          </w:p>
          <w:p w14:paraId="1E21ED2A"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屋内に設置するとともに、周囲に点検スペースを設</w:t>
            </w:r>
            <w:r w:rsidRPr="00FC6BC1">
              <w:rPr>
                <w:rFonts w:asciiTheme="minorEastAsia" w:hAnsiTheme="minorEastAsia" w:hint="eastAsia"/>
              </w:rPr>
              <w:t>け</w:t>
            </w:r>
            <w:r w:rsidRPr="00FC6BC1">
              <w:rPr>
                <w:rFonts w:asciiTheme="minorEastAsia" w:hAnsiTheme="minorEastAsia"/>
              </w:rPr>
              <w:t>ること。</w:t>
            </w:r>
          </w:p>
          <w:p w14:paraId="1694321C"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（３）助燃バーナ（燃焼炉用）</w:t>
            </w:r>
          </w:p>
          <w:p w14:paraId="4E532B72"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１）形式</w:t>
            </w:r>
            <w:r w:rsidRPr="00FC6BC1">
              <w:rPr>
                <w:rFonts w:asciiTheme="minorEastAsia" w:hAnsiTheme="minorEastAsia"/>
                <w:lang w:eastAsia="zh-CN"/>
              </w:rPr>
              <w:tab/>
            </w:r>
            <w:r w:rsidRPr="00FC6BC1">
              <w:rPr>
                <w:rFonts w:asciiTheme="minorEastAsia" w:hAnsiTheme="minorEastAsia"/>
                <w:lang w:eastAsia="zh-CN"/>
              </w:rPr>
              <w:tab/>
              <w:t>[</w:t>
            </w:r>
            <w:r w:rsidRPr="00FC6BC1">
              <w:rPr>
                <w:rFonts w:asciiTheme="minorEastAsia" w:hAnsiTheme="minorEastAsia" w:hint="eastAsia"/>
              </w:rPr>
              <w:t>提案による</w:t>
            </w:r>
            <w:r w:rsidRPr="00FC6BC1">
              <w:rPr>
                <w:rFonts w:asciiTheme="minorEastAsia" w:hAnsiTheme="minorEastAsia"/>
                <w:lang w:eastAsia="zh-CN"/>
              </w:rPr>
              <w:t>]</w:t>
            </w:r>
          </w:p>
          <w:p w14:paraId="67B694FF"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t>２）数量</w:t>
            </w:r>
            <w:r w:rsidRPr="00FC6BC1">
              <w:rPr>
                <w:rFonts w:asciiTheme="minorEastAsia" w:hAnsiTheme="minorEastAsia"/>
                <w:lang w:eastAsia="zh-CN"/>
              </w:rPr>
              <w:tab/>
            </w:r>
            <w:r w:rsidRPr="00FC6BC1">
              <w:rPr>
                <w:rFonts w:asciiTheme="minorEastAsia" w:hAnsiTheme="minorEastAsia"/>
                <w:lang w:eastAsia="zh-CN"/>
              </w:rPr>
              <w:tab/>
              <w:t>[</w:t>
            </w:r>
            <w:r w:rsidRPr="00FC6BC1">
              <w:rPr>
                <w:rFonts w:asciiTheme="minorEastAsia" w:hAnsiTheme="minorEastAsia" w:hint="eastAsia"/>
              </w:rPr>
              <w:t>提案による</w:t>
            </w:r>
            <w:r w:rsidRPr="00FC6BC1">
              <w:rPr>
                <w:rFonts w:asciiTheme="minorEastAsia" w:hAnsiTheme="minorEastAsia"/>
                <w:lang w:eastAsia="zh-CN"/>
              </w:rPr>
              <w:t>]</w:t>
            </w:r>
          </w:p>
          <w:p w14:paraId="627ED9A5"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３）主要項目（１基につき）</w:t>
            </w:r>
          </w:p>
          <w:p w14:paraId="37707512"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w:t>
            </w:r>
            <w:r w:rsidRPr="00FC6BC1">
              <w:rPr>
                <w:rFonts w:asciiTheme="minorEastAsia" w:hAnsiTheme="minorEastAsia" w:hint="eastAsia"/>
              </w:rPr>
              <w:t>容量</w:t>
            </w:r>
            <w:r w:rsidRPr="00FC6BC1">
              <w:rPr>
                <w:rFonts w:asciiTheme="minorEastAsia" w:hAnsiTheme="minorEastAsia"/>
              </w:rPr>
              <w:tab/>
            </w:r>
            <w:r w:rsidRPr="00FC6BC1">
              <w:rPr>
                <w:rFonts w:asciiTheme="minorEastAsia" w:hAnsiTheme="minorEastAsia"/>
              </w:rPr>
              <w:tab/>
              <w:t>[</w:t>
            </w:r>
            <w:r w:rsidRPr="00FC6BC1">
              <w:rPr>
                <w:rFonts w:asciiTheme="minorEastAsia" w:hAnsiTheme="minorEastAsia" w:cs="ＭＳ Ｐゴシック" w:hint="eastAsia"/>
                <w:kern w:val="0"/>
              </w:rPr>
              <w:t>提案による</w:t>
            </w:r>
            <w:r w:rsidRPr="00FC6BC1">
              <w:rPr>
                <w:rFonts w:asciiTheme="minorEastAsia" w:hAnsiTheme="minorEastAsia"/>
              </w:rPr>
              <w:t>]L/h</w:t>
            </w:r>
          </w:p>
          <w:p w14:paraId="7047FD1E"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w:t>
            </w:r>
            <w:r w:rsidRPr="00FC6BC1">
              <w:rPr>
                <w:rFonts w:asciiTheme="minorEastAsia" w:hAnsiTheme="minorEastAsia" w:hint="eastAsia"/>
              </w:rPr>
              <w:t>燃料</w:t>
            </w:r>
            <w:r w:rsidRPr="00FC6BC1">
              <w:rPr>
                <w:rFonts w:asciiTheme="minorEastAsia" w:hAnsiTheme="minorEastAsia"/>
              </w:rPr>
              <w:tab/>
            </w:r>
            <w:r w:rsidRPr="00FC6BC1">
              <w:rPr>
                <w:rFonts w:asciiTheme="minorEastAsia" w:hAnsiTheme="minorEastAsia"/>
              </w:rPr>
              <w:tab/>
            </w:r>
            <w:r w:rsidRPr="00FC6BC1">
              <w:rPr>
                <w:rFonts w:asciiTheme="minorEastAsia" w:hAnsiTheme="minorEastAsia" w:hint="eastAsia"/>
              </w:rPr>
              <w:t>都市ガスまたは</w:t>
            </w:r>
            <w:r w:rsidRPr="00FC6BC1">
              <w:rPr>
                <w:rFonts w:asciiTheme="minorEastAsia" w:hAnsiTheme="minorEastAsia"/>
              </w:rPr>
              <w:t>[</w:t>
            </w:r>
            <w:r w:rsidRPr="00FC6BC1">
              <w:rPr>
                <w:rFonts w:asciiTheme="minorEastAsia" w:hAnsiTheme="minorEastAsia" w:hint="eastAsia"/>
              </w:rPr>
              <w:t>灯油等</w:t>
            </w:r>
            <w:r w:rsidRPr="00FC6BC1">
              <w:rPr>
                <w:rFonts w:asciiTheme="minorEastAsia" w:hAnsiTheme="minorEastAsia"/>
              </w:rPr>
              <w:t>]</w:t>
            </w:r>
          </w:p>
          <w:p w14:paraId="14C64FFA"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③ 都市ガス使用の場合、最大ガス使用量 [</w:t>
            </w:r>
            <w:r w:rsidRPr="00FC6BC1">
              <w:rPr>
                <w:rFonts w:asciiTheme="minorEastAsia" w:hAnsiTheme="minorEastAsia" w:cs="ＭＳ Ｐゴシック" w:hint="eastAsia"/>
                <w:kern w:val="0"/>
              </w:rPr>
              <w:t>提案による</w:t>
            </w:r>
            <w:r w:rsidRPr="00FC6BC1">
              <w:rPr>
                <w:rFonts w:asciiTheme="minorEastAsia" w:hAnsiTheme="minorEastAsia"/>
              </w:rPr>
              <w:t>] Nm</w:t>
            </w:r>
            <w:r w:rsidRPr="00FC6BC1">
              <w:rPr>
                <w:rFonts w:asciiTheme="minorEastAsia" w:hAnsiTheme="minorEastAsia"/>
                <w:vertAlign w:val="superscript"/>
              </w:rPr>
              <w:t>3</w:t>
            </w:r>
            <w:r w:rsidRPr="00FC6BC1">
              <w:rPr>
                <w:rFonts w:asciiTheme="minorEastAsia" w:hAnsiTheme="minorEastAsia"/>
              </w:rPr>
              <w:t>/h</w:t>
            </w:r>
          </w:p>
          <w:p w14:paraId="16F6E8D6" w14:textId="77777777" w:rsidR="000442F6" w:rsidRPr="00FC6BC1" w:rsidRDefault="000442F6" w:rsidP="000442F6">
            <w:pPr>
              <w:pStyle w:val="affffff1"/>
              <w:ind w:left="839" w:hanging="202"/>
              <w:rPr>
                <w:rFonts w:asciiTheme="minorEastAsia" w:hAnsiTheme="minorEastAsia"/>
                <w:lang w:eastAsia="zh-CN"/>
              </w:rPr>
            </w:pPr>
            <w:r w:rsidRPr="00FC6BC1">
              <w:rPr>
                <w:rFonts w:asciiTheme="minorEastAsia" w:hAnsiTheme="minorEastAsia" w:hint="eastAsia"/>
                <w:lang w:eastAsia="zh-CN"/>
              </w:rPr>
              <w:lastRenderedPageBreak/>
              <w:t>４）付属品</w:t>
            </w:r>
            <w:r w:rsidRPr="00FC6BC1">
              <w:rPr>
                <w:rFonts w:asciiTheme="minorEastAsia" w:hAnsiTheme="minorEastAsia"/>
              </w:rPr>
              <w:tab/>
            </w:r>
            <w:r w:rsidRPr="00FC6BC1">
              <w:rPr>
                <w:rFonts w:asciiTheme="minorEastAsia" w:hAnsiTheme="minorEastAsia" w:hint="eastAsia"/>
              </w:rPr>
              <w:t>１式</w:t>
            </w:r>
          </w:p>
          <w:p w14:paraId="194F2A5E" w14:textId="77777777" w:rsidR="000442F6" w:rsidRPr="00FC6BC1" w:rsidRDefault="000442F6" w:rsidP="000442F6">
            <w:pPr>
              <w:pStyle w:val="affffff1"/>
              <w:ind w:left="839" w:hanging="202"/>
              <w:rPr>
                <w:rFonts w:asciiTheme="minorEastAsia" w:hAnsiTheme="minorEastAsia"/>
              </w:rPr>
            </w:pPr>
            <w:r w:rsidRPr="00FC6BC1">
              <w:rPr>
                <w:rFonts w:asciiTheme="minorEastAsia" w:hAnsiTheme="minorEastAsia" w:hint="eastAsia"/>
              </w:rPr>
              <w:t>５）特記事項</w:t>
            </w:r>
          </w:p>
          <w:p w14:paraId="0D191CB6"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①</w:t>
            </w:r>
            <w:r w:rsidRPr="00FC6BC1">
              <w:rPr>
                <w:rFonts w:asciiTheme="minorEastAsia" w:hAnsiTheme="minorEastAsia"/>
              </w:rPr>
              <w:t xml:space="preserve"> バーナ口の下部には油受けを設け油漏れにより周辺が汚れないようにすること。</w:t>
            </w:r>
          </w:p>
          <w:p w14:paraId="176F2D50"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②</w:t>
            </w:r>
            <w:r w:rsidRPr="00FC6BC1">
              <w:rPr>
                <w:rFonts w:asciiTheme="minorEastAsia" w:hAnsiTheme="minorEastAsia"/>
              </w:rPr>
              <w:t xml:space="preserve"> 焼却炉立上げ時において、本装置のみで800℃まで昇温できること。</w:t>
            </w:r>
            <w:r w:rsidRPr="00FC6BC1">
              <w:rPr>
                <w:rFonts w:asciiTheme="minorEastAsia" w:hAnsiTheme="minorEastAsia" w:hint="eastAsia"/>
              </w:rPr>
              <w:t>なお、</w:t>
            </w:r>
            <w:r w:rsidRPr="00FC6BC1">
              <w:rPr>
                <w:rFonts w:asciiTheme="minorEastAsia" w:hAnsiTheme="minorEastAsia"/>
              </w:rPr>
              <w:t>再燃バーナを設置する場合は、助燃バーナと合わせた容量設定でよいものとする。</w:t>
            </w:r>
          </w:p>
          <w:p w14:paraId="1F2A1C93"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③</w:t>
            </w:r>
            <w:r w:rsidRPr="00FC6BC1">
              <w:rPr>
                <w:rFonts w:asciiTheme="minorEastAsia" w:hAnsiTheme="minorEastAsia"/>
              </w:rPr>
              <w:t xml:space="preserve"> 失火監視のため火炎検出装置を設置すること。</w:t>
            </w:r>
          </w:p>
          <w:p w14:paraId="2D96E3F5"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④</w:t>
            </w:r>
            <w:r w:rsidRPr="00FC6BC1">
              <w:rPr>
                <w:rFonts w:asciiTheme="minorEastAsia" w:hAnsiTheme="minorEastAsia"/>
              </w:rPr>
              <w:t xml:space="preserve"> </w:t>
            </w:r>
            <w:r w:rsidRPr="00FC6BC1">
              <w:rPr>
                <w:rFonts w:asciiTheme="minorEastAsia" w:hAnsiTheme="minorEastAsia" w:hint="eastAsia"/>
              </w:rPr>
              <w:t>原則として</w:t>
            </w:r>
            <w:r w:rsidRPr="00FC6BC1">
              <w:rPr>
                <w:rFonts w:asciiTheme="minorEastAsia" w:hAnsiTheme="minorEastAsia"/>
              </w:rPr>
              <w:t>、プレパージ</w:t>
            </w:r>
            <w:r w:rsidRPr="00FC6BC1">
              <w:rPr>
                <w:rFonts w:asciiTheme="minorEastAsia" w:hAnsiTheme="minorEastAsia" w:hint="eastAsia"/>
              </w:rPr>
              <w:t>に</w:t>
            </w:r>
            <w:r w:rsidRPr="00FC6BC1">
              <w:rPr>
                <w:rFonts w:asciiTheme="minorEastAsia" w:hAnsiTheme="minorEastAsia"/>
              </w:rPr>
              <w:t>より運転する安全システムを組み込むこと。</w:t>
            </w:r>
          </w:p>
          <w:p w14:paraId="10B3FC75" w14:textId="77777777" w:rsidR="000442F6" w:rsidRPr="00FC6BC1" w:rsidRDefault="000442F6" w:rsidP="000442F6">
            <w:pPr>
              <w:pStyle w:val="affffff6"/>
              <w:ind w:left="951" w:hanging="101"/>
              <w:rPr>
                <w:rFonts w:asciiTheme="minorEastAsia" w:hAnsiTheme="minorEastAsia"/>
              </w:rPr>
            </w:pPr>
            <w:r w:rsidRPr="00FC6BC1">
              <w:rPr>
                <w:rFonts w:asciiTheme="minorEastAsia" w:hAnsiTheme="minorEastAsia" w:hint="eastAsia"/>
              </w:rPr>
              <w:t>⑤</w:t>
            </w:r>
            <w:r w:rsidRPr="00FC6BC1">
              <w:rPr>
                <w:rFonts w:asciiTheme="minorEastAsia" w:hAnsiTheme="minorEastAsia"/>
              </w:rPr>
              <w:t xml:space="preserve"> </w:t>
            </w:r>
            <w:r w:rsidRPr="00FC6BC1">
              <w:rPr>
                <w:rFonts w:asciiTheme="minorEastAsia" w:hAnsiTheme="minorEastAsia" w:hint="eastAsia"/>
              </w:rPr>
              <w:t>原則として、低</w:t>
            </w:r>
            <w:r w:rsidRPr="00FC6BC1">
              <w:rPr>
                <w:rFonts w:asciiTheme="minorEastAsia" w:hAnsiTheme="minorEastAsia"/>
              </w:rPr>
              <w:t>NOxバーナを採用すること。</w:t>
            </w:r>
          </w:p>
          <w:p w14:paraId="63E8CECC" w14:textId="77777777" w:rsidR="000442F6" w:rsidRPr="00FC6BC1" w:rsidRDefault="000442F6" w:rsidP="000442F6">
            <w:pPr>
              <w:pStyle w:val="affffff"/>
              <w:ind w:left="617" w:hanging="405"/>
              <w:rPr>
                <w:rFonts w:asciiTheme="minorEastAsia" w:hAnsiTheme="minorEastAsia"/>
              </w:rPr>
            </w:pPr>
            <w:r w:rsidRPr="00FC6BC1">
              <w:rPr>
                <w:rFonts w:asciiTheme="minorEastAsia" w:hAnsiTheme="minorEastAsia" w:hint="eastAsia"/>
              </w:rPr>
              <w:t>（４）再燃バーナ（必要に応じて設置）</w:t>
            </w:r>
          </w:p>
          <w:p w14:paraId="7D24AA51" w14:textId="718A83FF" w:rsidR="000442F6" w:rsidRPr="00FC6BC1" w:rsidRDefault="000442F6" w:rsidP="000442F6">
            <w:pPr>
              <w:pStyle w:val="affffff3"/>
              <w:ind w:firstLine="202"/>
              <w:rPr>
                <w:rFonts w:asciiTheme="minorEastAsia" w:hAnsiTheme="minorEastAsia"/>
              </w:rPr>
            </w:pPr>
            <w:r w:rsidRPr="00FC6BC1">
              <w:rPr>
                <w:rFonts w:asciiTheme="minorEastAsia" w:hAnsiTheme="minorEastAsia" w:hint="eastAsia"/>
              </w:rPr>
              <w:t>「（３）</w:t>
            </w:r>
            <w:r w:rsidRPr="00FC6BC1">
              <w:rPr>
                <w:rFonts w:asciiTheme="minorEastAsia" w:hAnsiTheme="minorEastAsia"/>
              </w:rPr>
              <w:t>助燃バーナ」に準じて計画すること。</w:t>
            </w:r>
          </w:p>
        </w:tc>
        <w:tc>
          <w:tcPr>
            <w:tcW w:w="10036" w:type="dxa"/>
          </w:tcPr>
          <w:p w14:paraId="02A6D320" w14:textId="77777777" w:rsidR="000442F6" w:rsidRDefault="000442F6" w:rsidP="000442F6"/>
        </w:tc>
        <w:tc>
          <w:tcPr>
            <w:tcW w:w="907" w:type="dxa"/>
          </w:tcPr>
          <w:p w14:paraId="54FE231A" w14:textId="77777777" w:rsidR="000442F6" w:rsidRDefault="000442F6" w:rsidP="000442F6"/>
        </w:tc>
      </w:tr>
      <w:tr w:rsidR="000442F6" w14:paraId="026F3249" w14:textId="77777777" w:rsidTr="003A240E">
        <w:tc>
          <w:tcPr>
            <w:tcW w:w="10036" w:type="dxa"/>
          </w:tcPr>
          <w:p w14:paraId="54D60D11" w14:textId="72943411" w:rsidR="000442F6" w:rsidRPr="00867499" w:rsidRDefault="000442F6" w:rsidP="000442F6">
            <w:pPr>
              <w:pStyle w:val="afffff9"/>
            </w:pPr>
            <w:r w:rsidRPr="006C774E">
              <w:rPr>
                <w:rFonts w:hint="eastAsia"/>
              </w:rPr>
              <w:t>第４節　燃焼ガス冷却設備</w:t>
            </w:r>
          </w:p>
        </w:tc>
        <w:tc>
          <w:tcPr>
            <w:tcW w:w="10036" w:type="dxa"/>
          </w:tcPr>
          <w:p w14:paraId="32C020E4" w14:textId="77777777" w:rsidR="000442F6" w:rsidRDefault="000442F6" w:rsidP="000442F6"/>
        </w:tc>
        <w:tc>
          <w:tcPr>
            <w:tcW w:w="907" w:type="dxa"/>
          </w:tcPr>
          <w:p w14:paraId="0FBA8AE5" w14:textId="77777777" w:rsidR="000442F6" w:rsidRDefault="000442F6" w:rsidP="000442F6"/>
        </w:tc>
      </w:tr>
      <w:tr w:rsidR="000442F6" w14:paraId="7E7DEF29" w14:textId="77777777" w:rsidTr="003A240E">
        <w:tc>
          <w:tcPr>
            <w:tcW w:w="10036" w:type="dxa"/>
          </w:tcPr>
          <w:p w14:paraId="03C53519" w14:textId="77777777" w:rsidR="000442F6" w:rsidRPr="00867499" w:rsidRDefault="000442F6" w:rsidP="000442F6">
            <w:pPr>
              <w:pStyle w:val="afffffb"/>
              <w:ind w:left="414" w:hanging="202"/>
              <w:rPr>
                <w:rFonts w:asciiTheme="minorEastAsia" w:hAnsiTheme="minorEastAsia"/>
              </w:rPr>
            </w:pPr>
            <w:r w:rsidRPr="00867499">
              <w:rPr>
                <w:rFonts w:asciiTheme="minorEastAsia" w:hAnsiTheme="minorEastAsia" w:hint="eastAsia"/>
              </w:rPr>
              <w:t>１．ボイラ</w:t>
            </w:r>
          </w:p>
          <w:p w14:paraId="3F92C454"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（１）形式</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hint="eastAsia"/>
                <w:szCs w:val="21"/>
              </w:rPr>
              <w:t>提案による</w:t>
            </w:r>
            <w:r w:rsidRPr="00867499">
              <w:rPr>
                <w:rFonts w:asciiTheme="minorEastAsia" w:hAnsiTheme="minorEastAsia"/>
              </w:rPr>
              <w:t>]</w:t>
            </w:r>
          </w:p>
          <w:p w14:paraId="7C829FAC"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hint="eastAsia"/>
                <w:lang w:eastAsia="zh-CN"/>
              </w:rPr>
              <w:t>（２）数量</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rPr>
              <w:t>２基（</w:t>
            </w:r>
            <w:r w:rsidRPr="00867499">
              <w:rPr>
                <w:rFonts w:asciiTheme="minorEastAsia" w:hAnsiTheme="minorEastAsia" w:hint="eastAsia"/>
                <w:lang w:eastAsia="zh-CN"/>
              </w:rPr>
              <w:t>１</w:t>
            </w:r>
            <w:r w:rsidRPr="00867499">
              <w:rPr>
                <w:rFonts w:asciiTheme="minorEastAsia" w:hAnsiTheme="minorEastAsia"/>
              </w:rPr>
              <w:t>炉</w:t>
            </w:r>
            <w:r w:rsidRPr="00867499">
              <w:rPr>
                <w:rFonts w:asciiTheme="minorEastAsia" w:hAnsiTheme="minorEastAsia" w:hint="eastAsia"/>
              </w:rPr>
              <w:t>１基）</w:t>
            </w:r>
          </w:p>
          <w:p w14:paraId="3A348EC8"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hint="eastAsia"/>
                <w:lang w:eastAsia="zh-CN"/>
              </w:rPr>
              <w:t>（３）主要項目</w:t>
            </w:r>
          </w:p>
          <w:p w14:paraId="0D566DE5"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１）最高使用圧力</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]MPa</w:t>
            </w:r>
          </w:p>
          <w:p w14:paraId="47C2987F"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２）常用圧力</w:t>
            </w:r>
          </w:p>
          <w:p w14:paraId="0F6123B8"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①</w:t>
            </w:r>
            <w:r w:rsidRPr="00867499">
              <w:rPr>
                <w:rFonts w:asciiTheme="minorEastAsia" w:hAnsiTheme="minorEastAsia"/>
              </w:rPr>
              <w:t xml:space="preserve"> ボイラドラム</w:t>
            </w:r>
            <w:r w:rsidRPr="00867499">
              <w:rPr>
                <w:rFonts w:asciiTheme="minorEastAsia" w:hAnsiTheme="minorEastAsia" w:hint="eastAsia"/>
              </w:rPr>
              <w:t>出口</w:t>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]MPa以上</w:t>
            </w:r>
          </w:p>
          <w:p w14:paraId="1CA40CAF"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② 過熱器出口</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]MPa以上</w:t>
            </w:r>
          </w:p>
          <w:p w14:paraId="5C8749F3"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３）蒸気温度</w:t>
            </w:r>
            <w:r w:rsidRPr="00867499">
              <w:rPr>
                <w:rFonts w:asciiTheme="minorEastAsia" w:hAnsiTheme="minorEastAsia"/>
              </w:rPr>
              <w:t xml:space="preserve"> </w:t>
            </w:r>
          </w:p>
          <w:p w14:paraId="4D2CC7D8"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① ボイラドラム出口</w:t>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r w:rsidRPr="00867499">
              <w:rPr>
                <w:rFonts w:asciiTheme="minorEastAsia" w:hAnsiTheme="minorEastAsia" w:hint="eastAsia"/>
              </w:rPr>
              <w:t>℃飽和</w:t>
            </w:r>
          </w:p>
          <w:p w14:paraId="49FB77C5"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② 過熱器出口</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r w:rsidRPr="00867499">
              <w:rPr>
                <w:rFonts w:asciiTheme="minorEastAsia" w:hAnsiTheme="minorEastAsia" w:hint="eastAsia"/>
              </w:rPr>
              <w:t>℃</w:t>
            </w:r>
          </w:p>
          <w:p w14:paraId="4F2E9349"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４）給水温度</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r w:rsidRPr="00867499">
              <w:rPr>
                <w:rFonts w:asciiTheme="minorEastAsia" w:hAnsiTheme="minorEastAsia" w:hint="eastAsia"/>
              </w:rPr>
              <w:t>℃</w:t>
            </w:r>
            <w:r w:rsidRPr="00867499">
              <w:rPr>
                <w:rFonts w:asciiTheme="minorEastAsia" w:hAnsiTheme="minorEastAsia"/>
              </w:rPr>
              <w:t>（エコノマイザ入口）</w:t>
            </w:r>
          </w:p>
          <w:p w14:paraId="48D545BD"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５）排ガス温度</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r w:rsidRPr="00867499">
              <w:rPr>
                <w:rFonts w:asciiTheme="minorEastAsia" w:hAnsiTheme="minorEastAsia" w:hint="eastAsia"/>
              </w:rPr>
              <w:t>℃</w:t>
            </w:r>
            <w:r w:rsidRPr="00867499">
              <w:rPr>
                <w:rFonts w:asciiTheme="minorEastAsia" w:hAnsiTheme="minorEastAsia"/>
              </w:rPr>
              <w:t>（エコノマイザ出口）</w:t>
            </w:r>
          </w:p>
          <w:p w14:paraId="38E144EB"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６）蒸気発生量最大</w:t>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]t/h</w:t>
            </w:r>
          </w:p>
          <w:p w14:paraId="351DBC5F"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７）伝熱面積</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]m</w:t>
            </w:r>
            <w:r w:rsidRPr="00867499">
              <w:rPr>
                <w:rFonts w:asciiTheme="minorEastAsia" w:hAnsiTheme="minorEastAsia"/>
                <w:vertAlign w:val="superscript"/>
              </w:rPr>
              <w:t>2</w:t>
            </w:r>
            <w:r w:rsidRPr="00867499">
              <w:rPr>
                <w:rFonts w:asciiTheme="minorEastAsia" w:hAnsiTheme="minorEastAsia" w:hint="eastAsia"/>
              </w:rPr>
              <w:t>（合計）</w:t>
            </w:r>
          </w:p>
          <w:p w14:paraId="50D0498C"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８）材質</w:t>
            </w:r>
          </w:p>
          <w:p w14:paraId="61A2732C"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①</w:t>
            </w:r>
            <w:r w:rsidRPr="00867499">
              <w:rPr>
                <w:rFonts w:asciiTheme="minorEastAsia" w:hAnsiTheme="minorEastAsia"/>
              </w:rPr>
              <w:t xml:space="preserve"> </w:t>
            </w:r>
            <w:r w:rsidRPr="00867499">
              <w:rPr>
                <w:rFonts w:asciiTheme="minorEastAsia" w:hAnsiTheme="minorEastAsia" w:hint="eastAsia"/>
              </w:rPr>
              <w:t>ボイラドラム</w:t>
            </w:r>
            <w:r w:rsidRPr="00867499">
              <w:rPr>
                <w:rFonts w:asciiTheme="minorEastAsia" w:hAnsiTheme="minorEastAsia"/>
              </w:rPr>
              <w:tab/>
            </w:r>
            <w:r w:rsidRPr="00867499">
              <w:rPr>
                <w:rFonts w:asciiTheme="minorEastAsia" w:hAnsiTheme="minorEastAsia"/>
              </w:rPr>
              <w:tab/>
              <w:t>SB</w:t>
            </w:r>
            <w:r w:rsidRPr="00867499">
              <w:rPr>
                <w:rFonts w:asciiTheme="minorEastAsia" w:hAnsiTheme="minorEastAsia" w:hint="eastAsia"/>
              </w:rPr>
              <w:t>または同等品以上</w:t>
            </w:r>
          </w:p>
          <w:p w14:paraId="30294DBB"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②</w:t>
            </w:r>
            <w:r w:rsidRPr="00867499">
              <w:rPr>
                <w:rFonts w:asciiTheme="minorEastAsia" w:hAnsiTheme="minorEastAsia"/>
              </w:rPr>
              <w:t xml:space="preserve"> </w:t>
            </w:r>
            <w:r w:rsidRPr="00867499">
              <w:rPr>
                <w:rFonts w:asciiTheme="minorEastAsia" w:hAnsiTheme="minorEastAsia" w:hint="eastAsia"/>
              </w:rPr>
              <w:t>管</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rPr>
              <w:tab/>
              <w:t>STB</w:t>
            </w:r>
            <w:r w:rsidRPr="00867499">
              <w:rPr>
                <w:rFonts w:asciiTheme="minorEastAsia" w:hAnsiTheme="minorEastAsia" w:hint="eastAsia"/>
              </w:rPr>
              <w:t>または同等品以上</w:t>
            </w:r>
          </w:p>
          <w:p w14:paraId="3B97C43E"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（４）付属品</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hint="eastAsia"/>
              </w:rPr>
              <w:t>１式</w:t>
            </w:r>
          </w:p>
          <w:p w14:paraId="48505909"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（５）特記事項</w:t>
            </w:r>
          </w:p>
          <w:p w14:paraId="4D74984B"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１）ボイラ各部の設計は、発電用火力設備に関する技術基準を定める省令、電気事業法及び厚生労働省鋼製ボイラ構造規格等に基づくものとする。</w:t>
            </w:r>
          </w:p>
          <w:p w14:paraId="0D034FEA"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２）</w:t>
            </w:r>
            <w:r w:rsidRPr="00867499">
              <w:rPr>
                <w:rFonts w:asciiTheme="minorEastAsia" w:hAnsiTheme="minorEastAsia"/>
              </w:rPr>
              <w:t>ボイラドラムの保有水量は、時間最大蒸気量</w:t>
            </w:r>
            <w:r w:rsidRPr="00867499">
              <w:rPr>
                <w:rFonts w:asciiTheme="minorEastAsia" w:hAnsiTheme="minorEastAsia" w:hint="eastAsia"/>
              </w:rPr>
              <w:t>及び安全埋火</w:t>
            </w:r>
            <w:r w:rsidRPr="00867499">
              <w:rPr>
                <w:rFonts w:asciiTheme="minorEastAsia" w:hAnsiTheme="minorEastAsia"/>
              </w:rPr>
              <w:t>を考慮したものとする。</w:t>
            </w:r>
          </w:p>
          <w:p w14:paraId="531D6F3E"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３）蒸気式</w:t>
            </w:r>
            <w:r w:rsidRPr="00867499">
              <w:rPr>
                <w:rFonts w:asciiTheme="minorEastAsia" w:hAnsiTheme="minorEastAsia"/>
              </w:rPr>
              <w:t>スートブロワ</w:t>
            </w:r>
            <w:r w:rsidRPr="00867499">
              <w:rPr>
                <w:rFonts w:asciiTheme="minorEastAsia" w:hAnsiTheme="minorEastAsia" w:hint="eastAsia"/>
              </w:rPr>
              <w:t>を採用する際は、</w:t>
            </w:r>
            <w:r w:rsidRPr="00867499">
              <w:rPr>
                <w:rFonts w:asciiTheme="minorEastAsia" w:hAnsiTheme="minorEastAsia"/>
              </w:rPr>
              <w:t>蒸気噴射</w:t>
            </w:r>
            <w:r w:rsidRPr="00867499">
              <w:rPr>
                <w:rFonts w:asciiTheme="minorEastAsia" w:hAnsiTheme="minorEastAsia" w:hint="eastAsia"/>
              </w:rPr>
              <w:t>等</w:t>
            </w:r>
            <w:r w:rsidRPr="00867499">
              <w:rPr>
                <w:rFonts w:asciiTheme="minorEastAsia" w:hAnsiTheme="minorEastAsia"/>
              </w:rPr>
              <w:t>によるボイラチューブの減肉対策を</w:t>
            </w:r>
            <w:r w:rsidRPr="00867499">
              <w:rPr>
                <w:rFonts w:asciiTheme="minorEastAsia" w:hAnsiTheme="minorEastAsia" w:hint="eastAsia"/>
              </w:rPr>
              <w:t>講じること</w:t>
            </w:r>
            <w:r w:rsidRPr="00867499">
              <w:rPr>
                <w:rFonts w:asciiTheme="minorEastAsia" w:hAnsiTheme="minorEastAsia"/>
              </w:rPr>
              <w:t>。</w:t>
            </w:r>
          </w:p>
          <w:p w14:paraId="2B416FF2"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４）</w:t>
            </w:r>
            <w:r w:rsidRPr="00867499">
              <w:rPr>
                <w:rFonts w:asciiTheme="minorEastAsia" w:hAnsiTheme="minorEastAsia"/>
              </w:rPr>
              <w:t>安全弁（放熱弁、逃し管も含む。）は、最大蒸発量に見合った容量とすること。</w:t>
            </w:r>
          </w:p>
          <w:p w14:paraId="08706944"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５）</w:t>
            </w:r>
            <w:r w:rsidRPr="00867499">
              <w:rPr>
                <w:rFonts w:asciiTheme="minorEastAsia" w:hAnsiTheme="minorEastAsia"/>
              </w:rPr>
              <w:t>液面計は、</w:t>
            </w:r>
            <w:r w:rsidRPr="00867499">
              <w:rPr>
                <w:rFonts w:asciiTheme="minorEastAsia" w:hAnsiTheme="minorEastAsia" w:hint="eastAsia"/>
              </w:rPr>
              <w:t>原則として</w:t>
            </w:r>
            <w:r w:rsidRPr="00867499">
              <w:rPr>
                <w:rFonts w:asciiTheme="minorEastAsia" w:hAnsiTheme="minorEastAsia"/>
              </w:rPr>
              <w:t>ボイラドラムの片側に二色液面計及び透視式液面計を取り付けること。</w:t>
            </w:r>
          </w:p>
          <w:p w14:paraId="05BBCC86" w14:textId="77777777" w:rsidR="000442F6" w:rsidRDefault="000442F6" w:rsidP="000442F6">
            <w:pPr>
              <w:pStyle w:val="affffff1"/>
              <w:ind w:left="839" w:hanging="202"/>
              <w:rPr>
                <w:rFonts w:asciiTheme="minorEastAsia" w:hAnsiTheme="minorEastAsia"/>
              </w:rPr>
            </w:pPr>
          </w:p>
          <w:p w14:paraId="5B82FAB7" w14:textId="0F9FEFB6"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lastRenderedPageBreak/>
              <w:t>６）</w:t>
            </w:r>
            <w:r w:rsidRPr="00867499">
              <w:rPr>
                <w:rFonts w:asciiTheme="minorEastAsia" w:hAnsiTheme="minorEastAsia"/>
              </w:rPr>
              <w:t>液面計は最高使用圧力の２倍以上の耐圧力を有し、ドレン抜き弁にはドレン受け等を設置すること。</w:t>
            </w:r>
          </w:p>
          <w:p w14:paraId="0F596BAB" w14:textId="09B9E319"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７）ボイラ周辺の建築鉄骨には極力熱負荷がかからないよう計画すること。</w:t>
            </w:r>
          </w:p>
        </w:tc>
        <w:tc>
          <w:tcPr>
            <w:tcW w:w="10036" w:type="dxa"/>
          </w:tcPr>
          <w:p w14:paraId="74843E22" w14:textId="77777777" w:rsidR="000442F6" w:rsidRDefault="000442F6" w:rsidP="000442F6"/>
        </w:tc>
        <w:tc>
          <w:tcPr>
            <w:tcW w:w="907" w:type="dxa"/>
          </w:tcPr>
          <w:p w14:paraId="10509557" w14:textId="77777777" w:rsidR="000442F6" w:rsidRDefault="000442F6" w:rsidP="000442F6"/>
        </w:tc>
      </w:tr>
      <w:tr w:rsidR="000442F6" w14:paraId="06C038E6" w14:textId="77777777" w:rsidTr="003A240E">
        <w:tc>
          <w:tcPr>
            <w:tcW w:w="10036" w:type="dxa"/>
          </w:tcPr>
          <w:p w14:paraId="056107F2" w14:textId="77777777" w:rsidR="000442F6" w:rsidRPr="00867499" w:rsidRDefault="000442F6" w:rsidP="000442F6">
            <w:pPr>
              <w:pStyle w:val="afffffb"/>
              <w:ind w:left="414" w:hanging="202"/>
              <w:rPr>
                <w:rFonts w:asciiTheme="minorEastAsia" w:hAnsiTheme="minorEastAsia"/>
              </w:rPr>
            </w:pPr>
            <w:r w:rsidRPr="00867499">
              <w:rPr>
                <w:rFonts w:asciiTheme="minorEastAsia" w:hAnsiTheme="minorEastAsia" w:hint="eastAsia"/>
              </w:rPr>
              <w:t>２．エコノマイザ</w:t>
            </w:r>
          </w:p>
          <w:p w14:paraId="767A8BC1"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（１）形式</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p>
          <w:p w14:paraId="565057D5"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（２）数量</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hint="eastAsia"/>
              </w:rPr>
              <w:t>２基（</w:t>
            </w:r>
            <w:r w:rsidRPr="00867499">
              <w:rPr>
                <w:rFonts w:asciiTheme="minorEastAsia" w:hAnsiTheme="minorEastAsia" w:hint="eastAsia"/>
                <w:lang w:eastAsia="zh-CN"/>
              </w:rPr>
              <w:t>１</w:t>
            </w:r>
            <w:r w:rsidRPr="00867499">
              <w:rPr>
                <w:rFonts w:asciiTheme="minorEastAsia" w:hAnsiTheme="minorEastAsia"/>
              </w:rPr>
              <w:t>炉</w:t>
            </w:r>
            <w:r w:rsidRPr="00867499">
              <w:rPr>
                <w:rFonts w:asciiTheme="minorEastAsia" w:hAnsiTheme="minorEastAsia" w:hint="eastAsia"/>
              </w:rPr>
              <w:t>１基）</w:t>
            </w:r>
          </w:p>
          <w:p w14:paraId="634675CC"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（３）主要項目（１炉分につき）</w:t>
            </w:r>
          </w:p>
          <w:p w14:paraId="2121F0C6"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１）容量</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hint="eastAsia"/>
              </w:rPr>
              <w:t xml:space="preserve">[　</w:t>
            </w:r>
            <w:r w:rsidRPr="00867499">
              <w:rPr>
                <w:rFonts w:asciiTheme="minorEastAsia" w:hAnsiTheme="minorEastAsia"/>
              </w:rPr>
              <w:t>]m</w:t>
            </w:r>
            <w:r w:rsidRPr="00867499">
              <w:rPr>
                <w:rFonts w:asciiTheme="minorEastAsia" w:hAnsiTheme="minorEastAsia"/>
                <w:vertAlign w:val="superscript"/>
              </w:rPr>
              <w:t>3</w:t>
            </w:r>
            <w:r w:rsidRPr="00867499">
              <w:rPr>
                <w:rFonts w:asciiTheme="minorEastAsia" w:hAnsiTheme="minorEastAsia"/>
              </w:rPr>
              <w:t>/h</w:t>
            </w:r>
            <w:r w:rsidRPr="00867499">
              <w:rPr>
                <w:rFonts w:asciiTheme="minorEastAsia" w:hAnsiTheme="minorEastAsia" w:hint="eastAsia"/>
              </w:rPr>
              <w:t>（ボイラ最大給水量）</w:t>
            </w:r>
          </w:p>
          <w:p w14:paraId="2E1E915B"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２）材質</w:t>
            </w:r>
          </w:p>
          <w:p w14:paraId="65BB1717"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① 伝熱管</w:t>
            </w:r>
            <w:r w:rsidRPr="00867499">
              <w:rPr>
                <w:rFonts w:asciiTheme="minorEastAsia" w:hAnsiTheme="minorEastAsia"/>
              </w:rPr>
              <w:tab/>
              <w:t>STB</w:t>
            </w:r>
            <w:r w:rsidRPr="00867499">
              <w:rPr>
                <w:rFonts w:asciiTheme="minorEastAsia" w:hAnsiTheme="minorEastAsia" w:hint="eastAsia"/>
              </w:rPr>
              <w:t>または同等品以上</w:t>
            </w:r>
          </w:p>
          <w:p w14:paraId="5571AEB0"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② 下部ホッパ</w:t>
            </w:r>
            <w:r w:rsidRPr="00867499">
              <w:rPr>
                <w:rFonts w:asciiTheme="minorEastAsia" w:hAnsiTheme="minorEastAsia"/>
              </w:rPr>
              <w:tab/>
              <w:t>SS400または同等品以上</w:t>
            </w:r>
          </w:p>
          <w:p w14:paraId="05476DE8"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３）伝熱面積</w:t>
            </w:r>
            <w:r w:rsidRPr="00867499">
              <w:rPr>
                <w:rFonts w:asciiTheme="minorEastAsia" w:hAnsiTheme="minorEastAsia"/>
              </w:rPr>
              <w:tab/>
              <w:t>[</w:t>
            </w:r>
            <w:r w:rsidRPr="00867499">
              <w:rPr>
                <w:rFonts w:asciiTheme="minorEastAsia" w:hAnsiTheme="minorEastAsia" w:hint="eastAsia"/>
              </w:rPr>
              <w:t xml:space="preserve">　</w:t>
            </w:r>
            <w:r w:rsidRPr="00867499">
              <w:rPr>
                <w:rFonts w:asciiTheme="minorEastAsia" w:hAnsiTheme="minorEastAsia"/>
              </w:rPr>
              <w:t>]m</w:t>
            </w:r>
            <w:r w:rsidRPr="00867499">
              <w:rPr>
                <w:rFonts w:asciiTheme="minorEastAsia" w:hAnsiTheme="minorEastAsia"/>
                <w:vertAlign w:val="superscript"/>
              </w:rPr>
              <w:t>2</w:t>
            </w:r>
          </w:p>
          <w:p w14:paraId="20501A33"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４）缶水保有量</w:t>
            </w:r>
            <w:r w:rsidRPr="00867499">
              <w:rPr>
                <w:rFonts w:asciiTheme="minorEastAsia" w:hAnsiTheme="minorEastAsia"/>
              </w:rPr>
              <w:tab/>
            </w:r>
            <w:r w:rsidRPr="00867499">
              <w:rPr>
                <w:rFonts w:asciiTheme="minorEastAsia" w:hAnsiTheme="minorEastAsia" w:hint="eastAsia"/>
              </w:rPr>
              <w:t xml:space="preserve">[　</w:t>
            </w:r>
            <w:r w:rsidRPr="00867499">
              <w:rPr>
                <w:rFonts w:asciiTheme="minorEastAsia" w:hAnsiTheme="minorEastAsia"/>
              </w:rPr>
              <w:t>]m</w:t>
            </w:r>
            <w:r w:rsidRPr="00867499">
              <w:rPr>
                <w:rFonts w:asciiTheme="minorEastAsia" w:hAnsiTheme="minorEastAsia"/>
                <w:vertAlign w:val="superscript"/>
              </w:rPr>
              <w:t>3</w:t>
            </w:r>
          </w:p>
          <w:p w14:paraId="3C09E3DB"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hint="eastAsia"/>
                <w:lang w:eastAsia="zh-CN"/>
              </w:rPr>
              <w:t>（４）付属品</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rPr>
              <w:t>１式</w:t>
            </w:r>
          </w:p>
          <w:p w14:paraId="62770D6A"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hint="eastAsia"/>
              </w:rPr>
              <w:t>（５</w:t>
            </w:r>
            <w:r w:rsidRPr="00867499">
              <w:rPr>
                <w:rFonts w:asciiTheme="minorEastAsia" w:hAnsiTheme="minorEastAsia" w:hint="eastAsia"/>
                <w:lang w:eastAsia="zh-CN"/>
              </w:rPr>
              <w:t>）特記事項</w:t>
            </w:r>
          </w:p>
          <w:p w14:paraId="0C4A98F1"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１）スートブロワ等のダスト払い落しの装置を設置すること。</w:t>
            </w:r>
          </w:p>
          <w:p w14:paraId="24DA0B93"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２）蒸気式</w:t>
            </w:r>
            <w:r w:rsidRPr="00867499">
              <w:rPr>
                <w:rFonts w:asciiTheme="minorEastAsia" w:hAnsiTheme="minorEastAsia"/>
              </w:rPr>
              <w:t>スートブロワ</w:t>
            </w:r>
            <w:r w:rsidRPr="00867499">
              <w:rPr>
                <w:rFonts w:asciiTheme="minorEastAsia" w:hAnsiTheme="minorEastAsia" w:hint="eastAsia"/>
              </w:rPr>
              <w:t>を採用する際は、</w:t>
            </w:r>
            <w:r w:rsidRPr="00867499">
              <w:rPr>
                <w:rFonts w:asciiTheme="minorEastAsia" w:hAnsiTheme="minorEastAsia"/>
              </w:rPr>
              <w:t>蒸気噴射</w:t>
            </w:r>
            <w:r w:rsidRPr="00867499">
              <w:rPr>
                <w:rFonts w:asciiTheme="minorEastAsia" w:hAnsiTheme="minorEastAsia" w:hint="eastAsia"/>
              </w:rPr>
              <w:t>等</w:t>
            </w:r>
            <w:r w:rsidRPr="00867499">
              <w:rPr>
                <w:rFonts w:asciiTheme="minorEastAsia" w:hAnsiTheme="minorEastAsia"/>
              </w:rPr>
              <w:t>によるボイラチューブの減肉対策を</w:t>
            </w:r>
            <w:r w:rsidRPr="00867499">
              <w:rPr>
                <w:rFonts w:asciiTheme="minorEastAsia" w:hAnsiTheme="minorEastAsia" w:hint="eastAsia"/>
              </w:rPr>
              <w:t>講じること</w:t>
            </w:r>
            <w:r w:rsidRPr="00867499">
              <w:rPr>
                <w:rFonts w:asciiTheme="minorEastAsia" w:hAnsiTheme="minorEastAsia"/>
              </w:rPr>
              <w:t>。</w:t>
            </w:r>
          </w:p>
          <w:p w14:paraId="5BFADED1"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３）管配列は、ダクト閉塞を生じない配列とすること。</w:t>
            </w:r>
          </w:p>
          <w:p w14:paraId="4242DEA7"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４）点検、清掃が用意にできる構造とすること。</w:t>
            </w:r>
          </w:p>
          <w:p w14:paraId="5152E376" w14:textId="1DB418F6"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５）保温施工すること。</w:t>
            </w:r>
          </w:p>
        </w:tc>
        <w:tc>
          <w:tcPr>
            <w:tcW w:w="10036" w:type="dxa"/>
          </w:tcPr>
          <w:p w14:paraId="73ED11B0" w14:textId="77777777" w:rsidR="000442F6" w:rsidRDefault="000442F6" w:rsidP="000442F6"/>
        </w:tc>
        <w:tc>
          <w:tcPr>
            <w:tcW w:w="907" w:type="dxa"/>
          </w:tcPr>
          <w:p w14:paraId="68CC7563" w14:textId="77777777" w:rsidR="000442F6" w:rsidRDefault="000442F6" w:rsidP="000442F6"/>
        </w:tc>
      </w:tr>
      <w:tr w:rsidR="000442F6" w14:paraId="4660B400" w14:textId="77777777" w:rsidTr="003A240E">
        <w:tc>
          <w:tcPr>
            <w:tcW w:w="10036" w:type="dxa"/>
          </w:tcPr>
          <w:p w14:paraId="4F1BFAB2" w14:textId="77777777" w:rsidR="000442F6" w:rsidRPr="00867499" w:rsidRDefault="000442F6" w:rsidP="000442F6">
            <w:pPr>
              <w:pStyle w:val="afffffb"/>
              <w:ind w:left="414" w:hanging="202"/>
              <w:rPr>
                <w:rFonts w:asciiTheme="minorEastAsia" w:hAnsiTheme="minorEastAsia"/>
              </w:rPr>
            </w:pPr>
            <w:r w:rsidRPr="00867499">
              <w:rPr>
                <w:rFonts w:asciiTheme="minorEastAsia" w:hAnsiTheme="minorEastAsia" w:hint="eastAsia"/>
              </w:rPr>
              <w:t>３．ボイラ鉄骨、ケーシング</w:t>
            </w:r>
          </w:p>
          <w:p w14:paraId="7F6D5A4C"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（１）ボイラ鉄骨及び保温ケーシング</w:t>
            </w:r>
          </w:p>
          <w:p w14:paraId="212E1B6F" w14:textId="77777777" w:rsidR="000442F6" w:rsidRPr="00867499" w:rsidRDefault="000442F6" w:rsidP="000442F6">
            <w:pPr>
              <w:pStyle w:val="affffff1"/>
              <w:ind w:left="839" w:hanging="202"/>
              <w:rPr>
                <w:rFonts w:asciiTheme="minorEastAsia" w:hAnsiTheme="minorEastAsia"/>
                <w:lang w:eastAsia="zh-CN"/>
              </w:rPr>
            </w:pPr>
            <w:r w:rsidRPr="00867499">
              <w:rPr>
                <w:rFonts w:asciiTheme="minorEastAsia" w:hAnsiTheme="minorEastAsia" w:hint="eastAsia"/>
                <w:lang w:eastAsia="zh-CN"/>
              </w:rPr>
              <w:t>１）形式</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lang w:eastAsia="zh-CN"/>
              </w:rPr>
              <w:t>自立耐震式</w:t>
            </w:r>
          </w:p>
          <w:p w14:paraId="00DF34B0" w14:textId="77777777" w:rsidR="000442F6" w:rsidRPr="00867499" w:rsidRDefault="000442F6" w:rsidP="000442F6">
            <w:pPr>
              <w:pStyle w:val="affffff1"/>
              <w:ind w:left="839" w:hanging="202"/>
              <w:rPr>
                <w:rFonts w:asciiTheme="minorEastAsia" w:hAnsiTheme="minorEastAsia"/>
                <w:lang w:eastAsia="zh-CN"/>
              </w:rPr>
            </w:pPr>
            <w:r w:rsidRPr="00867499">
              <w:rPr>
                <w:rFonts w:asciiTheme="minorEastAsia" w:hAnsiTheme="minorEastAsia" w:hint="eastAsia"/>
                <w:lang w:eastAsia="zh-CN"/>
              </w:rPr>
              <w:t>２）数量</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lang w:eastAsia="zh-CN"/>
              </w:rPr>
              <w:t>２基</w:t>
            </w:r>
          </w:p>
          <w:p w14:paraId="0DF502BB"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３）主要項目</w:t>
            </w:r>
          </w:p>
          <w:p w14:paraId="0B767BA8"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①</w:t>
            </w:r>
            <w:r w:rsidRPr="00867499">
              <w:rPr>
                <w:rFonts w:asciiTheme="minorEastAsia" w:hAnsiTheme="minorEastAsia"/>
              </w:rPr>
              <w:t xml:space="preserve"> </w:t>
            </w:r>
            <w:r w:rsidRPr="00867499">
              <w:rPr>
                <w:rFonts w:asciiTheme="minorEastAsia" w:hAnsiTheme="minorEastAsia" w:hint="eastAsia"/>
              </w:rPr>
              <w:t>材質</w:t>
            </w:r>
          </w:p>
          <w:p w14:paraId="5B729217" w14:textId="77777777" w:rsidR="000442F6" w:rsidRPr="00867499" w:rsidRDefault="000442F6" w:rsidP="000442F6">
            <w:pPr>
              <w:pStyle w:val="affffff7"/>
              <w:ind w:left="1264" w:hanging="202"/>
              <w:rPr>
                <w:rFonts w:asciiTheme="minorEastAsia" w:hAnsiTheme="minorEastAsia"/>
              </w:rPr>
            </w:pPr>
            <w:r w:rsidRPr="00867499">
              <w:rPr>
                <w:rFonts w:asciiTheme="minorEastAsia" w:hAnsiTheme="minorEastAsia" w:hint="eastAsia"/>
              </w:rPr>
              <w:t>ア．鉄骨</w:t>
            </w:r>
            <w:r w:rsidRPr="00867499">
              <w:rPr>
                <w:rFonts w:asciiTheme="minorEastAsia" w:hAnsiTheme="minorEastAsia"/>
              </w:rPr>
              <w:tab/>
            </w:r>
            <w:r w:rsidRPr="00867499">
              <w:rPr>
                <w:rFonts w:asciiTheme="minorEastAsia" w:hAnsiTheme="minorEastAsia"/>
              </w:rPr>
              <w:tab/>
              <w:t>SS400</w:t>
            </w:r>
            <w:r w:rsidRPr="00867499">
              <w:rPr>
                <w:rFonts w:asciiTheme="minorEastAsia" w:hAnsiTheme="minorEastAsia" w:hint="eastAsia"/>
              </w:rPr>
              <w:t>または同等品以上</w:t>
            </w:r>
          </w:p>
          <w:p w14:paraId="555B6B70" w14:textId="77777777" w:rsidR="000442F6" w:rsidRPr="00867499" w:rsidRDefault="000442F6" w:rsidP="000442F6">
            <w:pPr>
              <w:pStyle w:val="affffff7"/>
              <w:ind w:left="1264" w:hanging="202"/>
              <w:rPr>
                <w:rFonts w:asciiTheme="minorEastAsia" w:hAnsiTheme="minorEastAsia"/>
              </w:rPr>
            </w:pPr>
            <w:r w:rsidRPr="00867499">
              <w:rPr>
                <w:rFonts w:asciiTheme="minorEastAsia" w:hAnsiTheme="minorEastAsia" w:hint="eastAsia"/>
              </w:rPr>
              <w:t>イ．保温ケーシング</w:t>
            </w:r>
            <w:r w:rsidRPr="00867499">
              <w:rPr>
                <w:rFonts w:asciiTheme="minorEastAsia" w:hAnsiTheme="minorEastAsia"/>
              </w:rPr>
              <w:tab/>
            </w:r>
            <w:r w:rsidRPr="00867499">
              <w:rPr>
                <w:rFonts w:asciiTheme="minorEastAsia" w:hAnsiTheme="minorEastAsia" w:hint="eastAsia"/>
              </w:rPr>
              <w:t>溶融亜鉛めっき鋼鈑または同等品以上</w:t>
            </w:r>
          </w:p>
          <w:p w14:paraId="2F357936"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②</w:t>
            </w:r>
            <w:r w:rsidRPr="00867499">
              <w:rPr>
                <w:rFonts w:asciiTheme="minorEastAsia" w:hAnsiTheme="minorEastAsia"/>
              </w:rPr>
              <w:t xml:space="preserve"> </w:t>
            </w:r>
            <w:r w:rsidRPr="00867499">
              <w:rPr>
                <w:rFonts w:asciiTheme="minorEastAsia" w:hAnsiTheme="minorEastAsia" w:hint="eastAsia"/>
              </w:rPr>
              <w:t>ケーシング表面温度</w:t>
            </w:r>
            <w:r w:rsidRPr="00867499">
              <w:rPr>
                <w:rFonts w:asciiTheme="minorEastAsia" w:hAnsiTheme="minorEastAsia"/>
              </w:rPr>
              <w:tab/>
              <w:t>80</w:t>
            </w:r>
            <w:r w:rsidRPr="00867499">
              <w:rPr>
                <w:rFonts w:asciiTheme="minorEastAsia" w:hAnsiTheme="minorEastAsia" w:hint="eastAsia"/>
              </w:rPr>
              <w:t>℃以下</w:t>
            </w:r>
          </w:p>
          <w:p w14:paraId="3177D812" w14:textId="77777777" w:rsidR="000442F6" w:rsidRPr="00867499" w:rsidRDefault="000442F6" w:rsidP="000442F6">
            <w:pPr>
              <w:pStyle w:val="affffff1"/>
              <w:ind w:left="839" w:hanging="202"/>
              <w:rPr>
                <w:rFonts w:asciiTheme="minorEastAsia" w:hAnsiTheme="minorEastAsia"/>
                <w:lang w:eastAsia="zh-CN"/>
              </w:rPr>
            </w:pPr>
            <w:r w:rsidRPr="00867499">
              <w:rPr>
                <w:rFonts w:asciiTheme="minorEastAsia" w:hAnsiTheme="minorEastAsia" w:hint="eastAsia"/>
                <w:lang w:eastAsia="zh-CN"/>
              </w:rPr>
              <w:t>４）付属品</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rPr>
              <w:t>１式</w:t>
            </w:r>
          </w:p>
          <w:p w14:paraId="5DA90101" w14:textId="77777777" w:rsidR="000442F6" w:rsidRPr="00867499" w:rsidRDefault="000442F6" w:rsidP="000442F6">
            <w:pPr>
              <w:pStyle w:val="affffff1"/>
              <w:ind w:left="839" w:hanging="202"/>
              <w:rPr>
                <w:rFonts w:asciiTheme="minorEastAsia" w:hAnsiTheme="minorEastAsia"/>
                <w:lang w:eastAsia="zh-CN"/>
              </w:rPr>
            </w:pPr>
            <w:r w:rsidRPr="00867499">
              <w:rPr>
                <w:rFonts w:asciiTheme="minorEastAsia" w:hAnsiTheme="minorEastAsia" w:hint="eastAsia"/>
                <w:lang w:eastAsia="zh-CN"/>
              </w:rPr>
              <w:t>５）特記事項</w:t>
            </w:r>
          </w:p>
          <w:p w14:paraId="379874BB"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①</w:t>
            </w:r>
            <w:r w:rsidRPr="00867499">
              <w:rPr>
                <w:rFonts w:asciiTheme="minorEastAsia" w:hAnsiTheme="minorEastAsia"/>
              </w:rPr>
              <w:t xml:space="preserve"> ボイラ鉄骨は建築構造物から独立した構造とし、水平荷重は建築構造物が負担し</w:t>
            </w:r>
            <w:r w:rsidRPr="00867499">
              <w:rPr>
                <w:rFonts w:asciiTheme="minorEastAsia" w:hAnsiTheme="minorEastAsia" w:hint="eastAsia"/>
              </w:rPr>
              <w:t>な</w:t>
            </w:r>
            <w:r w:rsidRPr="00867499">
              <w:rPr>
                <w:rFonts w:asciiTheme="minorEastAsia" w:hAnsiTheme="minorEastAsia"/>
              </w:rPr>
              <w:t>いものとすること。</w:t>
            </w:r>
          </w:p>
          <w:p w14:paraId="6EC2FCF4" w14:textId="77777777" w:rsidR="000442F6" w:rsidRPr="00867499" w:rsidRDefault="000442F6" w:rsidP="000442F6">
            <w:pPr>
              <w:pStyle w:val="afffffb"/>
              <w:ind w:left="414" w:hanging="202"/>
              <w:rPr>
                <w:rFonts w:asciiTheme="minorEastAsia" w:hAnsiTheme="minorEastAsia"/>
              </w:rPr>
            </w:pPr>
            <w:r w:rsidRPr="00867499">
              <w:rPr>
                <w:rFonts w:asciiTheme="minorEastAsia" w:hAnsiTheme="minorEastAsia" w:hint="eastAsia"/>
              </w:rPr>
              <w:t>（２）ボイラ下部ホッパ・シュート</w:t>
            </w:r>
          </w:p>
          <w:p w14:paraId="496F005F" w14:textId="77777777" w:rsidR="000442F6" w:rsidRPr="00867499" w:rsidRDefault="000442F6" w:rsidP="000442F6">
            <w:pPr>
              <w:pStyle w:val="affffff1"/>
              <w:ind w:left="839" w:hanging="202"/>
              <w:rPr>
                <w:rFonts w:asciiTheme="minorEastAsia" w:hAnsiTheme="minorEastAsia"/>
                <w:lang w:eastAsia="zh-CN"/>
              </w:rPr>
            </w:pPr>
            <w:r w:rsidRPr="00867499">
              <w:rPr>
                <w:rFonts w:asciiTheme="minorEastAsia" w:hAnsiTheme="minorEastAsia" w:hint="eastAsia"/>
                <w:lang w:eastAsia="zh-CN"/>
              </w:rPr>
              <w:t>１）形式</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lang w:eastAsia="zh-CN"/>
              </w:rPr>
              <w:t>鋼板溶接製</w:t>
            </w:r>
            <w:r w:rsidRPr="00867499">
              <w:rPr>
                <w:rFonts w:asciiTheme="minorEastAsia" w:hAnsiTheme="minorEastAsia" w:hint="eastAsia"/>
              </w:rPr>
              <w:t>構造</w:t>
            </w:r>
          </w:p>
          <w:p w14:paraId="426E0D5C" w14:textId="77777777" w:rsidR="000442F6" w:rsidRPr="00867499" w:rsidRDefault="000442F6" w:rsidP="000442F6">
            <w:pPr>
              <w:pStyle w:val="affffff1"/>
              <w:ind w:left="839" w:hanging="202"/>
              <w:rPr>
                <w:rFonts w:asciiTheme="minorEastAsia" w:hAnsiTheme="minorEastAsia"/>
                <w:lang w:eastAsia="zh-CN"/>
              </w:rPr>
            </w:pPr>
            <w:r w:rsidRPr="00867499">
              <w:rPr>
                <w:rFonts w:asciiTheme="minorEastAsia" w:hAnsiTheme="minorEastAsia" w:hint="eastAsia"/>
                <w:lang w:eastAsia="zh-CN"/>
              </w:rPr>
              <w:t>２）数量</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lang w:eastAsia="zh-CN"/>
              </w:rPr>
              <w:t>２基</w:t>
            </w:r>
          </w:p>
          <w:p w14:paraId="2B75FE54" w14:textId="77777777" w:rsidR="000442F6" w:rsidRDefault="000442F6" w:rsidP="000442F6">
            <w:pPr>
              <w:pStyle w:val="affffff1"/>
              <w:ind w:left="839" w:hanging="202"/>
              <w:rPr>
                <w:rFonts w:asciiTheme="minorEastAsia" w:hAnsiTheme="minorEastAsia"/>
              </w:rPr>
            </w:pPr>
          </w:p>
          <w:p w14:paraId="7656A76B" w14:textId="77777777" w:rsidR="000442F6" w:rsidRDefault="000442F6" w:rsidP="000442F6">
            <w:pPr>
              <w:pStyle w:val="affffff1"/>
              <w:ind w:left="839" w:hanging="202"/>
              <w:rPr>
                <w:rFonts w:asciiTheme="minorEastAsia" w:hAnsiTheme="minorEastAsia"/>
              </w:rPr>
            </w:pPr>
          </w:p>
          <w:p w14:paraId="13035BE4" w14:textId="68AAAA5D"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lastRenderedPageBreak/>
              <w:t>３）主要項目</w:t>
            </w:r>
          </w:p>
          <w:p w14:paraId="02E8E8AA"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①</w:t>
            </w:r>
            <w:r w:rsidRPr="00867499">
              <w:rPr>
                <w:rFonts w:asciiTheme="minorEastAsia" w:hAnsiTheme="minorEastAsia"/>
              </w:rPr>
              <w:t xml:space="preserve"> </w:t>
            </w:r>
            <w:r w:rsidRPr="00867499">
              <w:rPr>
                <w:rFonts w:asciiTheme="minorEastAsia" w:hAnsiTheme="minorEastAsia" w:hint="eastAsia"/>
              </w:rPr>
              <w:t>材質</w:t>
            </w:r>
          </w:p>
          <w:p w14:paraId="3C326307" w14:textId="77777777" w:rsidR="000442F6" w:rsidRPr="00867499" w:rsidRDefault="000442F6" w:rsidP="000442F6">
            <w:pPr>
              <w:pStyle w:val="affffff7"/>
              <w:ind w:left="1264" w:hanging="202"/>
              <w:rPr>
                <w:rFonts w:asciiTheme="minorEastAsia" w:hAnsiTheme="minorEastAsia"/>
              </w:rPr>
            </w:pPr>
            <w:r w:rsidRPr="00867499">
              <w:rPr>
                <w:rFonts w:asciiTheme="minorEastAsia" w:hAnsiTheme="minorEastAsia" w:hint="eastAsia"/>
              </w:rPr>
              <w:t>ア．鉄骨</w:t>
            </w:r>
            <w:r w:rsidRPr="00867499">
              <w:rPr>
                <w:rFonts w:asciiTheme="minorEastAsia" w:hAnsiTheme="minorEastAsia"/>
              </w:rPr>
              <w:tab/>
            </w:r>
            <w:r w:rsidRPr="00867499">
              <w:rPr>
                <w:rFonts w:asciiTheme="minorEastAsia" w:hAnsiTheme="minorEastAsia"/>
              </w:rPr>
              <w:tab/>
              <w:t>SS400または同等品以上</w:t>
            </w:r>
          </w:p>
          <w:p w14:paraId="740DCFE5" w14:textId="77777777" w:rsidR="000442F6" w:rsidRPr="00867499" w:rsidRDefault="000442F6" w:rsidP="000442F6">
            <w:pPr>
              <w:pStyle w:val="affffff7"/>
              <w:ind w:left="1264" w:hanging="202"/>
              <w:rPr>
                <w:rFonts w:asciiTheme="minorEastAsia" w:hAnsiTheme="minorEastAsia"/>
                <w:lang w:eastAsia="zh-CN"/>
              </w:rPr>
            </w:pPr>
            <w:r w:rsidRPr="00867499">
              <w:rPr>
                <w:rFonts w:asciiTheme="minorEastAsia" w:hAnsiTheme="minorEastAsia" w:hint="eastAsia"/>
              </w:rPr>
              <w:t>イ．ホッパ・シュート</w:t>
            </w:r>
            <w:r w:rsidRPr="00867499">
              <w:rPr>
                <w:rFonts w:asciiTheme="minorEastAsia" w:hAnsiTheme="minorEastAsia"/>
              </w:rPr>
              <w:tab/>
              <w:t>SS400または同等品以上</w:t>
            </w:r>
          </w:p>
          <w:p w14:paraId="50ED788E" w14:textId="77777777" w:rsidR="000442F6" w:rsidRPr="00867499" w:rsidRDefault="000442F6" w:rsidP="000442F6">
            <w:pPr>
              <w:pStyle w:val="affffff6"/>
              <w:ind w:left="951" w:hanging="101"/>
              <w:rPr>
                <w:rFonts w:asciiTheme="minorEastAsia" w:hAnsiTheme="minorEastAsia"/>
                <w:lang w:eastAsia="zh-CN"/>
              </w:rPr>
            </w:pPr>
            <w:r w:rsidRPr="00867499">
              <w:rPr>
                <w:rFonts w:asciiTheme="minorEastAsia" w:hAnsiTheme="minorEastAsia" w:hint="eastAsia"/>
                <w:lang w:eastAsia="zh-CN"/>
              </w:rPr>
              <w:t>②</w:t>
            </w:r>
            <w:r w:rsidRPr="00867499">
              <w:rPr>
                <w:rFonts w:asciiTheme="minorEastAsia" w:hAnsiTheme="minorEastAsia"/>
                <w:lang w:eastAsia="zh-CN"/>
              </w:rPr>
              <w:t xml:space="preserve"> </w:t>
            </w:r>
            <w:r w:rsidRPr="00867499">
              <w:rPr>
                <w:rFonts w:asciiTheme="minorEastAsia" w:hAnsiTheme="minorEastAsia" w:hint="eastAsia"/>
                <w:lang w:eastAsia="zh-CN"/>
              </w:rPr>
              <w:t>表面温度</w:t>
            </w:r>
            <w:r w:rsidRPr="00867499">
              <w:rPr>
                <w:rFonts w:asciiTheme="minorEastAsia" w:hAnsiTheme="minorEastAsia"/>
                <w:lang w:eastAsia="zh-CN"/>
              </w:rPr>
              <w:tab/>
            </w:r>
            <w:r w:rsidRPr="00867499">
              <w:rPr>
                <w:rFonts w:asciiTheme="minorEastAsia" w:hAnsiTheme="minorEastAsia"/>
                <w:lang w:eastAsia="zh-CN"/>
              </w:rPr>
              <w:tab/>
              <w:t>80</w:t>
            </w:r>
            <w:r w:rsidRPr="00867499">
              <w:rPr>
                <w:rFonts w:asciiTheme="minorEastAsia" w:hAnsiTheme="minorEastAsia" w:hint="eastAsia"/>
                <w:lang w:eastAsia="zh-CN"/>
              </w:rPr>
              <w:t>℃以下</w:t>
            </w:r>
          </w:p>
          <w:p w14:paraId="1379E4BB" w14:textId="4136BCDF" w:rsidR="000442F6" w:rsidRPr="00867499" w:rsidRDefault="000442F6" w:rsidP="000442F6">
            <w:pPr>
              <w:pStyle w:val="afffffb"/>
              <w:ind w:left="414" w:hanging="202"/>
              <w:rPr>
                <w:rFonts w:asciiTheme="minorEastAsia" w:hAnsiTheme="minorEastAsia"/>
              </w:rPr>
            </w:pPr>
            <w:r w:rsidRPr="00867499">
              <w:rPr>
                <w:rFonts w:asciiTheme="minorEastAsia" w:hAnsiTheme="minorEastAsia" w:hint="eastAsia"/>
              </w:rPr>
              <w:t>４）付属品</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hint="eastAsia"/>
              </w:rPr>
              <w:t>１式</w:t>
            </w:r>
          </w:p>
        </w:tc>
        <w:tc>
          <w:tcPr>
            <w:tcW w:w="10036" w:type="dxa"/>
          </w:tcPr>
          <w:p w14:paraId="4648A59C" w14:textId="77777777" w:rsidR="000442F6" w:rsidRDefault="000442F6" w:rsidP="000442F6"/>
        </w:tc>
        <w:tc>
          <w:tcPr>
            <w:tcW w:w="907" w:type="dxa"/>
          </w:tcPr>
          <w:p w14:paraId="6C063D0B" w14:textId="77777777" w:rsidR="000442F6" w:rsidRDefault="000442F6" w:rsidP="000442F6"/>
        </w:tc>
      </w:tr>
      <w:tr w:rsidR="000442F6" w14:paraId="5517B681" w14:textId="77777777" w:rsidTr="003A240E">
        <w:tc>
          <w:tcPr>
            <w:tcW w:w="10036" w:type="dxa"/>
          </w:tcPr>
          <w:p w14:paraId="589F2AC2" w14:textId="77777777" w:rsidR="000442F6" w:rsidRPr="00867499" w:rsidRDefault="000442F6" w:rsidP="000442F6">
            <w:pPr>
              <w:pStyle w:val="afffffb"/>
              <w:ind w:left="414" w:hanging="202"/>
              <w:rPr>
                <w:rFonts w:asciiTheme="minorEastAsia" w:hAnsiTheme="minorEastAsia"/>
              </w:rPr>
            </w:pPr>
            <w:r w:rsidRPr="00867499">
              <w:rPr>
                <w:rFonts w:asciiTheme="minorEastAsia" w:hAnsiTheme="minorEastAsia" w:hint="eastAsia"/>
              </w:rPr>
              <w:t>４．スートブロワ</w:t>
            </w:r>
            <w:r w:rsidRPr="00867499">
              <w:rPr>
                <w:rFonts w:asciiTheme="minorEastAsia" w:hAnsiTheme="minorEastAsia"/>
              </w:rPr>
              <w:t>(提案による)</w:t>
            </w:r>
          </w:p>
          <w:p w14:paraId="6D383714"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（１）形式</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p>
          <w:p w14:paraId="20A5FBF8"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（２）数量</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hint="eastAsia"/>
              </w:rPr>
              <w:t>２炉分</w:t>
            </w:r>
          </w:p>
          <w:p w14:paraId="1AC01CC2"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（３）主要項目（１炉分につき）</w:t>
            </w:r>
          </w:p>
          <w:p w14:paraId="571BF2C7"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１）駆動方式</w:t>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p>
          <w:p w14:paraId="663D8DE3"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２）操作方式</w:t>
            </w:r>
          </w:p>
          <w:p w14:paraId="6279363F"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①</w:t>
            </w:r>
            <w:r w:rsidRPr="00867499">
              <w:rPr>
                <w:rFonts w:asciiTheme="minorEastAsia" w:hAnsiTheme="minorEastAsia"/>
              </w:rPr>
              <w:t xml:space="preserve"> </w:t>
            </w:r>
            <w:r w:rsidRPr="00867499">
              <w:rPr>
                <w:rFonts w:asciiTheme="minorEastAsia" w:hAnsiTheme="minorEastAsia" w:hint="eastAsia"/>
              </w:rPr>
              <w:t>遠隔手動（連動）</w:t>
            </w:r>
          </w:p>
          <w:p w14:paraId="5F230798"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②</w:t>
            </w:r>
            <w:r w:rsidRPr="00867499">
              <w:rPr>
                <w:rFonts w:asciiTheme="minorEastAsia" w:hAnsiTheme="minorEastAsia"/>
              </w:rPr>
              <w:t xml:space="preserve"> </w:t>
            </w:r>
            <w:r w:rsidRPr="00867499">
              <w:rPr>
                <w:rFonts w:asciiTheme="minorEastAsia" w:hAnsiTheme="minorEastAsia" w:hint="eastAsia"/>
              </w:rPr>
              <w:t>現場手動</w:t>
            </w:r>
          </w:p>
          <w:p w14:paraId="6A899963" w14:textId="0C2703DF"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lang w:eastAsia="zh-CN"/>
              </w:rPr>
              <w:t>（４）付属品</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rPr>
              <w:t>１式</w:t>
            </w:r>
          </w:p>
        </w:tc>
        <w:tc>
          <w:tcPr>
            <w:tcW w:w="10036" w:type="dxa"/>
          </w:tcPr>
          <w:p w14:paraId="3BCE5C2F" w14:textId="77777777" w:rsidR="000442F6" w:rsidRDefault="000442F6" w:rsidP="000442F6"/>
        </w:tc>
        <w:tc>
          <w:tcPr>
            <w:tcW w:w="907" w:type="dxa"/>
          </w:tcPr>
          <w:p w14:paraId="76B33C28" w14:textId="77777777" w:rsidR="000442F6" w:rsidRDefault="000442F6" w:rsidP="000442F6"/>
        </w:tc>
      </w:tr>
      <w:tr w:rsidR="000442F6" w14:paraId="538D0586" w14:textId="77777777" w:rsidTr="003A240E">
        <w:tc>
          <w:tcPr>
            <w:tcW w:w="10036" w:type="dxa"/>
          </w:tcPr>
          <w:p w14:paraId="3805EB85" w14:textId="77777777" w:rsidR="000442F6" w:rsidRPr="00867499" w:rsidRDefault="000442F6" w:rsidP="000442F6">
            <w:pPr>
              <w:pStyle w:val="afffffb"/>
              <w:ind w:left="414" w:hanging="202"/>
              <w:rPr>
                <w:rFonts w:asciiTheme="minorEastAsia" w:hAnsiTheme="minorEastAsia"/>
              </w:rPr>
            </w:pPr>
            <w:r w:rsidRPr="00867499">
              <w:rPr>
                <w:rFonts w:asciiTheme="minorEastAsia" w:hAnsiTheme="minorEastAsia" w:hint="eastAsia"/>
              </w:rPr>
              <w:t>５．ボイラ給水ポンプ</w:t>
            </w:r>
          </w:p>
          <w:p w14:paraId="562919D1"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（１）形式</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 xml:space="preserve">] </w:t>
            </w:r>
          </w:p>
          <w:p w14:paraId="01D0523A"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hint="eastAsia"/>
                <w:lang w:eastAsia="zh-CN"/>
              </w:rPr>
              <w:t>（２）数量</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rPr>
              <w:t xml:space="preserve">[　</w:t>
            </w:r>
            <w:r w:rsidRPr="00867499">
              <w:rPr>
                <w:rFonts w:asciiTheme="minorEastAsia" w:hAnsiTheme="minorEastAsia"/>
              </w:rPr>
              <w:t>]</w:t>
            </w:r>
            <w:r w:rsidRPr="00867499">
              <w:rPr>
                <w:rFonts w:asciiTheme="minorEastAsia" w:hAnsiTheme="minorEastAsia" w:hint="eastAsia"/>
                <w:lang w:eastAsia="zh-CN"/>
              </w:rPr>
              <w:t>基</w:t>
            </w:r>
          </w:p>
          <w:p w14:paraId="2FEF32BE"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（３）主要項目（１基につき）</w:t>
            </w:r>
          </w:p>
          <w:p w14:paraId="067A7B4C"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１）容量</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]m</w:t>
            </w:r>
            <w:r w:rsidRPr="00867499">
              <w:rPr>
                <w:rFonts w:asciiTheme="minorEastAsia" w:hAnsiTheme="minorEastAsia"/>
                <w:vertAlign w:val="superscript"/>
              </w:rPr>
              <w:t>3</w:t>
            </w:r>
            <w:r w:rsidRPr="00867499">
              <w:rPr>
                <w:rFonts w:asciiTheme="minorEastAsia" w:hAnsiTheme="minorEastAsia"/>
              </w:rPr>
              <w:t>/h</w:t>
            </w:r>
          </w:p>
          <w:p w14:paraId="23D8B5AE"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２）全揚程</w:t>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]m</w:t>
            </w:r>
          </w:p>
          <w:p w14:paraId="4BBE87FC" w14:textId="77777777" w:rsidR="000442F6" w:rsidRPr="00867499" w:rsidRDefault="000442F6" w:rsidP="000442F6">
            <w:pPr>
              <w:pStyle w:val="affffff1"/>
              <w:ind w:left="839" w:hanging="202"/>
              <w:rPr>
                <w:rFonts w:asciiTheme="minorEastAsia" w:hAnsiTheme="minorEastAsia"/>
                <w:lang w:eastAsia="zh-CN"/>
              </w:rPr>
            </w:pPr>
            <w:r w:rsidRPr="00867499">
              <w:rPr>
                <w:rFonts w:asciiTheme="minorEastAsia" w:hAnsiTheme="minorEastAsia" w:hint="eastAsia"/>
              </w:rPr>
              <w:t>３</w:t>
            </w:r>
            <w:r w:rsidRPr="00867499">
              <w:rPr>
                <w:rFonts w:asciiTheme="minorEastAsia" w:hAnsiTheme="minorEastAsia" w:hint="eastAsia"/>
                <w:lang w:eastAsia="zh-CN"/>
              </w:rPr>
              <w:t>）材質</w:t>
            </w:r>
          </w:p>
          <w:p w14:paraId="6773BC17"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① ケーシング</w:t>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p>
          <w:p w14:paraId="5E03AD9F"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② インペラ</w:t>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p>
          <w:p w14:paraId="4E28A2D9"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③ シャフト</w:t>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p>
          <w:p w14:paraId="07FC42DD"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hint="eastAsia"/>
                <w:lang w:eastAsia="zh-CN"/>
              </w:rPr>
              <w:t>（４）付属品</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rPr>
              <w:t>１式</w:t>
            </w:r>
          </w:p>
          <w:p w14:paraId="739DDE91"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hint="eastAsia"/>
                <w:lang w:eastAsia="zh-CN"/>
              </w:rPr>
              <w:t>（５）特記事項</w:t>
            </w:r>
          </w:p>
          <w:p w14:paraId="0A70490E"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１）耐熱性、耐摩耗性に優れた材質を使用し、過熱防止装置を設置すること。</w:t>
            </w:r>
          </w:p>
          <w:p w14:paraId="10AF529D"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２）</w:t>
            </w:r>
            <w:r w:rsidRPr="00867499">
              <w:rPr>
                <w:rFonts w:asciiTheme="minorEastAsia" w:hAnsiTheme="minorEastAsia"/>
              </w:rPr>
              <w:t>本ポンプの容量は、最大蒸発量に対してさらに20％以上の余裕を見込む</w:t>
            </w:r>
            <w:r w:rsidRPr="00867499">
              <w:rPr>
                <w:rFonts w:asciiTheme="minorEastAsia" w:hAnsiTheme="minorEastAsia" w:hint="eastAsia"/>
              </w:rPr>
              <w:t>こと</w:t>
            </w:r>
            <w:r w:rsidRPr="00867499">
              <w:rPr>
                <w:rFonts w:asciiTheme="minorEastAsia" w:hAnsiTheme="minorEastAsia"/>
              </w:rPr>
              <w:t>（過熱</w:t>
            </w:r>
            <w:r w:rsidRPr="00867499">
              <w:rPr>
                <w:rFonts w:asciiTheme="minorEastAsia" w:hAnsiTheme="minorEastAsia" w:hint="eastAsia"/>
              </w:rPr>
              <w:t>防止用のミニマムフロー水量は含まない）。</w:t>
            </w:r>
          </w:p>
          <w:p w14:paraId="3101112D"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３）</w:t>
            </w:r>
            <w:r w:rsidRPr="00867499">
              <w:rPr>
                <w:rFonts w:asciiTheme="minorEastAsia" w:hAnsiTheme="minorEastAsia"/>
              </w:rPr>
              <w:t>接点付軸受温度計を設置すること。</w:t>
            </w:r>
          </w:p>
          <w:p w14:paraId="067BA0C3" w14:textId="492EB640"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４）高温耐振形の圧力計を入口側、吐出側に各１箇所ずつ設置すること。</w:t>
            </w:r>
          </w:p>
        </w:tc>
        <w:tc>
          <w:tcPr>
            <w:tcW w:w="10036" w:type="dxa"/>
          </w:tcPr>
          <w:p w14:paraId="4FD2FBD5" w14:textId="77777777" w:rsidR="000442F6" w:rsidRDefault="000442F6" w:rsidP="000442F6"/>
        </w:tc>
        <w:tc>
          <w:tcPr>
            <w:tcW w:w="907" w:type="dxa"/>
          </w:tcPr>
          <w:p w14:paraId="6C13ED8C" w14:textId="77777777" w:rsidR="000442F6" w:rsidRDefault="000442F6" w:rsidP="000442F6"/>
        </w:tc>
      </w:tr>
      <w:tr w:rsidR="000442F6" w14:paraId="6EE777CA" w14:textId="77777777" w:rsidTr="003A240E">
        <w:tc>
          <w:tcPr>
            <w:tcW w:w="10036" w:type="dxa"/>
          </w:tcPr>
          <w:p w14:paraId="49570BEC" w14:textId="77777777" w:rsidR="000442F6" w:rsidRPr="00867499" w:rsidRDefault="000442F6" w:rsidP="000442F6">
            <w:pPr>
              <w:pStyle w:val="afffffb"/>
              <w:ind w:left="414" w:hanging="202"/>
              <w:rPr>
                <w:rFonts w:asciiTheme="minorEastAsia" w:hAnsiTheme="minorEastAsia"/>
                <w:lang w:eastAsia="zh-CN"/>
              </w:rPr>
            </w:pPr>
            <w:r w:rsidRPr="00867499">
              <w:rPr>
                <w:rFonts w:asciiTheme="minorEastAsia" w:hAnsiTheme="minorEastAsia" w:hint="eastAsia"/>
              </w:rPr>
              <w:t>６</w:t>
            </w:r>
            <w:r w:rsidRPr="00867499">
              <w:rPr>
                <w:rFonts w:asciiTheme="minorEastAsia" w:hAnsiTheme="minorEastAsia" w:hint="eastAsia"/>
                <w:lang w:eastAsia="zh-CN"/>
              </w:rPr>
              <w:t>．脱気器</w:t>
            </w:r>
          </w:p>
          <w:p w14:paraId="2B713141"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hint="eastAsia"/>
                <w:lang w:eastAsia="zh-CN"/>
              </w:rPr>
              <w:t>（１）形式</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lang w:eastAsia="zh-CN"/>
              </w:rPr>
              <w:tab/>
              <w:t>[</w:t>
            </w:r>
            <w:r w:rsidRPr="00867499">
              <w:rPr>
                <w:rFonts w:asciiTheme="minorEastAsia" w:hAnsiTheme="minorEastAsia" w:cs="ＭＳ Ｐゴシック" w:hint="eastAsia"/>
                <w:kern w:val="0"/>
              </w:rPr>
              <w:t>提案による</w:t>
            </w:r>
            <w:r w:rsidRPr="00867499">
              <w:rPr>
                <w:rFonts w:asciiTheme="minorEastAsia" w:hAnsiTheme="minorEastAsia"/>
                <w:lang w:eastAsia="zh-CN"/>
              </w:rPr>
              <w:t>]</w:t>
            </w:r>
          </w:p>
          <w:p w14:paraId="307B6042"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（２）数量</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w:t>
            </w:r>
            <w:r w:rsidRPr="00867499">
              <w:rPr>
                <w:rFonts w:asciiTheme="minorEastAsia" w:hAnsiTheme="minorEastAsia" w:hint="eastAsia"/>
              </w:rPr>
              <w:t>基</w:t>
            </w:r>
          </w:p>
          <w:p w14:paraId="08288F0F"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hint="eastAsia"/>
              </w:rPr>
              <w:t>（３）主要項目（１基につき）</w:t>
            </w:r>
          </w:p>
          <w:p w14:paraId="1704E614"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１）常用圧力</w:t>
            </w:r>
            <w:r w:rsidRPr="00867499">
              <w:rPr>
                <w:rFonts w:asciiTheme="minorEastAsia" w:hAnsiTheme="minorEastAsia"/>
              </w:rPr>
              <w:tab/>
            </w:r>
            <w:r w:rsidRPr="00867499">
              <w:rPr>
                <w:rFonts w:asciiTheme="minorEastAsia" w:hAnsiTheme="minorEastAsia"/>
              </w:rPr>
              <w:tab/>
              <w:t>[</w:t>
            </w:r>
            <w:r w:rsidRPr="00867499">
              <w:rPr>
                <w:rFonts w:asciiTheme="minorEastAsia" w:hAnsiTheme="minorEastAsia" w:cs="ＭＳ Ｐゴシック" w:hint="eastAsia"/>
                <w:kern w:val="0"/>
              </w:rPr>
              <w:t>提案による</w:t>
            </w:r>
            <w:r w:rsidRPr="00867499">
              <w:rPr>
                <w:rFonts w:asciiTheme="minorEastAsia" w:hAnsiTheme="minorEastAsia"/>
              </w:rPr>
              <w:t>]Pa</w:t>
            </w:r>
          </w:p>
          <w:p w14:paraId="31FB4683" w14:textId="77777777" w:rsidR="000442F6" w:rsidRPr="00867499" w:rsidRDefault="000442F6" w:rsidP="000442F6">
            <w:pPr>
              <w:pStyle w:val="affffff1"/>
              <w:ind w:left="839" w:hanging="202"/>
              <w:rPr>
                <w:rFonts w:asciiTheme="minorEastAsia" w:hAnsiTheme="minorEastAsia"/>
                <w:lang w:eastAsia="zh-CN"/>
              </w:rPr>
            </w:pPr>
            <w:r w:rsidRPr="00867499">
              <w:rPr>
                <w:rFonts w:asciiTheme="minorEastAsia" w:hAnsiTheme="minorEastAsia" w:hint="eastAsia"/>
              </w:rPr>
              <w:t>２</w:t>
            </w:r>
            <w:r w:rsidRPr="00867499">
              <w:rPr>
                <w:rFonts w:asciiTheme="minorEastAsia" w:hAnsiTheme="minorEastAsia" w:hint="eastAsia"/>
                <w:lang w:eastAsia="zh-CN"/>
              </w:rPr>
              <w:t>）脱気能力</w:t>
            </w:r>
            <w:r w:rsidRPr="00867499">
              <w:rPr>
                <w:rFonts w:asciiTheme="minorEastAsia" w:hAnsiTheme="minorEastAsia"/>
                <w:lang w:eastAsia="zh-CN"/>
              </w:rPr>
              <w:tab/>
            </w:r>
            <w:r w:rsidRPr="00867499">
              <w:rPr>
                <w:rFonts w:asciiTheme="minorEastAsia" w:hAnsiTheme="minorEastAsia"/>
                <w:lang w:eastAsia="zh-CN"/>
              </w:rPr>
              <w:tab/>
              <w:t>[</w:t>
            </w:r>
            <w:r w:rsidRPr="00867499">
              <w:rPr>
                <w:rFonts w:asciiTheme="minorEastAsia" w:hAnsiTheme="minorEastAsia" w:cs="ＭＳ Ｐゴシック" w:hint="eastAsia"/>
                <w:kern w:val="0"/>
              </w:rPr>
              <w:t>提案による</w:t>
            </w:r>
            <w:r w:rsidRPr="00867499">
              <w:rPr>
                <w:rFonts w:asciiTheme="minorEastAsia" w:hAnsiTheme="minorEastAsia"/>
                <w:lang w:eastAsia="zh-CN"/>
              </w:rPr>
              <w:t>]t/</w:t>
            </w:r>
            <w:r w:rsidRPr="00867499">
              <w:rPr>
                <w:rFonts w:asciiTheme="minorEastAsia" w:hAnsiTheme="minorEastAsia" w:hint="eastAsia"/>
              </w:rPr>
              <w:t>h</w:t>
            </w:r>
          </w:p>
          <w:p w14:paraId="0FCCE0BE" w14:textId="77777777" w:rsidR="000442F6" w:rsidRPr="00867499" w:rsidRDefault="000442F6" w:rsidP="000442F6">
            <w:pPr>
              <w:pStyle w:val="affffff1"/>
              <w:ind w:left="839" w:hanging="202"/>
              <w:rPr>
                <w:rFonts w:asciiTheme="minorEastAsia" w:hAnsiTheme="minorEastAsia"/>
                <w:lang w:eastAsia="zh-CN"/>
              </w:rPr>
            </w:pPr>
            <w:r w:rsidRPr="00867499">
              <w:rPr>
                <w:rFonts w:asciiTheme="minorEastAsia" w:hAnsiTheme="minorEastAsia" w:hint="eastAsia"/>
              </w:rPr>
              <w:t>３</w:t>
            </w:r>
            <w:r w:rsidRPr="00867499">
              <w:rPr>
                <w:rFonts w:asciiTheme="minorEastAsia" w:hAnsiTheme="minorEastAsia" w:hint="eastAsia"/>
                <w:lang w:eastAsia="zh-CN"/>
              </w:rPr>
              <w:t>）脱気水酸素含有量</w:t>
            </w:r>
            <w:r w:rsidRPr="00867499">
              <w:rPr>
                <w:rFonts w:asciiTheme="minorEastAsia" w:hAnsiTheme="minorEastAsia"/>
                <w:lang w:eastAsia="zh-CN"/>
              </w:rPr>
              <w:tab/>
              <w:t>[</w:t>
            </w:r>
            <w:r w:rsidRPr="00867499">
              <w:rPr>
                <w:rFonts w:asciiTheme="minorEastAsia" w:hAnsiTheme="minorEastAsia" w:cs="ＭＳ Ｐゴシック" w:hint="eastAsia"/>
                <w:kern w:val="0"/>
              </w:rPr>
              <w:t>提案による</w:t>
            </w:r>
            <w:r w:rsidRPr="00867499">
              <w:rPr>
                <w:rFonts w:asciiTheme="minorEastAsia" w:hAnsiTheme="minorEastAsia"/>
                <w:lang w:eastAsia="zh-CN"/>
              </w:rPr>
              <w:t>]mgO</w:t>
            </w:r>
            <w:r w:rsidRPr="00867499">
              <w:rPr>
                <w:rFonts w:asciiTheme="minorEastAsia" w:hAnsiTheme="minorEastAsia"/>
                <w:vertAlign w:val="subscript"/>
                <w:lang w:eastAsia="zh-CN"/>
              </w:rPr>
              <w:t>2</w:t>
            </w:r>
            <w:r w:rsidRPr="00867499">
              <w:rPr>
                <w:rFonts w:asciiTheme="minorEastAsia" w:hAnsiTheme="minorEastAsia"/>
                <w:lang w:eastAsia="zh-CN"/>
              </w:rPr>
              <w:t>/ℓ以下</w:t>
            </w:r>
          </w:p>
          <w:p w14:paraId="41D681A3"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lastRenderedPageBreak/>
              <w:t>４）構造</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hint="eastAsia"/>
              </w:rPr>
              <w:t>鋼板溶接製構造</w:t>
            </w:r>
          </w:p>
          <w:p w14:paraId="5D380EEC"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５）材質</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rPr>
              <w:tab/>
              <w:t>SS400</w:t>
            </w:r>
            <w:r w:rsidRPr="00867499">
              <w:rPr>
                <w:rFonts w:asciiTheme="minorEastAsia" w:hAnsiTheme="minorEastAsia" w:hint="eastAsia"/>
              </w:rPr>
              <w:t>または同等品以上</w:t>
            </w:r>
          </w:p>
          <w:p w14:paraId="4AA1633A"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hint="eastAsia"/>
                <w:lang w:eastAsia="zh-CN"/>
              </w:rPr>
              <w:t>（４）付属品</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rPr>
              <w:t>１式</w:t>
            </w:r>
          </w:p>
          <w:p w14:paraId="2C688CB3"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hint="eastAsia"/>
                <w:lang w:eastAsia="zh-CN"/>
              </w:rPr>
              <w:t>（５）特記事項</w:t>
            </w:r>
          </w:p>
          <w:p w14:paraId="41EA86B2"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w:t>
            </w:r>
            <w:r w:rsidRPr="00867499">
              <w:rPr>
                <w:rFonts w:asciiTheme="minorEastAsia" w:hAnsiTheme="minorEastAsia"/>
              </w:rPr>
              <w:t>脱気能力はボイラ給水</w:t>
            </w:r>
            <w:r w:rsidRPr="00867499">
              <w:rPr>
                <w:rFonts w:asciiTheme="minorEastAsia" w:hAnsiTheme="minorEastAsia" w:hint="eastAsia"/>
              </w:rPr>
              <w:t>及び復水</w:t>
            </w:r>
            <w:r w:rsidRPr="00867499">
              <w:rPr>
                <w:rFonts w:asciiTheme="minorEastAsia" w:hAnsiTheme="minorEastAsia"/>
              </w:rPr>
              <w:t>の全量に対して、余裕を見込んだものとする</w:t>
            </w:r>
            <w:r w:rsidRPr="00867499">
              <w:rPr>
                <w:rFonts w:asciiTheme="minorEastAsia" w:hAnsiTheme="minorEastAsia" w:hint="eastAsia"/>
              </w:rPr>
              <w:t>こと</w:t>
            </w:r>
            <w:r w:rsidRPr="00867499">
              <w:rPr>
                <w:rFonts w:asciiTheme="minorEastAsia" w:hAnsiTheme="minorEastAsia"/>
              </w:rPr>
              <w:t>。</w:t>
            </w:r>
          </w:p>
          <w:p w14:paraId="5D3E2212"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２）配管は、補修時用のバイパスを設けること。</w:t>
            </w:r>
          </w:p>
          <w:p w14:paraId="20FD3A61" w14:textId="514E1E3E"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３）</w:t>
            </w:r>
            <w:r w:rsidRPr="00867499">
              <w:rPr>
                <w:rFonts w:asciiTheme="minorEastAsia" w:hAnsiTheme="minorEastAsia"/>
              </w:rPr>
              <w:t>最高使用圧力の２倍以上の耐圧力を有する液面計を設置すること。</w:t>
            </w:r>
          </w:p>
        </w:tc>
        <w:tc>
          <w:tcPr>
            <w:tcW w:w="10036" w:type="dxa"/>
          </w:tcPr>
          <w:p w14:paraId="2DB56B57" w14:textId="77777777" w:rsidR="000442F6" w:rsidRDefault="000442F6" w:rsidP="000442F6"/>
        </w:tc>
        <w:tc>
          <w:tcPr>
            <w:tcW w:w="907" w:type="dxa"/>
          </w:tcPr>
          <w:p w14:paraId="23E3A2C0" w14:textId="77777777" w:rsidR="000442F6" w:rsidRDefault="000442F6" w:rsidP="000442F6"/>
        </w:tc>
      </w:tr>
      <w:tr w:rsidR="000442F6" w14:paraId="63470F73" w14:textId="77777777" w:rsidTr="003A240E">
        <w:tc>
          <w:tcPr>
            <w:tcW w:w="10036" w:type="dxa"/>
          </w:tcPr>
          <w:p w14:paraId="6898F2C9" w14:textId="77777777" w:rsidR="000442F6" w:rsidRPr="00867499" w:rsidRDefault="000442F6" w:rsidP="000442F6">
            <w:pPr>
              <w:pStyle w:val="afffffb"/>
              <w:ind w:left="414" w:hanging="202"/>
              <w:rPr>
                <w:rFonts w:asciiTheme="minorEastAsia" w:hAnsiTheme="minorEastAsia"/>
              </w:rPr>
            </w:pPr>
            <w:r w:rsidRPr="00867499">
              <w:rPr>
                <w:rFonts w:asciiTheme="minorEastAsia" w:hAnsiTheme="minorEastAsia" w:hint="eastAsia"/>
              </w:rPr>
              <w:t>７．脱気器給水ポンプ</w:t>
            </w:r>
          </w:p>
          <w:p w14:paraId="4EA6F836"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rPr>
              <w:t>（</w:t>
            </w:r>
            <w:r w:rsidRPr="00867499">
              <w:rPr>
                <w:rFonts w:asciiTheme="minorEastAsia" w:hAnsiTheme="minorEastAsia" w:hint="eastAsia"/>
              </w:rPr>
              <w:t>１</w:t>
            </w:r>
            <w:r w:rsidRPr="00867499">
              <w:rPr>
                <w:rFonts w:asciiTheme="minorEastAsia" w:hAnsiTheme="minorEastAsia"/>
              </w:rPr>
              <w:t>）形式</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hint="eastAsia"/>
              </w:rPr>
              <w:t>[</w:t>
            </w:r>
            <w:r w:rsidRPr="00867499">
              <w:rPr>
                <w:rFonts w:asciiTheme="minorEastAsia" w:hAnsiTheme="minorEastAsia" w:cs="ＭＳ Ｐゴシック" w:hint="eastAsia"/>
                <w:kern w:val="0"/>
              </w:rPr>
              <w:t>提案による</w:t>
            </w:r>
            <w:r w:rsidRPr="00867499">
              <w:rPr>
                <w:rFonts w:asciiTheme="minorEastAsia" w:hAnsiTheme="minorEastAsia" w:hint="eastAsia"/>
              </w:rPr>
              <w:t>]</w:t>
            </w:r>
          </w:p>
          <w:p w14:paraId="768D1EBC"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lang w:eastAsia="zh-CN"/>
              </w:rPr>
              <w:t>（２）数量</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lang w:eastAsia="zh-CN"/>
              </w:rPr>
              <w:t>２炉分</w:t>
            </w:r>
            <w:r w:rsidRPr="00867499">
              <w:rPr>
                <w:rFonts w:asciiTheme="minorEastAsia" w:hAnsiTheme="minorEastAsia"/>
                <w:lang w:eastAsia="zh-CN"/>
              </w:rPr>
              <w:t>（交互運転）</w:t>
            </w:r>
          </w:p>
          <w:p w14:paraId="1EE0FA73"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rPr>
              <w:t>（３）主要項目</w:t>
            </w:r>
          </w:p>
          <w:p w14:paraId="37F4D3D6"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w:t>
            </w:r>
            <w:r w:rsidRPr="00867499">
              <w:rPr>
                <w:rFonts w:asciiTheme="minorEastAsia" w:hAnsiTheme="minorEastAsia"/>
              </w:rPr>
              <w:t>容量</w:t>
            </w:r>
            <w:r w:rsidRPr="00867499">
              <w:rPr>
                <w:rFonts w:asciiTheme="minorEastAsia" w:hAnsiTheme="minorEastAsia"/>
              </w:rPr>
              <w:tab/>
            </w:r>
            <w:r w:rsidRPr="00867499">
              <w:rPr>
                <w:rFonts w:asciiTheme="minorEastAsia" w:hAnsiTheme="minorEastAsia"/>
              </w:rPr>
              <w:tab/>
            </w:r>
            <w:r w:rsidRPr="00867499">
              <w:rPr>
                <w:rFonts w:asciiTheme="minorEastAsia" w:hAnsiTheme="minorEastAsia" w:hint="eastAsia"/>
              </w:rPr>
              <w:t>[</w:t>
            </w:r>
            <w:r w:rsidRPr="00867499">
              <w:rPr>
                <w:rFonts w:asciiTheme="minorEastAsia" w:hAnsiTheme="minorEastAsia" w:cs="ＭＳ Ｐゴシック" w:hint="eastAsia"/>
                <w:kern w:val="0"/>
              </w:rPr>
              <w:t>提案による</w:t>
            </w:r>
            <w:r w:rsidRPr="00867499">
              <w:rPr>
                <w:rFonts w:asciiTheme="minorEastAsia" w:hAnsiTheme="minorEastAsia" w:hint="eastAsia"/>
              </w:rPr>
              <w:t>]m</w:t>
            </w:r>
            <w:r w:rsidRPr="00867499">
              <w:rPr>
                <w:rFonts w:asciiTheme="minorEastAsia" w:hAnsiTheme="minorEastAsia"/>
                <w:vertAlign w:val="superscript"/>
              </w:rPr>
              <w:t>3</w:t>
            </w:r>
            <w:r w:rsidRPr="00867499">
              <w:rPr>
                <w:rFonts w:asciiTheme="minorEastAsia" w:hAnsiTheme="minorEastAsia"/>
              </w:rPr>
              <w:t>/h</w:t>
            </w:r>
          </w:p>
          <w:p w14:paraId="466F8C36"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２）</w:t>
            </w:r>
            <w:r w:rsidRPr="00867499">
              <w:rPr>
                <w:rFonts w:asciiTheme="minorEastAsia" w:hAnsiTheme="minorEastAsia"/>
              </w:rPr>
              <w:t>全揚程</w:t>
            </w:r>
            <w:r w:rsidRPr="00867499">
              <w:rPr>
                <w:rFonts w:asciiTheme="minorEastAsia" w:hAnsiTheme="minorEastAsia"/>
              </w:rPr>
              <w:tab/>
            </w:r>
            <w:r w:rsidRPr="00867499">
              <w:rPr>
                <w:rFonts w:asciiTheme="minorEastAsia" w:hAnsiTheme="minorEastAsia" w:hint="eastAsia"/>
              </w:rPr>
              <w:t>[</w:t>
            </w:r>
            <w:r w:rsidRPr="00867499">
              <w:rPr>
                <w:rFonts w:asciiTheme="minorEastAsia" w:hAnsiTheme="minorEastAsia" w:cs="ＭＳ Ｐゴシック" w:hint="eastAsia"/>
                <w:kern w:val="0"/>
              </w:rPr>
              <w:t>提案による</w:t>
            </w:r>
            <w:r w:rsidRPr="00867499">
              <w:rPr>
                <w:rFonts w:asciiTheme="minorEastAsia" w:hAnsiTheme="minorEastAsia" w:hint="eastAsia"/>
              </w:rPr>
              <w:t>]m</w:t>
            </w:r>
          </w:p>
          <w:p w14:paraId="4062DACB"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lang w:eastAsia="zh-CN"/>
              </w:rPr>
              <w:t>３）</w:t>
            </w:r>
            <w:r w:rsidRPr="00867499">
              <w:rPr>
                <w:rFonts w:asciiTheme="minorEastAsia" w:hAnsiTheme="minorEastAsia" w:hint="eastAsia"/>
              </w:rPr>
              <w:t>材質</w:t>
            </w:r>
          </w:p>
          <w:p w14:paraId="2B707C28"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①</w:t>
            </w:r>
            <w:r w:rsidRPr="00867499">
              <w:rPr>
                <w:rFonts w:asciiTheme="minorEastAsia" w:hAnsiTheme="minorEastAsia"/>
              </w:rPr>
              <w:t xml:space="preserve"> ケーシング</w:t>
            </w:r>
            <w:r w:rsidRPr="00867499">
              <w:rPr>
                <w:rFonts w:asciiTheme="minorEastAsia" w:hAnsiTheme="minorEastAsia"/>
              </w:rPr>
              <w:tab/>
            </w:r>
            <w:r w:rsidRPr="00867499">
              <w:rPr>
                <w:rFonts w:asciiTheme="minorEastAsia" w:hAnsiTheme="minorEastAsia" w:hint="eastAsia"/>
              </w:rPr>
              <w:t>[</w:t>
            </w:r>
            <w:r w:rsidRPr="00867499">
              <w:rPr>
                <w:rFonts w:asciiTheme="minorEastAsia" w:hAnsiTheme="minorEastAsia" w:cs="ＭＳ Ｐゴシック" w:hint="eastAsia"/>
                <w:kern w:val="0"/>
              </w:rPr>
              <w:t>提案による</w:t>
            </w:r>
            <w:r w:rsidRPr="00867499">
              <w:rPr>
                <w:rFonts w:asciiTheme="minorEastAsia" w:hAnsiTheme="minorEastAsia" w:hint="eastAsia"/>
              </w:rPr>
              <w:t>]</w:t>
            </w:r>
          </w:p>
          <w:p w14:paraId="1557DF47"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②</w:t>
            </w:r>
            <w:r w:rsidRPr="00867499">
              <w:rPr>
                <w:rFonts w:asciiTheme="minorEastAsia" w:hAnsiTheme="minorEastAsia"/>
              </w:rPr>
              <w:t xml:space="preserve"> インペラ</w:t>
            </w:r>
            <w:r w:rsidRPr="00867499">
              <w:rPr>
                <w:rFonts w:asciiTheme="minorEastAsia" w:hAnsiTheme="minorEastAsia"/>
              </w:rPr>
              <w:tab/>
            </w:r>
            <w:r w:rsidRPr="00867499">
              <w:rPr>
                <w:rFonts w:asciiTheme="minorEastAsia" w:hAnsiTheme="minorEastAsia" w:hint="eastAsia"/>
              </w:rPr>
              <w:t>[</w:t>
            </w:r>
            <w:r w:rsidRPr="00867499">
              <w:rPr>
                <w:rFonts w:asciiTheme="minorEastAsia" w:hAnsiTheme="minorEastAsia" w:cs="ＭＳ Ｐゴシック" w:hint="eastAsia"/>
                <w:kern w:val="0"/>
              </w:rPr>
              <w:t>提案による</w:t>
            </w:r>
            <w:r w:rsidRPr="00867499">
              <w:rPr>
                <w:rFonts w:asciiTheme="minorEastAsia" w:hAnsiTheme="minorEastAsia" w:hint="eastAsia"/>
              </w:rPr>
              <w:t>]</w:t>
            </w:r>
          </w:p>
          <w:p w14:paraId="671D6AFA" w14:textId="77777777" w:rsidR="000442F6" w:rsidRPr="00867499" w:rsidRDefault="000442F6" w:rsidP="000442F6">
            <w:pPr>
              <w:pStyle w:val="affffff6"/>
              <w:ind w:left="951" w:hanging="101"/>
              <w:rPr>
                <w:rFonts w:asciiTheme="minorEastAsia" w:hAnsiTheme="minorEastAsia"/>
              </w:rPr>
            </w:pPr>
            <w:r w:rsidRPr="00867499">
              <w:rPr>
                <w:rFonts w:asciiTheme="minorEastAsia" w:hAnsiTheme="minorEastAsia" w:hint="eastAsia"/>
              </w:rPr>
              <w:t>③</w:t>
            </w:r>
            <w:r w:rsidRPr="00867499">
              <w:rPr>
                <w:rFonts w:asciiTheme="minorEastAsia" w:hAnsiTheme="minorEastAsia"/>
              </w:rPr>
              <w:t xml:space="preserve"> シャフト</w:t>
            </w:r>
            <w:r w:rsidRPr="00867499">
              <w:rPr>
                <w:rFonts w:asciiTheme="minorEastAsia" w:hAnsiTheme="minorEastAsia"/>
              </w:rPr>
              <w:tab/>
            </w:r>
            <w:r w:rsidRPr="00867499">
              <w:rPr>
                <w:rFonts w:asciiTheme="minorEastAsia" w:hAnsiTheme="minorEastAsia" w:hint="eastAsia"/>
              </w:rPr>
              <w:t>[</w:t>
            </w:r>
            <w:r w:rsidRPr="00867499">
              <w:rPr>
                <w:rFonts w:asciiTheme="minorEastAsia" w:hAnsiTheme="minorEastAsia" w:cs="ＭＳ Ｐゴシック" w:hint="eastAsia"/>
                <w:kern w:val="0"/>
              </w:rPr>
              <w:t>提案による</w:t>
            </w:r>
            <w:r w:rsidRPr="00867499">
              <w:rPr>
                <w:rFonts w:asciiTheme="minorEastAsia" w:hAnsiTheme="minorEastAsia" w:hint="eastAsia"/>
              </w:rPr>
              <w:t>]</w:t>
            </w:r>
          </w:p>
          <w:p w14:paraId="6E9DDDE5" w14:textId="77777777" w:rsidR="000442F6" w:rsidRPr="00867499" w:rsidRDefault="000442F6" w:rsidP="000442F6">
            <w:pPr>
              <w:pStyle w:val="affffff"/>
              <w:ind w:left="617" w:hanging="405"/>
              <w:rPr>
                <w:rFonts w:asciiTheme="minorEastAsia" w:hAnsiTheme="minorEastAsia"/>
                <w:lang w:eastAsia="zh-CN"/>
              </w:rPr>
            </w:pPr>
            <w:r w:rsidRPr="00867499">
              <w:rPr>
                <w:rFonts w:asciiTheme="minorEastAsia" w:hAnsiTheme="minorEastAsia"/>
                <w:lang w:eastAsia="zh-CN"/>
              </w:rPr>
              <w:t>（４）付属品</w:t>
            </w:r>
            <w:r w:rsidRPr="00867499">
              <w:rPr>
                <w:rFonts w:asciiTheme="minorEastAsia" w:hAnsiTheme="minorEastAsia"/>
                <w:lang w:eastAsia="zh-CN"/>
              </w:rPr>
              <w:tab/>
            </w:r>
            <w:r w:rsidRPr="00867499">
              <w:rPr>
                <w:rFonts w:asciiTheme="minorEastAsia" w:hAnsiTheme="minorEastAsia"/>
                <w:lang w:eastAsia="zh-CN"/>
              </w:rPr>
              <w:tab/>
            </w:r>
            <w:r w:rsidRPr="00867499">
              <w:rPr>
                <w:rFonts w:asciiTheme="minorEastAsia" w:hAnsiTheme="minorEastAsia" w:hint="eastAsia"/>
              </w:rPr>
              <w:t>１式</w:t>
            </w:r>
          </w:p>
          <w:p w14:paraId="39569BAB" w14:textId="77777777" w:rsidR="000442F6" w:rsidRPr="00867499" w:rsidRDefault="000442F6" w:rsidP="000442F6">
            <w:pPr>
              <w:pStyle w:val="affffff"/>
              <w:ind w:left="617" w:hanging="405"/>
              <w:rPr>
                <w:rFonts w:asciiTheme="minorEastAsia" w:hAnsiTheme="minorEastAsia"/>
              </w:rPr>
            </w:pPr>
            <w:r w:rsidRPr="00867499">
              <w:rPr>
                <w:rFonts w:asciiTheme="minorEastAsia" w:hAnsiTheme="minorEastAsia"/>
              </w:rPr>
              <w:t>（</w:t>
            </w:r>
            <w:r w:rsidRPr="00867499">
              <w:rPr>
                <w:rFonts w:asciiTheme="minorEastAsia" w:hAnsiTheme="minorEastAsia" w:hint="eastAsia"/>
              </w:rPr>
              <w:t>５</w:t>
            </w:r>
            <w:r w:rsidRPr="00867499">
              <w:rPr>
                <w:rFonts w:asciiTheme="minorEastAsia" w:hAnsiTheme="minorEastAsia"/>
              </w:rPr>
              <w:t>）特記事項</w:t>
            </w:r>
          </w:p>
          <w:p w14:paraId="4A9EC42A" w14:textId="77777777"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１）</w:t>
            </w:r>
            <w:r w:rsidRPr="00867499">
              <w:rPr>
                <w:rFonts w:asciiTheme="minorEastAsia" w:hAnsiTheme="minorEastAsia"/>
              </w:rPr>
              <w:t>本ポンプの容量は、脱気器の能力に十分な余裕を見込むこと。</w:t>
            </w:r>
          </w:p>
          <w:p w14:paraId="3112F6E7" w14:textId="52CD7B05" w:rsidR="000442F6" w:rsidRPr="00867499" w:rsidRDefault="000442F6" w:rsidP="000442F6">
            <w:pPr>
              <w:pStyle w:val="affffff1"/>
              <w:ind w:left="839" w:hanging="202"/>
              <w:rPr>
                <w:rFonts w:asciiTheme="minorEastAsia" w:hAnsiTheme="minorEastAsia"/>
              </w:rPr>
            </w:pPr>
            <w:r w:rsidRPr="00867499">
              <w:rPr>
                <w:rFonts w:asciiTheme="minorEastAsia" w:hAnsiTheme="minorEastAsia" w:hint="eastAsia"/>
              </w:rPr>
              <w:t>２）</w:t>
            </w:r>
            <w:r w:rsidRPr="00867499">
              <w:rPr>
                <w:rFonts w:asciiTheme="minorEastAsia" w:hAnsiTheme="minorEastAsia"/>
              </w:rPr>
              <w:t>グランド部分は、メカニカルシールを使用し水冷式とすること。</w:t>
            </w:r>
          </w:p>
        </w:tc>
        <w:tc>
          <w:tcPr>
            <w:tcW w:w="10036" w:type="dxa"/>
          </w:tcPr>
          <w:p w14:paraId="3F96C473" w14:textId="77777777" w:rsidR="000442F6" w:rsidRDefault="000442F6" w:rsidP="000442F6"/>
        </w:tc>
        <w:tc>
          <w:tcPr>
            <w:tcW w:w="907" w:type="dxa"/>
          </w:tcPr>
          <w:p w14:paraId="15FB4307" w14:textId="77777777" w:rsidR="000442F6" w:rsidRDefault="000442F6" w:rsidP="000442F6"/>
        </w:tc>
      </w:tr>
      <w:tr w:rsidR="000442F6" w14:paraId="21306296" w14:textId="77777777" w:rsidTr="003A240E">
        <w:tc>
          <w:tcPr>
            <w:tcW w:w="10036" w:type="dxa"/>
          </w:tcPr>
          <w:p w14:paraId="29CC2BE7" w14:textId="77777777" w:rsidR="000442F6" w:rsidRPr="006C774E" w:rsidRDefault="000442F6" w:rsidP="000442F6">
            <w:pPr>
              <w:pStyle w:val="afffffb"/>
              <w:ind w:left="414" w:hanging="202"/>
            </w:pPr>
            <w:r w:rsidRPr="006C774E">
              <w:rPr>
                <w:rFonts w:hint="eastAsia"/>
              </w:rPr>
              <w:t>８．ボイラ用薬液注入装置</w:t>
            </w:r>
          </w:p>
          <w:p w14:paraId="054C2484" w14:textId="23C97F95" w:rsidR="000442F6" w:rsidRPr="00867499" w:rsidRDefault="000442F6" w:rsidP="000442F6">
            <w:pPr>
              <w:pStyle w:val="afffffd"/>
              <w:ind w:firstLine="202"/>
              <w:rPr>
                <w:rFonts w:asciiTheme="minorEastAsia" w:hAnsiTheme="minorEastAsia"/>
              </w:rPr>
            </w:pPr>
            <w:r w:rsidRPr="006C774E">
              <w:rPr>
                <w:rFonts w:hint="eastAsia"/>
              </w:rPr>
              <w:t>本</w:t>
            </w:r>
            <w:r w:rsidRPr="00414F2C">
              <w:rPr>
                <w:rStyle w:val="afffffe"/>
                <w:rFonts w:hint="eastAsia"/>
              </w:rPr>
              <w:t>装置はボイラの運転・保缶に必要な薬剤の注入装置であり、その薬剤の組み合わせについては提案とする。</w:t>
            </w:r>
          </w:p>
        </w:tc>
        <w:tc>
          <w:tcPr>
            <w:tcW w:w="10036" w:type="dxa"/>
          </w:tcPr>
          <w:p w14:paraId="55218B15" w14:textId="77777777" w:rsidR="000442F6" w:rsidRDefault="000442F6" w:rsidP="000442F6"/>
        </w:tc>
        <w:tc>
          <w:tcPr>
            <w:tcW w:w="907" w:type="dxa"/>
          </w:tcPr>
          <w:p w14:paraId="02E18823" w14:textId="77777777" w:rsidR="000442F6" w:rsidRDefault="000442F6" w:rsidP="000442F6"/>
        </w:tc>
      </w:tr>
      <w:tr w:rsidR="000442F6" w:rsidRPr="00867499" w14:paraId="19BA9618" w14:textId="77777777" w:rsidTr="003A240E">
        <w:tc>
          <w:tcPr>
            <w:tcW w:w="10036" w:type="dxa"/>
          </w:tcPr>
          <w:p w14:paraId="4DCA6390"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hint="eastAsia"/>
              </w:rPr>
              <w:t>９．連続ブロー装置</w:t>
            </w:r>
          </w:p>
          <w:p w14:paraId="685A77BB"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w:t>
            </w:r>
            <w:r w:rsidRPr="004811F9">
              <w:rPr>
                <w:rFonts w:asciiTheme="minorEastAsia" w:hAnsiTheme="minorEastAsia" w:hint="eastAsia"/>
              </w:rPr>
              <w:t>１</w:t>
            </w:r>
            <w:r w:rsidRPr="004811F9">
              <w:rPr>
                <w:rFonts w:asciiTheme="minorEastAsia" w:hAnsiTheme="minorEastAsia"/>
              </w:rPr>
              <w:t>）</w:t>
            </w:r>
            <w:r w:rsidRPr="004811F9">
              <w:rPr>
                <w:rFonts w:asciiTheme="minorEastAsia" w:hAnsiTheme="minorEastAsia" w:hint="eastAsia"/>
              </w:rPr>
              <w:t>連続ブロー測定装置</w:t>
            </w:r>
          </w:p>
          <w:p w14:paraId="71B03AC4"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形式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rPr>
              <w:tab/>
              <w:t>ブロー量手動調節式</w:t>
            </w:r>
          </w:p>
          <w:p w14:paraId="10CB5862"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２）</w:t>
            </w:r>
            <w:r w:rsidRPr="004811F9">
              <w:rPr>
                <w:rFonts w:asciiTheme="minorEastAsia" w:hAnsiTheme="minorEastAsia"/>
                <w:lang w:eastAsia="zh-CN"/>
              </w:rPr>
              <w:t>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lang w:eastAsia="zh-CN"/>
              </w:rPr>
              <w:t>２缶分</w:t>
            </w:r>
          </w:p>
          <w:p w14:paraId="640A5FB9"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３）</w:t>
            </w:r>
            <w:r w:rsidRPr="004811F9">
              <w:rPr>
                <w:rFonts w:asciiTheme="minorEastAsia" w:hAnsiTheme="minorEastAsia"/>
                <w:lang w:eastAsia="zh-CN"/>
              </w:rPr>
              <w:t>主要項目</w:t>
            </w:r>
          </w:p>
          <w:p w14:paraId="7D0717EA"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ブロー量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]t/h</w:t>
            </w:r>
          </w:p>
          <w:p w14:paraId="142D78CD"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ブロー量調整</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現場手動</w:t>
            </w:r>
          </w:p>
          <w:p w14:paraId="2F800FA3"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w:t>
            </w:r>
            <w:r w:rsidRPr="004811F9">
              <w:rPr>
                <w:rFonts w:asciiTheme="minorEastAsia" w:hAnsiTheme="minorEastAsia"/>
              </w:rPr>
              <w:t>付属品</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１式</w:t>
            </w:r>
          </w:p>
          <w:p w14:paraId="5EE4BEC6"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５）</w:t>
            </w:r>
            <w:r w:rsidRPr="004811F9">
              <w:rPr>
                <w:rFonts w:asciiTheme="minorEastAsia" w:hAnsiTheme="minorEastAsia"/>
              </w:rPr>
              <w:t>特記事項</w:t>
            </w:r>
          </w:p>
          <w:p w14:paraId="0877949D"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ボイラ缶水の導電率・</w:t>
            </w:r>
            <w:r w:rsidRPr="004811F9">
              <w:rPr>
                <w:rFonts w:asciiTheme="minorEastAsia" w:hAnsiTheme="minorEastAsia"/>
              </w:rPr>
              <w:t>pH値が最適値となるよう、ブロー量を調整</w:t>
            </w:r>
            <w:r w:rsidRPr="004811F9">
              <w:rPr>
                <w:rFonts w:asciiTheme="minorEastAsia" w:hAnsiTheme="minorEastAsia" w:hint="eastAsia"/>
              </w:rPr>
              <w:t>する</w:t>
            </w:r>
            <w:r w:rsidRPr="004811F9">
              <w:rPr>
                <w:rFonts w:asciiTheme="minorEastAsia" w:hAnsiTheme="minorEastAsia"/>
              </w:rPr>
              <w:t xml:space="preserve">こと。 </w:t>
            </w:r>
          </w:p>
          <w:p w14:paraId="6E8D06FA"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本施設内の不要蒸気ドレンは、独立の配管でブロータンクまで集めること。</w:t>
            </w:r>
          </w:p>
          <w:p w14:paraId="33518AA6"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③</w:t>
            </w:r>
            <w:r w:rsidRPr="004811F9">
              <w:rPr>
                <w:rFonts w:asciiTheme="minorEastAsia" w:hAnsiTheme="minorEastAsia"/>
              </w:rPr>
              <w:t xml:space="preserve"> ボイラ缶水濃度異常警報を、中央制御室</w:t>
            </w:r>
            <w:r w:rsidRPr="004811F9">
              <w:rPr>
                <w:rFonts w:asciiTheme="minorEastAsia" w:hAnsiTheme="minorEastAsia" w:hint="eastAsia"/>
              </w:rPr>
              <w:t>で表示すること。</w:t>
            </w:r>
          </w:p>
          <w:p w14:paraId="5A40D673"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（２）サンプリングクーラ</w:t>
            </w:r>
          </w:p>
          <w:p w14:paraId="046FD2F2"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１）</w:t>
            </w:r>
            <w:r w:rsidRPr="004811F9">
              <w:rPr>
                <w:rFonts w:asciiTheme="minorEastAsia" w:hAnsiTheme="minorEastAsia"/>
                <w:lang w:eastAsia="zh-CN"/>
              </w:rPr>
              <w:t>形式</w:t>
            </w:r>
            <w:r w:rsidRPr="004811F9">
              <w:rPr>
                <w:rFonts w:asciiTheme="minorEastAsia" w:hAnsiTheme="minorEastAsia"/>
                <w:lang w:eastAsia="zh-CN"/>
              </w:rPr>
              <w:tab/>
            </w:r>
            <w:r w:rsidRPr="004811F9">
              <w:rPr>
                <w:rFonts w:asciiTheme="minorEastAsia" w:hAnsiTheme="minorEastAsia"/>
                <w:lang w:eastAsia="zh-CN"/>
              </w:rPr>
              <w:tab/>
              <w:t>水冷却式</w:t>
            </w:r>
          </w:p>
          <w:p w14:paraId="50FC473C"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２）</w:t>
            </w:r>
            <w:r w:rsidRPr="004811F9">
              <w:rPr>
                <w:rFonts w:asciiTheme="minorEastAsia" w:hAnsiTheme="minorEastAsia"/>
                <w:lang w:eastAsia="zh-CN"/>
              </w:rPr>
              <w:t>数量</w:t>
            </w:r>
          </w:p>
          <w:p w14:paraId="7945A0E9" w14:textId="77777777" w:rsidR="000442F6" w:rsidRPr="004811F9" w:rsidRDefault="000442F6" w:rsidP="000442F6">
            <w:pPr>
              <w:pStyle w:val="affffff6"/>
              <w:ind w:left="951" w:hanging="101"/>
              <w:rPr>
                <w:rFonts w:asciiTheme="minorEastAsia" w:hAnsiTheme="minorEastAsia"/>
                <w:lang w:eastAsia="zh-CN"/>
              </w:rPr>
            </w:pPr>
            <w:r w:rsidRPr="004811F9">
              <w:rPr>
                <w:rFonts w:asciiTheme="minorEastAsia" w:hAnsiTheme="minorEastAsia" w:hint="eastAsia"/>
              </w:rPr>
              <w:lastRenderedPageBreak/>
              <w:t xml:space="preserve">① </w:t>
            </w:r>
            <w:r w:rsidRPr="004811F9">
              <w:rPr>
                <w:rFonts w:asciiTheme="minorEastAsia" w:hAnsiTheme="minorEastAsia"/>
                <w:lang w:eastAsia="zh-CN"/>
              </w:rPr>
              <w:t>缶水用</w:t>
            </w:r>
            <w:r w:rsidRPr="004811F9">
              <w:rPr>
                <w:rFonts w:asciiTheme="minorEastAsia" w:hAnsiTheme="minorEastAsia"/>
                <w:lang w:eastAsia="zh-CN"/>
              </w:rPr>
              <w:tab/>
            </w:r>
            <w:r w:rsidRPr="004811F9">
              <w:rPr>
                <w:rFonts w:asciiTheme="minorEastAsia" w:hAnsiTheme="minorEastAsia" w:hint="eastAsia"/>
              </w:rPr>
              <w:t>２</w:t>
            </w:r>
            <w:r w:rsidRPr="004811F9">
              <w:rPr>
                <w:rFonts w:asciiTheme="minorEastAsia" w:hAnsiTheme="minorEastAsia"/>
                <w:lang w:eastAsia="zh-CN"/>
              </w:rPr>
              <w:t>組（１炉１基）</w:t>
            </w:r>
          </w:p>
          <w:p w14:paraId="7F3AFBDC"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 xml:space="preserve">② </w:t>
            </w:r>
            <w:r w:rsidRPr="004811F9">
              <w:rPr>
                <w:rFonts w:asciiTheme="minorEastAsia" w:hAnsiTheme="minorEastAsia"/>
              </w:rPr>
              <w:t>給水用</w:t>
            </w:r>
            <w:r w:rsidRPr="004811F9">
              <w:rPr>
                <w:rFonts w:asciiTheme="minorEastAsia" w:hAnsiTheme="minorEastAsia"/>
              </w:rPr>
              <w:tab/>
            </w:r>
            <w:r w:rsidRPr="004811F9">
              <w:rPr>
                <w:rFonts w:asciiTheme="minorEastAsia" w:hAnsiTheme="minorEastAsia" w:hint="eastAsia"/>
              </w:rPr>
              <w:t>２</w:t>
            </w:r>
            <w:r w:rsidRPr="004811F9">
              <w:rPr>
                <w:rFonts w:asciiTheme="minorEastAsia" w:hAnsiTheme="minorEastAsia"/>
              </w:rPr>
              <w:t>組（１炉１基）</w:t>
            </w:r>
          </w:p>
          <w:p w14:paraId="14DD1272"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w:t>
            </w:r>
            <w:r w:rsidRPr="004811F9">
              <w:rPr>
                <w:rFonts w:asciiTheme="minorEastAsia" w:hAnsiTheme="minorEastAsia"/>
              </w:rPr>
              <w:t>主要項目（１組につき）</w:t>
            </w:r>
            <w:r w:rsidRPr="004811F9">
              <w:rPr>
                <w:rFonts w:asciiTheme="minorEastAsia" w:hAnsiTheme="minorEastAsia"/>
              </w:rPr>
              <w:br w:type="page"/>
            </w: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2812"/>
              <w:gridCol w:w="874"/>
              <w:gridCol w:w="1701"/>
              <w:gridCol w:w="1696"/>
              <w:gridCol w:w="1281"/>
            </w:tblGrid>
            <w:tr w:rsidR="000442F6" w:rsidRPr="004811F9" w14:paraId="34EC3AD3" w14:textId="77777777" w:rsidTr="0059709C">
              <w:trPr>
                <w:trHeight w:val="270"/>
                <w:jc w:val="center"/>
              </w:trPr>
              <w:tc>
                <w:tcPr>
                  <w:tcW w:w="2812" w:type="dxa"/>
                  <w:shd w:val="clear" w:color="auto" w:fill="D9D9D9" w:themeFill="background1" w:themeFillShade="D9"/>
                  <w:noWrap/>
                  <w:vAlign w:val="center"/>
                  <w:hideMark/>
                </w:tcPr>
                <w:p w14:paraId="00196C12"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項目</w:t>
                  </w:r>
                  <w:r w:rsidRPr="004811F9">
                    <w:rPr>
                      <w:rFonts w:asciiTheme="minorEastAsia" w:eastAsiaTheme="minorEastAsia" w:hAnsiTheme="minorEastAsia" w:cs="ＭＳ Ｐゴシック"/>
                      <w:kern w:val="0"/>
                    </w:rPr>
                    <w:t xml:space="preserve"> </w:t>
                  </w:r>
                </w:p>
              </w:tc>
              <w:tc>
                <w:tcPr>
                  <w:tcW w:w="874" w:type="dxa"/>
                  <w:shd w:val="clear" w:color="auto" w:fill="D9D9D9" w:themeFill="background1" w:themeFillShade="D9"/>
                  <w:noWrap/>
                  <w:vAlign w:val="center"/>
                  <w:hideMark/>
                </w:tcPr>
                <w:p w14:paraId="6A539B0B"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単位</w:t>
                  </w:r>
                  <w:r w:rsidRPr="004811F9">
                    <w:rPr>
                      <w:rFonts w:asciiTheme="minorEastAsia" w:eastAsiaTheme="minorEastAsia" w:hAnsiTheme="minorEastAsia" w:cs="ＭＳ Ｐゴシック"/>
                      <w:kern w:val="0"/>
                    </w:rPr>
                    <w:t xml:space="preserve"> </w:t>
                  </w:r>
                </w:p>
              </w:tc>
              <w:tc>
                <w:tcPr>
                  <w:tcW w:w="1701" w:type="dxa"/>
                  <w:shd w:val="clear" w:color="auto" w:fill="D9D9D9" w:themeFill="background1" w:themeFillShade="D9"/>
                  <w:noWrap/>
                  <w:vAlign w:val="center"/>
                  <w:hideMark/>
                </w:tcPr>
                <w:p w14:paraId="246FF128"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缶水用</w:t>
                  </w:r>
                  <w:r w:rsidRPr="004811F9">
                    <w:rPr>
                      <w:rFonts w:asciiTheme="minorEastAsia" w:eastAsiaTheme="minorEastAsia" w:hAnsiTheme="minorEastAsia" w:cs="ＭＳ Ｐゴシック"/>
                      <w:kern w:val="0"/>
                    </w:rPr>
                    <w:t xml:space="preserve"> </w:t>
                  </w:r>
                </w:p>
              </w:tc>
              <w:tc>
                <w:tcPr>
                  <w:tcW w:w="1696" w:type="dxa"/>
                  <w:shd w:val="clear" w:color="auto" w:fill="D9D9D9" w:themeFill="background1" w:themeFillShade="D9"/>
                  <w:noWrap/>
                  <w:vAlign w:val="center"/>
                  <w:hideMark/>
                </w:tcPr>
                <w:p w14:paraId="75834BD1"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給水用</w:t>
                  </w:r>
                  <w:r w:rsidRPr="004811F9">
                    <w:rPr>
                      <w:rFonts w:asciiTheme="minorEastAsia" w:eastAsiaTheme="minorEastAsia" w:hAnsiTheme="minorEastAsia" w:cs="ＭＳ Ｐゴシック"/>
                      <w:kern w:val="0"/>
                    </w:rPr>
                    <w:t xml:space="preserve"> </w:t>
                  </w:r>
                </w:p>
              </w:tc>
              <w:tc>
                <w:tcPr>
                  <w:tcW w:w="1281" w:type="dxa"/>
                  <w:shd w:val="clear" w:color="auto" w:fill="D9D9D9" w:themeFill="background1" w:themeFillShade="D9"/>
                  <w:noWrap/>
                  <w:vAlign w:val="center"/>
                  <w:hideMark/>
                </w:tcPr>
                <w:p w14:paraId="49008B49"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備考</w:t>
                  </w:r>
                </w:p>
              </w:tc>
            </w:tr>
            <w:tr w:rsidR="000442F6" w:rsidRPr="004811F9" w14:paraId="79935443" w14:textId="77777777" w:rsidTr="0059709C">
              <w:trPr>
                <w:trHeight w:val="270"/>
                <w:jc w:val="center"/>
              </w:trPr>
              <w:tc>
                <w:tcPr>
                  <w:tcW w:w="2812" w:type="dxa"/>
                  <w:shd w:val="clear" w:color="auto" w:fill="auto"/>
                  <w:noWrap/>
                  <w:vAlign w:val="center"/>
                  <w:hideMark/>
                </w:tcPr>
                <w:p w14:paraId="6599792E" w14:textId="77777777" w:rsidR="000442F6" w:rsidRPr="004811F9" w:rsidRDefault="000442F6" w:rsidP="000442F6">
                  <w:pPr>
                    <w:widowControl/>
                    <w:spacing w:line="0" w:lineRule="atLeast"/>
                    <w:jc w:val="left"/>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サンプル水入口温度</w:t>
                  </w:r>
                </w:p>
              </w:tc>
              <w:tc>
                <w:tcPr>
                  <w:tcW w:w="874" w:type="dxa"/>
                  <w:shd w:val="clear" w:color="auto" w:fill="auto"/>
                  <w:noWrap/>
                  <w:vAlign w:val="center"/>
                  <w:hideMark/>
                </w:tcPr>
                <w:p w14:paraId="4BCAD352"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w:t>
                  </w:r>
                </w:p>
              </w:tc>
              <w:tc>
                <w:tcPr>
                  <w:tcW w:w="1701" w:type="dxa"/>
                  <w:shd w:val="clear" w:color="auto" w:fill="auto"/>
                  <w:noWrap/>
                  <w:vAlign w:val="center"/>
                  <w:hideMark/>
                </w:tcPr>
                <w:p w14:paraId="3F19C310"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lang w:eastAsia="zh-CN"/>
                    </w:rPr>
                    <w:t>[</w:t>
                  </w:r>
                  <w:r w:rsidRPr="004811F9">
                    <w:rPr>
                      <w:rFonts w:asciiTheme="minorEastAsia" w:eastAsiaTheme="minorEastAsia" w:hAnsiTheme="minorEastAsia" w:cs="ＭＳ Ｐゴシック" w:hint="eastAsia"/>
                      <w:kern w:val="0"/>
                    </w:rPr>
                    <w:t>提案による</w:t>
                  </w:r>
                  <w:r w:rsidRPr="004811F9">
                    <w:rPr>
                      <w:rFonts w:asciiTheme="minorEastAsia" w:eastAsiaTheme="minorEastAsia" w:hAnsiTheme="minorEastAsia"/>
                      <w:lang w:eastAsia="zh-CN"/>
                    </w:rPr>
                    <w:t>]</w:t>
                  </w:r>
                </w:p>
              </w:tc>
              <w:tc>
                <w:tcPr>
                  <w:tcW w:w="1696" w:type="dxa"/>
                  <w:shd w:val="clear" w:color="auto" w:fill="auto"/>
                  <w:noWrap/>
                  <w:vAlign w:val="center"/>
                  <w:hideMark/>
                </w:tcPr>
                <w:p w14:paraId="5A5D0139" w14:textId="77777777" w:rsidR="000442F6" w:rsidRPr="004811F9" w:rsidRDefault="000442F6" w:rsidP="000442F6">
                  <w:pPr>
                    <w:widowControl/>
                    <w:spacing w:line="0" w:lineRule="atLeast"/>
                    <w:jc w:val="center"/>
                    <w:rPr>
                      <w:rFonts w:asciiTheme="minorEastAsia" w:eastAsiaTheme="minorEastAsia" w:hAnsiTheme="minorEastAsia" w:cs="Times New Roman"/>
                      <w:kern w:val="0"/>
                      <w:sz w:val="20"/>
                      <w:szCs w:val="20"/>
                    </w:rPr>
                  </w:pPr>
                  <w:r w:rsidRPr="004811F9">
                    <w:rPr>
                      <w:rFonts w:asciiTheme="minorEastAsia" w:eastAsiaTheme="minorEastAsia" w:hAnsiTheme="minorEastAsia"/>
                      <w:lang w:eastAsia="zh-CN"/>
                    </w:rPr>
                    <w:t>[</w:t>
                  </w:r>
                  <w:r w:rsidRPr="004811F9">
                    <w:rPr>
                      <w:rFonts w:asciiTheme="minorEastAsia" w:eastAsiaTheme="minorEastAsia" w:hAnsiTheme="minorEastAsia" w:cs="ＭＳ Ｐゴシック" w:hint="eastAsia"/>
                      <w:kern w:val="0"/>
                    </w:rPr>
                    <w:t>提案による</w:t>
                  </w:r>
                  <w:r w:rsidRPr="004811F9">
                    <w:rPr>
                      <w:rFonts w:asciiTheme="minorEastAsia" w:eastAsiaTheme="minorEastAsia" w:hAnsiTheme="minorEastAsia"/>
                      <w:lang w:eastAsia="zh-CN"/>
                    </w:rPr>
                    <w:t>]</w:t>
                  </w:r>
                </w:p>
              </w:tc>
              <w:tc>
                <w:tcPr>
                  <w:tcW w:w="1281" w:type="dxa"/>
                  <w:shd w:val="clear" w:color="auto" w:fill="auto"/>
                  <w:noWrap/>
                  <w:vAlign w:val="center"/>
                  <w:hideMark/>
                </w:tcPr>
                <w:p w14:paraId="3D04BB54" w14:textId="77777777" w:rsidR="000442F6" w:rsidRPr="004811F9" w:rsidRDefault="000442F6" w:rsidP="000442F6">
                  <w:pPr>
                    <w:widowControl/>
                    <w:spacing w:line="0" w:lineRule="atLeast"/>
                    <w:jc w:val="left"/>
                    <w:rPr>
                      <w:rFonts w:asciiTheme="minorEastAsia" w:eastAsiaTheme="minorEastAsia" w:hAnsiTheme="minorEastAsia" w:cs="Times New Roman"/>
                      <w:kern w:val="0"/>
                      <w:sz w:val="20"/>
                      <w:szCs w:val="20"/>
                    </w:rPr>
                  </w:pPr>
                </w:p>
              </w:tc>
            </w:tr>
            <w:tr w:rsidR="000442F6" w:rsidRPr="004811F9" w14:paraId="3C3AE003" w14:textId="77777777" w:rsidTr="0059709C">
              <w:trPr>
                <w:trHeight w:val="270"/>
                <w:jc w:val="center"/>
              </w:trPr>
              <w:tc>
                <w:tcPr>
                  <w:tcW w:w="2812" w:type="dxa"/>
                  <w:shd w:val="clear" w:color="auto" w:fill="auto"/>
                  <w:noWrap/>
                  <w:vAlign w:val="center"/>
                  <w:hideMark/>
                </w:tcPr>
                <w:p w14:paraId="24148ADF" w14:textId="77777777" w:rsidR="000442F6" w:rsidRPr="004811F9" w:rsidRDefault="000442F6" w:rsidP="000442F6">
                  <w:pPr>
                    <w:widowControl/>
                    <w:spacing w:line="0" w:lineRule="atLeast"/>
                    <w:jc w:val="left"/>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サンプル水出口温度</w:t>
                  </w:r>
                </w:p>
              </w:tc>
              <w:tc>
                <w:tcPr>
                  <w:tcW w:w="874" w:type="dxa"/>
                  <w:shd w:val="clear" w:color="auto" w:fill="auto"/>
                  <w:noWrap/>
                  <w:vAlign w:val="center"/>
                  <w:hideMark/>
                </w:tcPr>
                <w:p w14:paraId="432062A8"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w:t>
                  </w:r>
                </w:p>
              </w:tc>
              <w:tc>
                <w:tcPr>
                  <w:tcW w:w="1701" w:type="dxa"/>
                  <w:shd w:val="clear" w:color="auto" w:fill="auto"/>
                  <w:noWrap/>
                  <w:vAlign w:val="center"/>
                  <w:hideMark/>
                </w:tcPr>
                <w:p w14:paraId="4C75921C"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lang w:eastAsia="zh-CN"/>
                    </w:rPr>
                    <w:t>[</w:t>
                  </w:r>
                  <w:r w:rsidRPr="004811F9">
                    <w:rPr>
                      <w:rFonts w:asciiTheme="minorEastAsia" w:eastAsiaTheme="minorEastAsia" w:hAnsiTheme="minorEastAsia" w:cs="ＭＳ Ｐゴシック" w:hint="eastAsia"/>
                      <w:kern w:val="0"/>
                    </w:rPr>
                    <w:t>提案による</w:t>
                  </w:r>
                  <w:r w:rsidRPr="004811F9">
                    <w:rPr>
                      <w:rFonts w:asciiTheme="minorEastAsia" w:eastAsiaTheme="minorEastAsia" w:hAnsiTheme="minorEastAsia"/>
                      <w:lang w:eastAsia="zh-CN"/>
                    </w:rPr>
                    <w:t>]</w:t>
                  </w:r>
                </w:p>
              </w:tc>
              <w:tc>
                <w:tcPr>
                  <w:tcW w:w="1696" w:type="dxa"/>
                  <w:shd w:val="clear" w:color="auto" w:fill="auto"/>
                  <w:noWrap/>
                  <w:vAlign w:val="center"/>
                  <w:hideMark/>
                </w:tcPr>
                <w:p w14:paraId="55731629" w14:textId="77777777" w:rsidR="000442F6" w:rsidRPr="004811F9" w:rsidRDefault="000442F6" w:rsidP="000442F6">
                  <w:pPr>
                    <w:widowControl/>
                    <w:spacing w:line="0" w:lineRule="atLeast"/>
                    <w:jc w:val="center"/>
                    <w:rPr>
                      <w:rFonts w:asciiTheme="minorEastAsia" w:eastAsiaTheme="minorEastAsia" w:hAnsiTheme="minorEastAsia" w:cs="Times New Roman"/>
                      <w:kern w:val="0"/>
                      <w:sz w:val="20"/>
                      <w:szCs w:val="20"/>
                    </w:rPr>
                  </w:pPr>
                  <w:r w:rsidRPr="004811F9">
                    <w:rPr>
                      <w:rFonts w:asciiTheme="minorEastAsia" w:eastAsiaTheme="minorEastAsia" w:hAnsiTheme="minorEastAsia"/>
                      <w:lang w:eastAsia="zh-CN"/>
                    </w:rPr>
                    <w:t>[</w:t>
                  </w:r>
                  <w:r w:rsidRPr="004811F9">
                    <w:rPr>
                      <w:rFonts w:asciiTheme="minorEastAsia" w:eastAsiaTheme="minorEastAsia" w:hAnsiTheme="minorEastAsia" w:cs="ＭＳ Ｐゴシック" w:hint="eastAsia"/>
                      <w:kern w:val="0"/>
                    </w:rPr>
                    <w:t>提案による</w:t>
                  </w:r>
                  <w:r w:rsidRPr="004811F9">
                    <w:rPr>
                      <w:rFonts w:asciiTheme="minorEastAsia" w:eastAsiaTheme="minorEastAsia" w:hAnsiTheme="minorEastAsia"/>
                      <w:lang w:eastAsia="zh-CN"/>
                    </w:rPr>
                    <w:t>]</w:t>
                  </w:r>
                </w:p>
              </w:tc>
              <w:tc>
                <w:tcPr>
                  <w:tcW w:w="1281" w:type="dxa"/>
                  <w:shd w:val="clear" w:color="auto" w:fill="auto"/>
                  <w:noWrap/>
                  <w:vAlign w:val="center"/>
                  <w:hideMark/>
                </w:tcPr>
                <w:p w14:paraId="3B260281" w14:textId="77777777" w:rsidR="000442F6" w:rsidRPr="004811F9" w:rsidRDefault="000442F6" w:rsidP="000442F6">
                  <w:pPr>
                    <w:widowControl/>
                    <w:spacing w:line="0" w:lineRule="atLeast"/>
                    <w:jc w:val="left"/>
                    <w:rPr>
                      <w:rFonts w:asciiTheme="minorEastAsia" w:eastAsiaTheme="minorEastAsia" w:hAnsiTheme="minorEastAsia" w:cs="Times New Roman"/>
                      <w:kern w:val="0"/>
                      <w:sz w:val="20"/>
                      <w:szCs w:val="20"/>
                    </w:rPr>
                  </w:pPr>
                </w:p>
              </w:tc>
            </w:tr>
            <w:tr w:rsidR="000442F6" w:rsidRPr="004811F9" w14:paraId="7AC2EFE7" w14:textId="77777777" w:rsidTr="0059709C">
              <w:trPr>
                <w:trHeight w:val="270"/>
                <w:jc w:val="center"/>
              </w:trPr>
              <w:tc>
                <w:tcPr>
                  <w:tcW w:w="2812" w:type="dxa"/>
                  <w:shd w:val="clear" w:color="auto" w:fill="auto"/>
                  <w:noWrap/>
                  <w:vAlign w:val="center"/>
                  <w:hideMark/>
                </w:tcPr>
                <w:p w14:paraId="39B0A211" w14:textId="77777777" w:rsidR="000442F6" w:rsidRPr="004811F9" w:rsidRDefault="000442F6" w:rsidP="000442F6">
                  <w:pPr>
                    <w:widowControl/>
                    <w:spacing w:line="0" w:lineRule="atLeast"/>
                    <w:jc w:val="left"/>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冷却水量</w:t>
                  </w:r>
                </w:p>
              </w:tc>
              <w:tc>
                <w:tcPr>
                  <w:tcW w:w="874" w:type="dxa"/>
                  <w:shd w:val="clear" w:color="auto" w:fill="auto"/>
                  <w:noWrap/>
                  <w:vAlign w:val="center"/>
                  <w:hideMark/>
                </w:tcPr>
                <w:p w14:paraId="48462AE3"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cs="ＭＳ Ｐゴシック" w:hint="eastAsia"/>
                      <w:kern w:val="0"/>
                    </w:rPr>
                    <w:t>m</w:t>
                  </w:r>
                  <w:r w:rsidRPr="004811F9">
                    <w:rPr>
                      <w:rFonts w:asciiTheme="minorEastAsia" w:eastAsiaTheme="minorEastAsia" w:hAnsiTheme="minorEastAsia" w:cs="ＭＳ Ｐゴシック"/>
                      <w:kern w:val="0"/>
                      <w:vertAlign w:val="superscript"/>
                    </w:rPr>
                    <w:t>3</w:t>
                  </w:r>
                  <w:r w:rsidRPr="004811F9">
                    <w:rPr>
                      <w:rFonts w:asciiTheme="minorEastAsia" w:eastAsiaTheme="minorEastAsia" w:hAnsiTheme="minorEastAsia" w:cs="ＭＳ Ｐゴシック"/>
                      <w:kern w:val="0"/>
                    </w:rPr>
                    <w:t>/</w:t>
                  </w:r>
                  <w:r w:rsidRPr="004811F9">
                    <w:rPr>
                      <w:rFonts w:asciiTheme="minorEastAsia" w:eastAsiaTheme="minorEastAsia" w:hAnsiTheme="minorEastAsia" w:cs="ＭＳ Ｐゴシック" w:hint="eastAsia"/>
                      <w:kern w:val="0"/>
                    </w:rPr>
                    <w:t>h</w:t>
                  </w:r>
                </w:p>
              </w:tc>
              <w:tc>
                <w:tcPr>
                  <w:tcW w:w="1701" w:type="dxa"/>
                  <w:shd w:val="clear" w:color="auto" w:fill="auto"/>
                  <w:noWrap/>
                  <w:vAlign w:val="center"/>
                  <w:hideMark/>
                </w:tcPr>
                <w:p w14:paraId="46E80F98" w14:textId="77777777" w:rsidR="000442F6" w:rsidRPr="004811F9" w:rsidRDefault="000442F6" w:rsidP="000442F6">
                  <w:pPr>
                    <w:widowControl/>
                    <w:spacing w:line="0" w:lineRule="atLeast"/>
                    <w:jc w:val="center"/>
                    <w:rPr>
                      <w:rFonts w:asciiTheme="minorEastAsia" w:eastAsiaTheme="minorEastAsia" w:hAnsiTheme="minorEastAsia" w:cs="ＭＳ Ｐゴシック"/>
                      <w:kern w:val="0"/>
                    </w:rPr>
                  </w:pPr>
                  <w:r w:rsidRPr="004811F9">
                    <w:rPr>
                      <w:rFonts w:asciiTheme="minorEastAsia" w:eastAsiaTheme="minorEastAsia" w:hAnsiTheme="minorEastAsia"/>
                      <w:lang w:eastAsia="zh-CN"/>
                    </w:rPr>
                    <w:t>[</w:t>
                  </w:r>
                  <w:r w:rsidRPr="004811F9">
                    <w:rPr>
                      <w:rFonts w:asciiTheme="minorEastAsia" w:eastAsiaTheme="minorEastAsia" w:hAnsiTheme="minorEastAsia" w:cs="ＭＳ Ｐゴシック" w:hint="eastAsia"/>
                      <w:kern w:val="0"/>
                    </w:rPr>
                    <w:t>提案による</w:t>
                  </w:r>
                  <w:r w:rsidRPr="004811F9">
                    <w:rPr>
                      <w:rFonts w:asciiTheme="minorEastAsia" w:eastAsiaTheme="minorEastAsia" w:hAnsiTheme="minorEastAsia"/>
                      <w:lang w:eastAsia="zh-CN"/>
                    </w:rPr>
                    <w:t>]</w:t>
                  </w:r>
                </w:p>
              </w:tc>
              <w:tc>
                <w:tcPr>
                  <w:tcW w:w="1696" w:type="dxa"/>
                  <w:shd w:val="clear" w:color="auto" w:fill="auto"/>
                  <w:noWrap/>
                  <w:vAlign w:val="center"/>
                  <w:hideMark/>
                </w:tcPr>
                <w:p w14:paraId="4FAB1ED9" w14:textId="77777777" w:rsidR="000442F6" w:rsidRPr="004811F9" w:rsidRDefault="000442F6" w:rsidP="000442F6">
                  <w:pPr>
                    <w:widowControl/>
                    <w:spacing w:line="0" w:lineRule="atLeast"/>
                    <w:jc w:val="center"/>
                    <w:rPr>
                      <w:rFonts w:asciiTheme="minorEastAsia" w:eastAsiaTheme="minorEastAsia" w:hAnsiTheme="minorEastAsia" w:cs="Times New Roman"/>
                      <w:kern w:val="0"/>
                      <w:sz w:val="20"/>
                      <w:szCs w:val="20"/>
                    </w:rPr>
                  </w:pPr>
                  <w:r w:rsidRPr="004811F9">
                    <w:rPr>
                      <w:rFonts w:asciiTheme="minorEastAsia" w:eastAsiaTheme="minorEastAsia" w:hAnsiTheme="minorEastAsia"/>
                      <w:lang w:eastAsia="zh-CN"/>
                    </w:rPr>
                    <w:t>[</w:t>
                  </w:r>
                  <w:r w:rsidRPr="004811F9">
                    <w:rPr>
                      <w:rFonts w:asciiTheme="minorEastAsia" w:eastAsiaTheme="minorEastAsia" w:hAnsiTheme="minorEastAsia" w:cs="ＭＳ Ｐゴシック" w:hint="eastAsia"/>
                      <w:kern w:val="0"/>
                    </w:rPr>
                    <w:t>提案による</w:t>
                  </w:r>
                  <w:r w:rsidRPr="004811F9">
                    <w:rPr>
                      <w:rFonts w:asciiTheme="minorEastAsia" w:eastAsiaTheme="minorEastAsia" w:hAnsiTheme="minorEastAsia"/>
                      <w:lang w:eastAsia="zh-CN"/>
                    </w:rPr>
                    <w:t>]</w:t>
                  </w:r>
                </w:p>
              </w:tc>
              <w:tc>
                <w:tcPr>
                  <w:tcW w:w="1281" w:type="dxa"/>
                  <w:shd w:val="clear" w:color="auto" w:fill="auto"/>
                  <w:noWrap/>
                  <w:vAlign w:val="center"/>
                  <w:hideMark/>
                </w:tcPr>
                <w:p w14:paraId="72CB427F" w14:textId="77777777" w:rsidR="000442F6" w:rsidRPr="004811F9" w:rsidRDefault="000442F6" w:rsidP="000442F6">
                  <w:pPr>
                    <w:widowControl/>
                    <w:spacing w:line="0" w:lineRule="atLeast"/>
                    <w:jc w:val="left"/>
                    <w:rPr>
                      <w:rFonts w:asciiTheme="minorEastAsia" w:eastAsiaTheme="minorEastAsia" w:hAnsiTheme="minorEastAsia" w:cs="Times New Roman"/>
                      <w:kern w:val="0"/>
                      <w:sz w:val="20"/>
                      <w:szCs w:val="20"/>
                    </w:rPr>
                  </w:pPr>
                </w:p>
              </w:tc>
            </w:tr>
          </w:tbl>
          <w:p w14:paraId="237A752B" w14:textId="77777777" w:rsidR="000442F6" w:rsidRPr="004811F9" w:rsidRDefault="000442F6" w:rsidP="000442F6">
            <w:pPr>
              <w:pStyle w:val="affffff"/>
              <w:ind w:left="617" w:hanging="405"/>
              <w:rPr>
                <w:rFonts w:asciiTheme="minorEastAsia" w:hAnsiTheme="minorEastAsia"/>
              </w:rPr>
            </w:pPr>
          </w:p>
          <w:p w14:paraId="2BEDBD07"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４）付属品</w:t>
            </w:r>
            <w:r w:rsidRPr="004811F9">
              <w:rPr>
                <w:rFonts w:asciiTheme="minorEastAsia" w:hAnsiTheme="minorEastAsia"/>
              </w:rPr>
              <w:tab/>
            </w:r>
            <w:r w:rsidRPr="004811F9">
              <w:rPr>
                <w:rFonts w:asciiTheme="minorEastAsia" w:hAnsiTheme="minorEastAsia" w:hint="eastAsia"/>
              </w:rPr>
              <w:t>１式</w:t>
            </w:r>
          </w:p>
          <w:p w14:paraId="5A79772E"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５）</w:t>
            </w:r>
            <w:r w:rsidRPr="004811F9">
              <w:rPr>
                <w:rFonts w:asciiTheme="minorEastAsia" w:hAnsiTheme="minorEastAsia"/>
              </w:rPr>
              <w:t>特記事項</w:t>
            </w:r>
          </w:p>
          <w:p w14:paraId="00DDFE0D"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ボイラ水測定検出部に熱による影響を与えないよう十分冷却する能力を有するものとすること。</w:t>
            </w:r>
          </w:p>
          <w:p w14:paraId="5F67E022"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w:t>
            </w:r>
            <w:r w:rsidRPr="004811F9">
              <w:rPr>
                <w:rFonts w:asciiTheme="minorEastAsia" w:hAnsiTheme="minorEastAsia" w:hint="eastAsia"/>
              </w:rPr>
              <w:t>３</w:t>
            </w:r>
            <w:r w:rsidRPr="004811F9">
              <w:rPr>
                <w:rFonts w:asciiTheme="minorEastAsia" w:hAnsiTheme="minorEastAsia"/>
              </w:rPr>
              <w:t>）</w:t>
            </w:r>
            <w:r w:rsidRPr="004811F9">
              <w:rPr>
                <w:rFonts w:asciiTheme="minorEastAsia" w:hAnsiTheme="minorEastAsia" w:hint="eastAsia"/>
              </w:rPr>
              <w:t>ブロータンク</w:t>
            </w:r>
          </w:p>
          <w:p w14:paraId="2F0E6706"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形式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円筒竪型</w:t>
            </w:r>
          </w:p>
          <w:p w14:paraId="56931AFC"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２）</w:t>
            </w:r>
            <w:r w:rsidRPr="004811F9">
              <w:rPr>
                <w:rFonts w:asciiTheme="minorEastAsia" w:hAnsiTheme="minorEastAsia"/>
                <w:lang w:eastAsia="zh-CN"/>
              </w:rPr>
              <w:t>数量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]基（</w:t>
            </w:r>
            <w:r w:rsidRPr="004811F9">
              <w:rPr>
                <w:rFonts w:asciiTheme="minorEastAsia" w:hAnsiTheme="minorEastAsia" w:hint="eastAsia"/>
              </w:rPr>
              <w:t>２</w:t>
            </w:r>
            <w:r w:rsidRPr="004811F9">
              <w:rPr>
                <w:rFonts w:asciiTheme="minorEastAsia" w:hAnsiTheme="minorEastAsia" w:hint="eastAsia"/>
                <w:lang w:eastAsia="zh-CN"/>
              </w:rPr>
              <w:t>炉分）</w:t>
            </w:r>
          </w:p>
          <w:p w14:paraId="647F0C29"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w:t>
            </w:r>
            <w:r w:rsidRPr="004811F9">
              <w:rPr>
                <w:rFonts w:asciiTheme="minorEastAsia" w:hAnsiTheme="minorEastAsia"/>
              </w:rPr>
              <w:t>主要項目</w:t>
            </w:r>
          </w:p>
          <w:p w14:paraId="79028032"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構造</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鋼板溶接製構造</w:t>
            </w:r>
          </w:p>
          <w:p w14:paraId="6FFCEF4E"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w:t>
            </w:r>
            <w:r w:rsidRPr="004811F9">
              <w:rPr>
                <w:rFonts w:asciiTheme="minorEastAsia" w:hAnsiTheme="minorEastAsia" w:hint="eastAsia"/>
              </w:rPr>
              <w:t>材質</w:t>
            </w:r>
            <w:r w:rsidRPr="004811F9">
              <w:rPr>
                <w:rFonts w:asciiTheme="minorEastAsia" w:hAnsiTheme="minorEastAsia"/>
              </w:rPr>
              <w:tab/>
            </w:r>
            <w:r w:rsidRPr="004811F9">
              <w:rPr>
                <w:rFonts w:asciiTheme="minorEastAsia" w:hAnsiTheme="minorEastAsia"/>
              </w:rPr>
              <w:tab/>
              <w:t>SUS304</w:t>
            </w:r>
            <w:r w:rsidRPr="004811F9">
              <w:rPr>
                <w:rFonts w:asciiTheme="minorEastAsia" w:hAnsiTheme="minorEastAsia" w:hint="eastAsia"/>
              </w:rPr>
              <w:t>または同等品以上</w:t>
            </w:r>
          </w:p>
          <w:p w14:paraId="557567F7"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４）付属品</w:t>
            </w:r>
            <w:r w:rsidRPr="004811F9">
              <w:rPr>
                <w:rFonts w:asciiTheme="minorEastAsia" w:hAnsiTheme="minorEastAsia"/>
              </w:rPr>
              <w:tab/>
              <w:t>１式</w:t>
            </w:r>
          </w:p>
          <w:p w14:paraId="14224679"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５）</w:t>
            </w:r>
            <w:r w:rsidRPr="004811F9">
              <w:rPr>
                <w:rFonts w:asciiTheme="minorEastAsia" w:hAnsiTheme="minorEastAsia"/>
              </w:rPr>
              <w:t>特記事項</w:t>
            </w:r>
          </w:p>
          <w:p w14:paraId="01F65E56"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ブロー水はブロー水冷却装置で冷却し、排水処理設備に移送すること。</w:t>
            </w:r>
          </w:p>
          <w:p w14:paraId="638DBC91"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w:t>
            </w:r>
            <w:r w:rsidRPr="004811F9">
              <w:rPr>
                <w:rFonts w:asciiTheme="minorEastAsia" w:hAnsiTheme="minorEastAsia" w:hint="eastAsia"/>
              </w:rPr>
              <w:t>４</w:t>
            </w:r>
            <w:r w:rsidRPr="004811F9">
              <w:rPr>
                <w:rFonts w:asciiTheme="minorEastAsia" w:hAnsiTheme="minorEastAsia"/>
              </w:rPr>
              <w:t>）水素イオン濃度計</w:t>
            </w:r>
          </w:p>
          <w:p w14:paraId="4F87F0C7"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）形式</w:t>
            </w:r>
            <w:r w:rsidRPr="004811F9">
              <w:rPr>
                <w:rFonts w:asciiTheme="minorEastAsia" w:hAnsiTheme="minorEastAsia"/>
              </w:rPr>
              <w:tab/>
            </w:r>
            <w:r w:rsidRPr="004811F9">
              <w:rPr>
                <w:rFonts w:asciiTheme="minorEastAsia" w:hAnsiTheme="minorEastAsia"/>
              </w:rPr>
              <w:tab/>
              <w:t>ガラス電極式</w:t>
            </w:r>
          </w:p>
          <w:p w14:paraId="2D2CD491"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２）</w:t>
            </w:r>
            <w:r w:rsidRPr="004811F9">
              <w:rPr>
                <w:rFonts w:asciiTheme="minorEastAsia" w:hAnsiTheme="minorEastAsia"/>
                <w:lang w:eastAsia="zh-CN"/>
              </w:rPr>
              <w:t>数量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]組</w:t>
            </w:r>
          </w:p>
          <w:p w14:paraId="2BE38316"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３）</w:t>
            </w:r>
            <w:r w:rsidRPr="004811F9">
              <w:rPr>
                <w:rFonts w:asciiTheme="minorEastAsia" w:hAnsiTheme="minorEastAsia"/>
                <w:lang w:eastAsia="zh-CN"/>
              </w:rPr>
              <w:t>指示範囲</w:t>
            </w:r>
            <w:r w:rsidRPr="004811F9">
              <w:rPr>
                <w:rFonts w:asciiTheme="minorEastAsia" w:hAnsiTheme="minorEastAsia"/>
                <w:lang w:eastAsia="zh-CN"/>
              </w:rPr>
              <w:tab/>
              <w:t>0～14</w:t>
            </w:r>
          </w:p>
          <w:p w14:paraId="5228B69D"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４）付属品</w:t>
            </w:r>
            <w:r w:rsidRPr="004811F9">
              <w:rPr>
                <w:rFonts w:asciiTheme="minorEastAsia" w:hAnsiTheme="minorEastAsia"/>
                <w:lang w:eastAsia="zh-CN"/>
              </w:rPr>
              <w:tab/>
            </w:r>
            <w:r w:rsidRPr="004811F9">
              <w:rPr>
                <w:rFonts w:asciiTheme="minorEastAsia" w:hAnsiTheme="minorEastAsia" w:hint="eastAsia"/>
              </w:rPr>
              <w:t>１式</w:t>
            </w:r>
          </w:p>
          <w:p w14:paraId="7EF273C8"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５）</w:t>
            </w:r>
            <w:r w:rsidRPr="004811F9">
              <w:rPr>
                <w:rFonts w:asciiTheme="minorEastAsia" w:hAnsiTheme="minorEastAsia"/>
              </w:rPr>
              <w:t>特記事項</w:t>
            </w:r>
          </w:p>
          <w:p w14:paraId="3650BC30"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校正機能を有するものとすること。</w:t>
            </w:r>
          </w:p>
          <w:p w14:paraId="52505314"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w:t>
            </w:r>
            <w:r w:rsidRPr="004811F9">
              <w:rPr>
                <w:rFonts w:asciiTheme="minorEastAsia" w:hAnsiTheme="minorEastAsia" w:hint="eastAsia"/>
              </w:rPr>
              <w:t>５</w:t>
            </w:r>
            <w:r w:rsidRPr="004811F9">
              <w:rPr>
                <w:rFonts w:asciiTheme="minorEastAsia" w:hAnsiTheme="minorEastAsia"/>
              </w:rPr>
              <w:t>）導電率計</w:t>
            </w:r>
          </w:p>
          <w:p w14:paraId="6E9017B4"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形式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白金黒電極式</w:t>
            </w:r>
          </w:p>
          <w:p w14:paraId="28EA54BF"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２）</w:t>
            </w:r>
            <w:r w:rsidRPr="004811F9">
              <w:rPr>
                <w:rFonts w:asciiTheme="minorEastAsia" w:hAnsiTheme="minorEastAsia"/>
                <w:lang w:eastAsia="zh-CN"/>
              </w:rPr>
              <w:t>数量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]組</w:t>
            </w:r>
          </w:p>
          <w:p w14:paraId="40C1DCB5"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lang w:eastAsia="zh-CN"/>
              </w:rPr>
              <w:t>３）</w:t>
            </w:r>
            <w:r w:rsidRPr="004811F9">
              <w:rPr>
                <w:rFonts w:asciiTheme="minorEastAsia" w:hAnsiTheme="minorEastAsia"/>
              </w:rPr>
              <w:t>指示範囲</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]mS/m</w:t>
            </w:r>
            <w:r w:rsidRPr="004811F9" w:rsidDel="00E347E0">
              <w:rPr>
                <w:rFonts w:asciiTheme="minorEastAsia" w:hAnsiTheme="minorEastAsia" w:hint="eastAsia"/>
              </w:rPr>
              <w:t xml:space="preserve"> </w:t>
            </w:r>
          </w:p>
          <w:p w14:paraId="683CE3DE"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４）付属品</w:t>
            </w:r>
            <w:r w:rsidRPr="004811F9">
              <w:rPr>
                <w:rFonts w:asciiTheme="minorEastAsia" w:hAnsiTheme="minorEastAsia"/>
                <w:lang w:eastAsia="zh-CN"/>
              </w:rPr>
              <w:tab/>
            </w:r>
            <w:r w:rsidRPr="004811F9">
              <w:rPr>
                <w:rFonts w:asciiTheme="minorEastAsia" w:hAnsiTheme="minorEastAsia" w:hint="eastAsia"/>
              </w:rPr>
              <w:t>１式</w:t>
            </w:r>
          </w:p>
          <w:p w14:paraId="02FEACDE"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５）</w:t>
            </w:r>
            <w:r w:rsidRPr="004811F9">
              <w:rPr>
                <w:rFonts w:asciiTheme="minorEastAsia" w:hAnsiTheme="minorEastAsia"/>
                <w:lang w:eastAsia="zh-CN"/>
              </w:rPr>
              <w:t>特記事項</w:t>
            </w:r>
          </w:p>
          <w:p w14:paraId="4886DD76" w14:textId="032942E9"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校正機能を有するものとすること。</w:t>
            </w:r>
          </w:p>
        </w:tc>
        <w:tc>
          <w:tcPr>
            <w:tcW w:w="10036" w:type="dxa"/>
          </w:tcPr>
          <w:p w14:paraId="78EAE423" w14:textId="77777777" w:rsidR="000442F6" w:rsidRPr="00867499" w:rsidRDefault="000442F6" w:rsidP="000442F6">
            <w:pPr>
              <w:rPr>
                <w:rFonts w:asciiTheme="minorEastAsia" w:hAnsiTheme="minorEastAsia"/>
              </w:rPr>
            </w:pPr>
          </w:p>
        </w:tc>
        <w:tc>
          <w:tcPr>
            <w:tcW w:w="907" w:type="dxa"/>
          </w:tcPr>
          <w:p w14:paraId="663EFE9C" w14:textId="77777777" w:rsidR="000442F6" w:rsidRPr="00867499" w:rsidRDefault="000442F6" w:rsidP="000442F6">
            <w:pPr>
              <w:rPr>
                <w:rFonts w:asciiTheme="minorEastAsia" w:hAnsiTheme="minorEastAsia"/>
              </w:rPr>
            </w:pPr>
          </w:p>
        </w:tc>
      </w:tr>
      <w:tr w:rsidR="000442F6" w14:paraId="3207AF02" w14:textId="77777777" w:rsidTr="003A240E">
        <w:tc>
          <w:tcPr>
            <w:tcW w:w="10036" w:type="dxa"/>
          </w:tcPr>
          <w:p w14:paraId="13FA667F" w14:textId="77777777" w:rsidR="000442F6" w:rsidRPr="004811F9" w:rsidRDefault="000442F6" w:rsidP="000442F6">
            <w:pPr>
              <w:ind w:leftChars="100" w:left="212"/>
              <w:rPr>
                <w:rFonts w:asciiTheme="minorEastAsia" w:hAnsiTheme="minorEastAsia"/>
              </w:rPr>
            </w:pPr>
            <w:r w:rsidRPr="004811F9">
              <w:rPr>
                <w:rFonts w:asciiTheme="minorEastAsia" w:hAnsiTheme="minorEastAsia"/>
              </w:rPr>
              <w:t>1</w:t>
            </w:r>
            <w:r w:rsidRPr="004811F9">
              <w:rPr>
                <w:rStyle w:val="afffffc"/>
                <w:rFonts w:asciiTheme="minorEastAsia" w:hAnsiTheme="minorEastAsia"/>
              </w:rPr>
              <w:t>0</w:t>
            </w:r>
            <w:r w:rsidRPr="004811F9">
              <w:rPr>
                <w:rStyle w:val="afffffc"/>
                <w:rFonts w:asciiTheme="minorEastAsia" w:hAnsiTheme="minorEastAsia" w:hint="eastAsia"/>
              </w:rPr>
              <w:t>．蒸気</w:t>
            </w:r>
            <w:r w:rsidRPr="004811F9">
              <w:rPr>
                <w:rFonts w:asciiTheme="minorEastAsia" w:hAnsiTheme="minorEastAsia" w:hint="eastAsia"/>
              </w:rPr>
              <w:t>だめ</w:t>
            </w:r>
          </w:p>
          <w:p w14:paraId="083ADCB9"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（１）高圧蒸気だめ</w:t>
            </w:r>
          </w:p>
          <w:p w14:paraId="55325CBA"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１）形式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lang w:eastAsia="zh-CN"/>
              </w:rPr>
              <w:t>円筒横置型</w:t>
            </w:r>
          </w:p>
          <w:p w14:paraId="081C3C44"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lang w:eastAsia="zh-CN"/>
              </w:rPr>
              <w:t>２）数量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]基</w:t>
            </w:r>
          </w:p>
          <w:p w14:paraId="4148C303" w14:textId="77777777" w:rsidR="000442F6" w:rsidRDefault="000442F6" w:rsidP="000442F6">
            <w:pPr>
              <w:pStyle w:val="affffff1"/>
              <w:ind w:left="839" w:hanging="202"/>
              <w:rPr>
                <w:rFonts w:asciiTheme="minorEastAsia" w:eastAsia="SimSun" w:hAnsiTheme="minorEastAsia"/>
                <w:lang w:eastAsia="zh-CN"/>
              </w:rPr>
            </w:pPr>
          </w:p>
          <w:p w14:paraId="3E40B75F" w14:textId="7561BAD0"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lang w:eastAsia="zh-CN"/>
              </w:rPr>
              <w:lastRenderedPageBreak/>
              <w:t>３）主要項目</w:t>
            </w:r>
          </w:p>
          <w:p w14:paraId="53C799F7"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蒸気圧力</w:t>
            </w:r>
          </w:p>
          <w:p w14:paraId="2B6A8C7F" w14:textId="77777777" w:rsidR="000442F6" w:rsidRPr="004811F9" w:rsidRDefault="000442F6" w:rsidP="000442F6">
            <w:pPr>
              <w:pStyle w:val="affffff7"/>
              <w:ind w:left="1264" w:hanging="202"/>
              <w:rPr>
                <w:rFonts w:asciiTheme="minorEastAsia" w:hAnsiTheme="minorEastAsia"/>
              </w:rPr>
            </w:pPr>
            <w:r w:rsidRPr="004811F9">
              <w:rPr>
                <w:rFonts w:asciiTheme="minorEastAsia" w:hAnsiTheme="minorEastAsia" w:hint="eastAsia"/>
              </w:rPr>
              <w:t>ア．最高</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]MPa</w:t>
            </w:r>
          </w:p>
          <w:p w14:paraId="319CAFF7" w14:textId="77777777" w:rsidR="000442F6" w:rsidRPr="004811F9" w:rsidRDefault="000442F6" w:rsidP="000442F6">
            <w:pPr>
              <w:pStyle w:val="affffff7"/>
              <w:ind w:left="1264" w:hanging="202"/>
              <w:rPr>
                <w:rFonts w:asciiTheme="minorEastAsia" w:hAnsiTheme="minorEastAsia"/>
              </w:rPr>
            </w:pPr>
            <w:r w:rsidRPr="004811F9">
              <w:rPr>
                <w:rFonts w:asciiTheme="minorEastAsia" w:hAnsiTheme="minorEastAsia" w:hint="eastAsia"/>
              </w:rPr>
              <w:t>イ．常用</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]MPa</w:t>
            </w:r>
          </w:p>
          <w:p w14:paraId="631769AD"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w:t>
            </w:r>
            <w:r w:rsidRPr="004811F9">
              <w:rPr>
                <w:rFonts w:asciiTheme="minorEastAsia" w:hAnsiTheme="minorEastAsia" w:hint="eastAsia"/>
              </w:rPr>
              <w:t>材質</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143DEE9D" w14:textId="77777777" w:rsidR="000442F6" w:rsidRPr="004811F9" w:rsidRDefault="000442F6" w:rsidP="000442F6">
            <w:pPr>
              <w:pStyle w:val="affffff6"/>
              <w:ind w:left="951" w:hanging="101"/>
              <w:rPr>
                <w:rFonts w:asciiTheme="minorEastAsia" w:hAnsiTheme="minorEastAsia"/>
                <w:lang w:eastAsia="zh-CN"/>
              </w:rPr>
            </w:pPr>
            <w:r w:rsidRPr="004811F9">
              <w:rPr>
                <w:rFonts w:asciiTheme="minorEastAsia" w:hAnsiTheme="minorEastAsia" w:hint="eastAsia"/>
              </w:rPr>
              <w:t>③</w:t>
            </w:r>
            <w:r w:rsidRPr="004811F9">
              <w:rPr>
                <w:rFonts w:asciiTheme="minorEastAsia" w:hAnsiTheme="minorEastAsia"/>
                <w:lang w:eastAsia="zh-CN"/>
              </w:rPr>
              <w:t xml:space="preserve"> </w:t>
            </w:r>
            <w:r w:rsidRPr="004811F9">
              <w:rPr>
                <w:rFonts w:asciiTheme="minorEastAsia" w:hAnsiTheme="minorEastAsia" w:hint="eastAsia"/>
                <w:lang w:eastAsia="zh-CN"/>
              </w:rPr>
              <w:t>容量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]m</w:t>
            </w:r>
            <w:r w:rsidRPr="004811F9">
              <w:rPr>
                <w:rFonts w:asciiTheme="minorEastAsia" w:hAnsiTheme="minorEastAsia"/>
                <w:vertAlign w:val="superscript"/>
                <w:lang w:eastAsia="zh-CN"/>
              </w:rPr>
              <w:t>3</w:t>
            </w:r>
          </w:p>
          <w:p w14:paraId="26F7AB91"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４）付属品</w:t>
            </w:r>
            <w:r w:rsidRPr="004811F9">
              <w:rPr>
                <w:rFonts w:asciiTheme="minorEastAsia" w:hAnsiTheme="minorEastAsia"/>
                <w:lang w:eastAsia="zh-CN"/>
              </w:rPr>
              <w:tab/>
            </w:r>
            <w:r w:rsidRPr="004811F9">
              <w:rPr>
                <w:rFonts w:asciiTheme="minorEastAsia" w:hAnsiTheme="minorEastAsia"/>
              </w:rPr>
              <w:t>１式</w:t>
            </w:r>
          </w:p>
          <w:p w14:paraId="067DABCD"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５</w:t>
            </w:r>
            <w:r w:rsidRPr="004811F9">
              <w:rPr>
                <w:rFonts w:asciiTheme="minorEastAsia" w:hAnsiTheme="minorEastAsia"/>
              </w:rPr>
              <w:t>）特記事項</w:t>
            </w:r>
          </w:p>
          <w:p w14:paraId="1E348DF3"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圧力計及び温度計を設け、予備ノズル（フランジ等）を設置すること。</w:t>
            </w:r>
          </w:p>
          <w:p w14:paraId="613658C6"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減圧弁及び安全弁を設置すること。ただし、高圧蒸気だめの圧力をボイラドラムと同一とする場合、安全弁はボイラドラムに設置するものと</w:t>
            </w:r>
            <w:r w:rsidRPr="004811F9">
              <w:rPr>
                <w:rFonts w:asciiTheme="minorEastAsia" w:hAnsiTheme="minorEastAsia" w:hint="eastAsia"/>
              </w:rPr>
              <w:t>兼用を可とする</w:t>
            </w:r>
            <w:r w:rsidRPr="004811F9">
              <w:rPr>
                <w:rFonts w:asciiTheme="minorEastAsia" w:hAnsiTheme="minorEastAsia"/>
              </w:rPr>
              <w:t>。</w:t>
            </w:r>
          </w:p>
          <w:p w14:paraId="7CF8984A"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③</w:t>
            </w:r>
            <w:r w:rsidRPr="004811F9">
              <w:rPr>
                <w:rFonts w:asciiTheme="minorEastAsia" w:hAnsiTheme="minorEastAsia"/>
              </w:rPr>
              <w:t xml:space="preserve"> ボイラ最大蒸発量２缶分の蒸気を十分通すことのできる容量とすること。</w:t>
            </w:r>
          </w:p>
          <w:p w14:paraId="67F75274"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（２）低圧蒸気だめ</w:t>
            </w:r>
          </w:p>
          <w:p w14:paraId="16232AD9"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１）形式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円筒横置型</w:t>
            </w:r>
          </w:p>
          <w:p w14:paraId="5E2F803A"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lang w:eastAsia="zh-CN"/>
              </w:rPr>
              <w:t>２）数量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]基</w:t>
            </w:r>
          </w:p>
          <w:p w14:paraId="5F571027"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lang w:eastAsia="zh-CN"/>
              </w:rPr>
              <w:t>３）主要項目</w:t>
            </w:r>
          </w:p>
          <w:p w14:paraId="2A139544"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蒸気圧力</w:t>
            </w:r>
          </w:p>
          <w:p w14:paraId="4C521729" w14:textId="77777777" w:rsidR="000442F6" w:rsidRPr="004811F9" w:rsidRDefault="000442F6" w:rsidP="000442F6">
            <w:pPr>
              <w:pStyle w:val="affffff7"/>
              <w:ind w:left="1264" w:hanging="202"/>
              <w:rPr>
                <w:rFonts w:asciiTheme="minorEastAsia" w:hAnsiTheme="minorEastAsia"/>
              </w:rPr>
            </w:pPr>
            <w:r w:rsidRPr="004811F9">
              <w:rPr>
                <w:rFonts w:asciiTheme="minorEastAsia" w:hAnsiTheme="minorEastAsia" w:hint="eastAsia"/>
              </w:rPr>
              <w:t>ア．最高</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]MPa</w:t>
            </w:r>
          </w:p>
          <w:p w14:paraId="044F6859" w14:textId="77777777" w:rsidR="000442F6" w:rsidRPr="004811F9" w:rsidRDefault="000442F6" w:rsidP="000442F6">
            <w:pPr>
              <w:pStyle w:val="affffff7"/>
              <w:ind w:left="1264" w:hanging="202"/>
              <w:rPr>
                <w:rFonts w:asciiTheme="minorEastAsia" w:hAnsiTheme="minorEastAsia"/>
              </w:rPr>
            </w:pPr>
            <w:r w:rsidRPr="004811F9">
              <w:rPr>
                <w:rFonts w:asciiTheme="minorEastAsia" w:hAnsiTheme="minorEastAsia" w:hint="eastAsia"/>
              </w:rPr>
              <w:t>イ．常用</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]MPa</w:t>
            </w:r>
          </w:p>
          <w:p w14:paraId="7562D9BF"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主要部</w:t>
            </w:r>
            <w:r w:rsidRPr="004811F9">
              <w:rPr>
                <w:rFonts w:asciiTheme="minorEastAsia" w:hAnsiTheme="minorEastAsia" w:hint="eastAsia"/>
              </w:rPr>
              <w:t>板</w:t>
            </w:r>
            <w:r w:rsidRPr="004811F9">
              <w:rPr>
                <w:rFonts w:asciiTheme="minorEastAsia" w:hAnsiTheme="minorEastAsia"/>
              </w:rPr>
              <w:t>厚</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]mm</w:t>
            </w:r>
          </w:p>
          <w:p w14:paraId="6C487629"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③</w:t>
            </w:r>
            <w:r w:rsidRPr="004811F9">
              <w:rPr>
                <w:rFonts w:asciiTheme="minorEastAsia" w:hAnsiTheme="minorEastAsia"/>
              </w:rPr>
              <w:t xml:space="preserve"> </w:t>
            </w:r>
            <w:r w:rsidRPr="004811F9">
              <w:rPr>
                <w:rFonts w:asciiTheme="minorEastAsia" w:hAnsiTheme="minorEastAsia" w:hint="eastAsia"/>
              </w:rPr>
              <w:t>材質</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32E9F3D0" w14:textId="77777777" w:rsidR="000442F6" w:rsidRPr="004811F9" w:rsidRDefault="000442F6" w:rsidP="000442F6">
            <w:pPr>
              <w:pStyle w:val="affffff6"/>
              <w:ind w:left="951" w:hanging="101"/>
              <w:rPr>
                <w:rFonts w:asciiTheme="minorEastAsia" w:hAnsiTheme="minorEastAsia"/>
                <w:lang w:eastAsia="zh-CN"/>
              </w:rPr>
            </w:pPr>
            <w:r w:rsidRPr="004811F9">
              <w:rPr>
                <w:rFonts w:asciiTheme="minorEastAsia" w:hAnsiTheme="minorEastAsia" w:hint="eastAsia"/>
              </w:rPr>
              <w:t>④</w:t>
            </w:r>
            <w:r w:rsidRPr="004811F9">
              <w:rPr>
                <w:rFonts w:asciiTheme="minorEastAsia" w:hAnsiTheme="minorEastAsia"/>
                <w:lang w:eastAsia="zh-CN"/>
              </w:rPr>
              <w:t xml:space="preserve"> </w:t>
            </w:r>
            <w:r w:rsidRPr="004811F9">
              <w:rPr>
                <w:rFonts w:asciiTheme="minorEastAsia" w:hAnsiTheme="minorEastAsia" w:hint="eastAsia"/>
                <w:lang w:eastAsia="zh-CN"/>
              </w:rPr>
              <w:t>容量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]m</w:t>
            </w:r>
            <w:r w:rsidRPr="004811F9">
              <w:rPr>
                <w:rFonts w:asciiTheme="minorEastAsia" w:hAnsiTheme="minorEastAsia"/>
                <w:vertAlign w:val="superscript"/>
                <w:lang w:eastAsia="zh-CN"/>
              </w:rPr>
              <w:t>3</w:t>
            </w:r>
          </w:p>
          <w:p w14:paraId="543B4236"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４）付属品</w:t>
            </w:r>
            <w:r w:rsidRPr="004811F9">
              <w:rPr>
                <w:rFonts w:asciiTheme="minorEastAsia" w:hAnsiTheme="minorEastAsia"/>
                <w:lang w:eastAsia="zh-CN"/>
              </w:rPr>
              <w:tab/>
            </w:r>
            <w:r w:rsidRPr="004811F9">
              <w:rPr>
                <w:rFonts w:asciiTheme="minorEastAsia" w:hAnsiTheme="minorEastAsia"/>
              </w:rPr>
              <w:t>１式</w:t>
            </w:r>
          </w:p>
          <w:p w14:paraId="0067EEA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５</w:t>
            </w:r>
            <w:r w:rsidRPr="004811F9">
              <w:rPr>
                <w:rFonts w:asciiTheme="minorEastAsia" w:hAnsiTheme="minorEastAsia"/>
              </w:rPr>
              <w:t>）特記事項</w:t>
            </w:r>
          </w:p>
          <w:p w14:paraId="2E3C539E"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圧力計及び温度計を設け、予備ノズル（フランジ等）を設けること。</w:t>
            </w:r>
          </w:p>
          <w:p w14:paraId="3A1E38EB" w14:textId="2AFD844F"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減圧弁</w:t>
            </w:r>
            <w:r w:rsidRPr="004811F9">
              <w:rPr>
                <w:rFonts w:asciiTheme="minorEastAsia" w:hAnsiTheme="minorEastAsia" w:hint="eastAsia"/>
              </w:rPr>
              <w:t>、</w:t>
            </w:r>
            <w:r w:rsidRPr="004811F9">
              <w:rPr>
                <w:rFonts w:asciiTheme="minorEastAsia" w:hAnsiTheme="minorEastAsia"/>
              </w:rPr>
              <w:t>安全弁</w:t>
            </w:r>
            <w:r w:rsidRPr="004811F9">
              <w:rPr>
                <w:rFonts w:asciiTheme="minorEastAsia" w:hAnsiTheme="minorEastAsia" w:hint="eastAsia"/>
              </w:rPr>
              <w:t>、</w:t>
            </w:r>
            <w:r w:rsidRPr="004811F9">
              <w:rPr>
                <w:rFonts w:asciiTheme="minorEastAsia" w:hAnsiTheme="minorEastAsia"/>
              </w:rPr>
              <w:t>ドレン抜き</w:t>
            </w:r>
            <w:r w:rsidRPr="004811F9">
              <w:rPr>
                <w:rFonts w:asciiTheme="minorEastAsia" w:hAnsiTheme="minorEastAsia" w:hint="eastAsia"/>
              </w:rPr>
              <w:t>等</w:t>
            </w:r>
            <w:r w:rsidRPr="004811F9">
              <w:rPr>
                <w:rFonts w:asciiTheme="minorEastAsia" w:hAnsiTheme="minorEastAsia"/>
              </w:rPr>
              <w:t>を設け、定期点検、清掃が容易な構造とすること。</w:t>
            </w:r>
          </w:p>
        </w:tc>
        <w:tc>
          <w:tcPr>
            <w:tcW w:w="10036" w:type="dxa"/>
          </w:tcPr>
          <w:p w14:paraId="347A6757" w14:textId="77777777" w:rsidR="000442F6" w:rsidRDefault="000442F6" w:rsidP="000442F6"/>
        </w:tc>
        <w:tc>
          <w:tcPr>
            <w:tcW w:w="907" w:type="dxa"/>
          </w:tcPr>
          <w:p w14:paraId="56DB3185" w14:textId="77777777" w:rsidR="000442F6" w:rsidRDefault="000442F6" w:rsidP="000442F6"/>
        </w:tc>
      </w:tr>
      <w:tr w:rsidR="000442F6" w14:paraId="2DB8C778" w14:textId="77777777" w:rsidTr="003A240E">
        <w:tc>
          <w:tcPr>
            <w:tcW w:w="10036" w:type="dxa"/>
          </w:tcPr>
          <w:p w14:paraId="64462B34"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rPr>
              <w:t>11</w:t>
            </w:r>
            <w:r w:rsidRPr="004811F9">
              <w:rPr>
                <w:rFonts w:asciiTheme="minorEastAsia" w:hAnsiTheme="minorEastAsia" w:hint="eastAsia"/>
              </w:rPr>
              <w:t>．蒸気復水器</w:t>
            </w:r>
          </w:p>
          <w:p w14:paraId="72F45170"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（１）形式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w:t>
            </w:r>
            <w:r w:rsidRPr="004811F9">
              <w:rPr>
                <w:rFonts w:asciiTheme="minorEastAsia" w:hAnsiTheme="minorEastAsia" w:cs="ＭＳ Ｐゴシック" w:hint="eastAsia"/>
                <w:kern w:val="0"/>
              </w:rPr>
              <w:t>提案による</w:t>
            </w:r>
            <w:r w:rsidRPr="004811F9">
              <w:rPr>
                <w:rFonts w:asciiTheme="minorEastAsia" w:hAnsiTheme="minorEastAsia" w:hint="eastAsia"/>
              </w:rPr>
              <w:t>]</w:t>
            </w:r>
          </w:p>
          <w:p w14:paraId="21E536F1"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t>（２）数量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t>１</w:t>
            </w:r>
            <w:r w:rsidRPr="004811F9">
              <w:rPr>
                <w:rFonts w:asciiTheme="minorEastAsia" w:hAnsiTheme="minorEastAsia" w:hint="eastAsia"/>
                <w:lang w:eastAsia="zh-CN"/>
              </w:rPr>
              <w:t>組</w:t>
            </w:r>
          </w:p>
          <w:p w14:paraId="71797BC3"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t>（３）主要項目</w:t>
            </w:r>
          </w:p>
          <w:p w14:paraId="5C8DDB3A"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交換熱量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]GJ/h</w:t>
            </w:r>
          </w:p>
          <w:p w14:paraId="492035C8"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w:t>
            </w:r>
            <w:r w:rsidRPr="004811F9">
              <w:rPr>
                <w:rFonts w:asciiTheme="minorEastAsia" w:hAnsiTheme="minorEastAsia"/>
              </w:rPr>
              <w:t>処理蒸気量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]t/h</w:t>
            </w:r>
          </w:p>
          <w:p w14:paraId="73BC2134"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３）</w:t>
            </w:r>
            <w:r w:rsidRPr="004811F9">
              <w:rPr>
                <w:rFonts w:asciiTheme="minorEastAsia" w:hAnsiTheme="minorEastAsia"/>
                <w:lang w:eastAsia="zh-CN"/>
              </w:rPr>
              <w:t>蒸気入口温度</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w:t>
            </w:r>
            <w:r w:rsidRPr="004811F9">
              <w:rPr>
                <w:rFonts w:asciiTheme="minorEastAsia" w:hAnsiTheme="minorEastAsia" w:hint="eastAsia"/>
                <w:lang w:eastAsia="zh-CN"/>
              </w:rPr>
              <w:t>℃飽和</w:t>
            </w:r>
          </w:p>
          <w:p w14:paraId="1352C925"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w:t>
            </w:r>
            <w:r w:rsidRPr="004811F9">
              <w:rPr>
                <w:rFonts w:asciiTheme="minorEastAsia" w:hAnsiTheme="minorEastAsia"/>
              </w:rPr>
              <w:t>蒸気入口圧力</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]MPa</w:t>
            </w:r>
          </w:p>
          <w:p w14:paraId="69FB50A7"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５）</w:t>
            </w:r>
            <w:r w:rsidRPr="004811F9">
              <w:rPr>
                <w:rFonts w:asciiTheme="minorEastAsia" w:hAnsiTheme="minorEastAsia"/>
                <w:lang w:eastAsia="zh-CN"/>
              </w:rPr>
              <w:t>凝縮水出口温度</w:t>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w:t>
            </w:r>
            <w:r w:rsidRPr="004811F9">
              <w:rPr>
                <w:rFonts w:asciiTheme="minorEastAsia" w:hAnsiTheme="minorEastAsia" w:hint="eastAsia"/>
                <w:lang w:eastAsia="zh-CN"/>
              </w:rPr>
              <w:t>℃</w:t>
            </w:r>
            <w:r w:rsidRPr="004811F9">
              <w:rPr>
                <w:rFonts w:asciiTheme="minorEastAsia" w:hAnsiTheme="minorEastAsia"/>
                <w:lang w:eastAsia="zh-CN"/>
              </w:rPr>
              <w:t>以下</w:t>
            </w:r>
          </w:p>
          <w:p w14:paraId="69520A0E"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６）</w:t>
            </w:r>
            <w:r w:rsidRPr="004811F9">
              <w:rPr>
                <w:rFonts w:asciiTheme="minorEastAsia" w:hAnsiTheme="minorEastAsia"/>
                <w:lang w:eastAsia="zh-CN"/>
              </w:rPr>
              <w:t>設計空気入口温度</w:t>
            </w:r>
            <w:r w:rsidRPr="004811F9">
              <w:rPr>
                <w:rFonts w:asciiTheme="minorEastAsia" w:hAnsiTheme="minorEastAsia"/>
                <w:lang w:eastAsia="zh-CN"/>
              </w:rPr>
              <w:tab/>
              <w:t>[3</w:t>
            </w:r>
            <w:r w:rsidRPr="004811F9">
              <w:rPr>
                <w:rFonts w:asciiTheme="minorEastAsia" w:hAnsiTheme="minorEastAsia"/>
              </w:rPr>
              <w:t>5</w:t>
            </w:r>
            <w:r w:rsidRPr="004811F9">
              <w:rPr>
                <w:rFonts w:asciiTheme="minorEastAsia" w:hAnsiTheme="minorEastAsia"/>
                <w:lang w:eastAsia="zh-CN"/>
              </w:rPr>
              <w:t>]</w:t>
            </w:r>
            <w:r w:rsidRPr="004811F9">
              <w:rPr>
                <w:rFonts w:asciiTheme="minorEastAsia" w:hAnsiTheme="minorEastAsia" w:hint="eastAsia"/>
                <w:lang w:eastAsia="zh-CN"/>
              </w:rPr>
              <w:t>℃</w:t>
            </w:r>
          </w:p>
          <w:p w14:paraId="0B58B0CD"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lang w:eastAsia="zh-CN"/>
              </w:rPr>
              <w:t>７）空気出口温度</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w:t>
            </w:r>
            <w:r w:rsidRPr="004811F9">
              <w:rPr>
                <w:rFonts w:asciiTheme="minorEastAsia" w:hAnsiTheme="minorEastAsia" w:hint="eastAsia"/>
                <w:lang w:eastAsia="zh-CN"/>
              </w:rPr>
              <w:t>℃</w:t>
            </w:r>
          </w:p>
          <w:p w14:paraId="648369A9"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rPr>
              <w:t>８）寸法</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20795349"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（４）付属品</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１式</w:t>
            </w:r>
          </w:p>
          <w:p w14:paraId="697CD7A8"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lastRenderedPageBreak/>
              <w:t>（５）</w:t>
            </w:r>
            <w:r w:rsidRPr="004811F9">
              <w:rPr>
                <w:rFonts w:asciiTheme="minorEastAsia" w:hAnsiTheme="minorEastAsia"/>
                <w:lang w:eastAsia="zh-CN"/>
              </w:rPr>
              <w:t>特記事項</w:t>
            </w:r>
          </w:p>
          <w:p w14:paraId="756A3473"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１）堅牢かつコンパクトな構造とし、振動が建屋に伝わらない構造とすること。また、騒音、振動の少ない構造とすること。</w:t>
            </w:r>
          </w:p>
          <w:p w14:paraId="066B199D"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w:t>
            </w:r>
            <w:r w:rsidRPr="004811F9">
              <w:rPr>
                <w:rFonts w:asciiTheme="minorEastAsia" w:hAnsiTheme="minorEastAsia"/>
              </w:rPr>
              <w:t>排気が再循環しない構造とすること。</w:t>
            </w:r>
          </w:p>
          <w:p w14:paraId="55C25CF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w:t>
            </w:r>
            <w:r w:rsidRPr="004811F9">
              <w:rPr>
                <w:rFonts w:asciiTheme="minorEastAsia" w:hAnsiTheme="minorEastAsia"/>
              </w:rPr>
              <w:t>寒冷期の制御用機器及び配管の凍結防止</w:t>
            </w:r>
            <w:r w:rsidRPr="004811F9">
              <w:rPr>
                <w:rFonts w:asciiTheme="minorEastAsia" w:hAnsiTheme="minorEastAsia" w:hint="eastAsia"/>
              </w:rPr>
              <w:t>策を講じる</w:t>
            </w:r>
            <w:r w:rsidRPr="004811F9">
              <w:rPr>
                <w:rFonts w:asciiTheme="minorEastAsia" w:hAnsiTheme="minorEastAsia"/>
              </w:rPr>
              <w:t>こと。</w:t>
            </w:r>
          </w:p>
          <w:p w14:paraId="373B18F1" w14:textId="08A4F17A"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４）タービンからの排気蒸気を熱回収できるよう熱交換器を設置すること。</w:t>
            </w:r>
          </w:p>
        </w:tc>
        <w:tc>
          <w:tcPr>
            <w:tcW w:w="10036" w:type="dxa"/>
          </w:tcPr>
          <w:p w14:paraId="71389E4E" w14:textId="77777777" w:rsidR="000442F6" w:rsidRDefault="000442F6" w:rsidP="000442F6"/>
        </w:tc>
        <w:tc>
          <w:tcPr>
            <w:tcW w:w="907" w:type="dxa"/>
          </w:tcPr>
          <w:p w14:paraId="241DFE7D" w14:textId="77777777" w:rsidR="000442F6" w:rsidRDefault="000442F6" w:rsidP="000442F6"/>
        </w:tc>
      </w:tr>
      <w:tr w:rsidR="000442F6" w14:paraId="0BDEFFDA" w14:textId="77777777" w:rsidTr="003A240E">
        <w:tc>
          <w:tcPr>
            <w:tcW w:w="10036" w:type="dxa"/>
          </w:tcPr>
          <w:p w14:paraId="36D52935"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rPr>
              <w:t>12</w:t>
            </w:r>
            <w:r w:rsidRPr="004811F9">
              <w:rPr>
                <w:rFonts w:asciiTheme="minorEastAsia" w:hAnsiTheme="minorEastAsia" w:hint="eastAsia"/>
              </w:rPr>
              <w:t>．復水タンク</w:t>
            </w:r>
          </w:p>
          <w:p w14:paraId="2A9A968B"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（１）形式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078E267F"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t>（２）数量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lang w:eastAsia="zh-CN"/>
              </w:rPr>
              <w:t>１</w:t>
            </w:r>
            <w:r w:rsidRPr="004811F9">
              <w:rPr>
                <w:rFonts w:asciiTheme="minorEastAsia" w:hAnsiTheme="minorEastAsia"/>
                <w:lang w:eastAsia="zh-CN"/>
              </w:rPr>
              <w:t>基</w:t>
            </w:r>
          </w:p>
          <w:p w14:paraId="73677B00"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t>（３）主要項目</w:t>
            </w:r>
          </w:p>
          <w:p w14:paraId="63E696EC"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容量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2038D98B"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２）材質</w:t>
            </w:r>
            <w:r w:rsidRPr="004811F9">
              <w:rPr>
                <w:rFonts w:asciiTheme="minorEastAsia" w:hAnsiTheme="minorEastAsia"/>
              </w:rPr>
              <w:tab/>
            </w:r>
            <w:r w:rsidRPr="004811F9">
              <w:rPr>
                <w:rFonts w:asciiTheme="minorEastAsia" w:hAnsiTheme="minorEastAsia"/>
              </w:rPr>
              <w:tab/>
              <w:t>SUS304</w:t>
            </w:r>
            <w:r w:rsidRPr="004811F9">
              <w:rPr>
                <w:rFonts w:asciiTheme="minorEastAsia" w:hAnsiTheme="minorEastAsia" w:hint="eastAsia"/>
              </w:rPr>
              <w:t>または同等品以上</w:t>
            </w:r>
          </w:p>
          <w:p w14:paraId="3FFE5C00"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rPr>
              <w:t>３</w:t>
            </w:r>
            <w:r w:rsidRPr="004811F9">
              <w:rPr>
                <w:rFonts w:asciiTheme="minorEastAsia" w:hAnsiTheme="minorEastAsia" w:hint="eastAsia"/>
                <w:lang w:eastAsia="zh-CN"/>
              </w:rPr>
              <w:t>）</w:t>
            </w:r>
            <w:r w:rsidRPr="004811F9">
              <w:rPr>
                <w:rFonts w:asciiTheme="minorEastAsia" w:hAnsiTheme="minorEastAsia"/>
                <w:lang w:eastAsia="zh-CN"/>
              </w:rPr>
              <w:t>設計圧力</w:t>
            </w:r>
            <w:r w:rsidRPr="004811F9">
              <w:rPr>
                <w:rFonts w:asciiTheme="minorEastAsia" w:hAnsiTheme="minorEastAsia"/>
                <w:lang w:eastAsia="zh-CN"/>
              </w:rPr>
              <w:tab/>
            </w:r>
            <w:r w:rsidRPr="004811F9">
              <w:rPr>
                <w:rFonts w:asciiTheme="minorEastAsia" w:hAnsiTheme="minorEastAsia" w:hint="eastAsia"/>
              </w:rPr>
              <w:t>大気圧</w:t>
            </w:r>
          </w:p>
          <w:p w14:paraId="1C1C2FD0"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（４）付属品</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１式</w:t>
            </w:r>
          </w:p>
          <w:p w14:paraId="006300CE"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w:t>
            </w:r>
            <w:r w:rsidRPr="004811F9">
              <w:rPr>
                <w:rFonts w:asciiTheme="minorEastAsia" w:hAnsiTheme="minorEastAsia" w:hint="eastAsia"/>
              </w:rPr>
              <w:t>５</w:t>
            </w:r>
            <w:r w:rsidRPr="004811F9">
              <w:rPr>
                <w:rFonts w:asciiTheme="minorEastAsia" w:hAnsiTheme="minorEastAsia"/>
              </w:rPr>
              <w:t>）特記事項</w:t>
            </w:r>
          </w:p>
          <w:p w14:paraId="712281D3"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容量は、ボイラ最大蒸発量の30分間以上とする。</w:t>
            </w:r>
          </w:p>
          <w:p w14:paraId="0697F489" w14:textId="52239DA9"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２）復水配管は復水が逆流、滞留しない構造とすること。</w:t>
            </w:r>
          </w:p>
        </w:tc>
        <w:tc>
          <w:tcPr>
            <w:tcW w:w="10036" w:type="dxa"/>
          </w:tcPr>
          <w:p w14:paraId="0E8CF008" w14:textId="77777777" w:rsidR="000442F6" w:rsidRDefault="000442F6" w:rsidP="000442F6"/>
        </w:tc>
        <w:tc>
          <w:tcPr>
            <w:tcW w:w="907" w:type="dxa"/>
          </w:tcPr>
          <w:p w14:paraId="4FE12897" w14:textId="77777777" w:rsidR="000442F6" w:rsidRDefault="000442F6" w:rsidP="000442F6"/>
        </w:tc>
      </w:tr>
      <w:tr w:rsidR="000442F6" w14:paraId="625B0913" w14:textId="77777777" w:rsidTr="003A240E">
        <w:tc>
          <w:tcPr>
            <w:tcW w:w="10036" w:type="dxa"/>
          </w:tcPr>
          <w:p w14:paraId="13F7F0CB" w14:textId="77777777" w:rsidR="000442F6" w:rsidRPr="004811F9" w:rsidRDefault="000442F6" w:rsidP="000442F6">
            <w:pPr>
              <w:pStyle w:val="afffffb"/>
              <w:ind w:left="414" w:hanging="202"/>
              <w:rPr>
                <w:rFonts w:asciiTheme="minorEastAsia" w:hAnsiTheme="minorEastAsia"/>
                <w:lang w:eastAsia="zh-CN"/>
              </w:rPr>
            </w:pPr>
            <w:r w:rsidRPr="004811F9">
              <w:rPr>
                <w:rFonts w:asciiTheme="minorEastAsia" w:hAnsiTheme="minorEastAsia"/>
              </w:rPr>
              <w:t>13</w:t>
            </w:r>
            <w:r w:rsidRPr="004811F9">
              <w:rPr>
                <w:rFonts w:asciiTheme="minorEastAsia" w:hAnsiTheme="minorEastAsia" w:hint="eastAsia"/>
                <w:lang w:eastAsia="zh-CN"/>
              </w:rPr>
              <w:t>．純水装置</w:t>
            </w:r>
          </w:p>
          <w:p w14:paraId="29DD4E2D"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（１）形式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w:t>
            </w:r>
          </w:p>
          <w:p w14:paraId="2A0CD131"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t>（</w:t>
            </w:r>
            <w:r w:rsidRPr="004811F9">
              <w:rPr>
                <w:rFonts w:asciiTheme="minorEastAsia" w:hAnsiTheme="minorEastAsia" w:hint="eastAsia"/>
              </w:rPr>
              <w:t>２</w:t>
            </w:r>
            <w:r w:rsidRPr="004811F9">
              <w:rPr>
                <w:rFonts w:asciiTheme="minorEastAsia" w:hAnsiTheme="minorEastAsia"/>
                <w:lang w:eastAsia="zh-CN"/>
              </w:rPr>
              <w:t>）主要項目</w:t>
            </w:r>
          </w:p>
          <w:p w14:paraId="48C20B29"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能力</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w:t>
            </w:r>
            <w:r w:rsidRPr="004811F9">
              <w:rPr>
                <w:rFonts w:asciiTheme="minorEastAsia" w:hAnsiTheme="minorEastAsia"/>
                <w:vertAlign w:val="superscript"/>
              </w:rPr>
              <w:t>3</w:t>
            </w:r>
            <w:r w:rsidRPr="004811F9">
              <w:rPr>
                <w:rFonts w:asciiTheme="minorEastAsia" w:hAnsiTheme="minorEastAsia"/>
              </w:rPr>
              <w:t>/</w:t>
            </w:r>
            <w:r w:rsidRPr="004811F9">
              <w:rPr>
                <w:rFonts w:asciiTheme="minorEastAsia" w:hAnsiTheme="minorEastAsia" w:hint="eastAsia"/>
              </w:rPr>
              <w:t>h</w:t>
            </w:r>
          </w:p>
          <w:p w14:paraId="5732ECE0"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２）材質</w:t>
            </w:r>
            <w:r w:rsidRPr="004811F9">
              <w:rPr>
                <w:rFonts w:asciiTheme="minorEastAsia" w:hAnsiTheme="minorEastAsia"/>
              </w:rPr>
              <w:tab/>
            </w:r>
            <w:r w:rsidRPr="004811F9">
              <w:rPr>
                <w:rFonts w:asciiTheme="minorEastAsia" w:hAnsiTheme="minorEastAsia"/>
              </w:rPr>
              <w:tab/>
              <w:t>[SS400</w:t>
            </w:r>
            <w:r w:rsidRPr="004811F9">
              <w:rPr>
                <w:rFonts w:asciiTheme="minorEastAsia" w:hAnsiTheme="minorEastAsia" w:hint="eastAsia"/>
              </w:rPr>
              <w:t>＋ライニングまたは同等品以上</w:t>
            </w:r>
            <w:r w:rsidRPr="004811F9">
              <w:rPr>
                <w:rFonts w:asciiTheme="minorEastAsia" w:hAnsiTheme="minorEastAsia"/>
              </w:rPr>
              <w:t>]</w:t>
            </w:r>
          </w:p>
          <w:p w14:paraId="57B62411"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（３）</w:t>
            </w:r>
            <w:r w:rsidRPr="004811F9">
              <w:rPr>
                <w:rFonts w:asciiTheme="minorEastAsia" w:hAnsiTheme="minorEastAsia"/>
              </w:rPr>
              <w:t>処理水水質</w:t>
            </w:r>
            <w:r w:rsidRPr="004811F9">
              <w:rPr>
                <w:rFonts w:asciiTheme="minorEastAsia" w:hAnsiTheme="minorEastAsia"/>
              </w:rPr>
              <w:tab/>
            </w:r>
            <w:r w:rsidRPr="004811F9">
              <w:rPr>
                <w:rFonts w:asciiTheme="minorEastAsia" w:hAnsiTheme="minorEastAsia" w:hint="eastAsia"/>
              </w:rPr>
              <w:t>[</w:t>
            </w:r>
            <w:r w:rsidRPr="004811F9">
              <w:rPr>
                <w:rFonts w:asciiTheme="minorEastAsia" w:hAnsiTheme="minorEastAsia" w:cs="ＭＳ Ｐゴシック" w:hint="eastAsia"/>
                <w:kern w:val="0"/>
              </w:rPr>
              <w:t>提案による]</w:t>
            </w:r>
          </w:p>
          <w:p w14:paraId="01928017"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t>（４）</w:t>
            </w:r>
            <w:r w:rsidRPr="004811F9">
              <w:rPr>
                <w:rFonts w:asciiTheme="minorEastAsia" w:hAnsiTheme="minorEastAsia" w:hint="eastAsia"/>
                <w:lang w:eastAsia="zh-CN"/>
              </w:rPr>
              <w:t>付属品</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１式</w:t>
            </w:r>
          </w:p>
          <w:p w14:paraId="6C4892A6"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t>（５）特記事項</w:t>
            </w:r>
          </w:p>
          <w:p w14:paraId="372ECF29"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１日当たりの純水製造能力は、ボイラ１基分に対し、24時間以内に満水保缶可能な容量と</w:t>
            </w:r>
            <w:r w:rsidRPr="004811F9">
              <w:rPr>
                <w:rFonts w:asciiTheme="minorEastAsia" w:hAnsiTheme="minorEastAsia" w:hint="eastAsia"/>
              </w:rPr>
              <w:t>し、かつボイラ全基分の最大蒸発量時の補給水量に対して</w:t>
            </w:r>
            <w:r w:rsidRPr="004811F9">
              <w:rPr>
                <w:rFonts w:asciiTheme="minorEastAsia" w:hAnsiTheme="minorEastAsia"/>
              </w:rPr>
              <w:t>10％以上の余裕を見込むこと。</w:t>
            </w:r>
          </w:p>
          <w:p w14:paraId="19CE29A5"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w:t>
            </w:r>
            <w:r w:rsidRPr="004811F9">
              <w:rPr>
                <w:rFonts w:asciiTheme="minorEastAsia" w:hAnsiTheme="minorEastAsia"/>
              </w:rPr>
              <w:t>流量計及び導電率計の信号により自動的に再生を行うこと。</w:t>
            </w:r>
          </w:p>
          <w:p w14:paraId="6EDB2825" w14:textId="1152B155"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w:t>
            </w:r>
            <w:r w:rsidRPr="004811F9">
              <w:rPr>
                <w:rFonts w:asciiTheme="minorEastAsia" w:hAnsiTheme="minorEastAsia"/>
              </w:rPr>
              <w:t>再生工程中に停電した場合は、復電後、再生を行えるようにすること。</w:t>
            </w:r>
          </w:p>
        </w:tc>
        <w:tc>
          <w:tcPr>
            <w:tcW w:w="10036" w:type="dxa"/>
          </w:tcPr>
          <w:p w14:paraId="689FFD17" w14:textId="77777777" w:rsidR="000442F6" w:rsidRDefault="000442F6" w:rsidP="000442F6"/>
        </w:tc>
        <w:tc>
          <w:tcPr>
            <w:tcW w:w="907" w:type="dxa"/>
          </w:tcPr>
          <w:p w14:paraId="5CBD39B0" w14:textId="77777777" w:rsidR="000442F6" w:rsidRDefault="000442F6" w:rsidP="000442F6"/>
        </w:tc>
      </w:tr>
      <w:tr w:rsidR="000442F6" w14:paraId="19A8DEB5" w14:textId="77777777" w:rsidTr="003A240E">
        <w:tc>
          <w:tcPr>
            <w:tcW w:w="10036" w:type="dxa"/>
          </w:tcPr>
          <w:p w14:paraId="0A731DEA"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rPr>
              <w:t>14</w:t>
            </w:r>
            <w:r w:rsidRPr="004811F9">
              <w:rPr>
                <w:rFonts w:asciiTheme="minorEastAsia" w:hAnsiTheme="minorEastAsia" w:hint="eastAsia"/>
              </w:rPr>
              <w:t>．純水タンク</w:t>
            </w:r>
          </w:p>
          <w:p w14:paraId="7D4F61B6"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（１）形式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69647CCC"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t>（２）数量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 xml:space="preserve">[　</w:t>
            </w:r>
            <w:r w:rsidRPr="004811F9">
              <w:rPr>
                <w:rFonts w:asciiTheme="minorEastAsia" w:hAnsiTheme="minorEastAsia"/>
              </w:rPr>
              <w:t>]</w:t>
            </w:r>
            <w:r w:rsidRPr="004811F9">
              <w:rPr>
                <w:rFonts w:asciiTheme="minorEastAsia" w:hAnsiTheme="minorEastAsia" w:hint="eastAsia"/>
                <w:lang w:eastAsia="zh-CN"/>
              </w:rPr>
              <w:t>基</w:t>
            </w:r>
          </w:p>
          <w:p w14:paraId="4F149DB6"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（３）</w:t>
            </w:r>
            <w:r w:rsidRPr="004811F9">
              <w:rPr>
                <w:rFonts w:asciiTheme="minorEastAsia" w:hAnsiTheme="minorEastAsia" w:hint="eastAsia"/>
              </w:rPr>
              <w:t>主要項目（１基につき）</w:t>
            </w:r>
          </w:p>
          <w:p w14:paraId="64F335C4"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１）材質</w:t>
            </w:r>
            <w:r w:rsidRPr="004811F9">
              <w:rPr>
                <w:rFonts w:asciiTheme="minorEastAsia" w:hAnsiTheme="minorEastAsia"/>
              </w:rPr>
              <w:tab/>
            </w:r>
            <w:r w:rsidRPr="004811F9">
              <w:rPr>
                <w:rFonts w:asciiTheme="minorEastAsia" w:hAnsiTheme="minorEastAsia"/>
              </w:rPr>
              <w:tab/>
              <w:t>SUS444</w:t>
            </w:r>
            <w:r w:rsidRPr="004811F9">
              <w:rPr>
                <w:rFonts w:asciiTheme="minorEastAsia" w:hAnsiTheme="minorEastAsia" w:hint="eastAsia"/>
              </w:rPr>
              <w:t>または同等品以上</w:t>
            </w:r>
          </w:p>
          <w:p w14:paraId="61629A8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２）容量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w:t>
            </w:r>
            <w:r w:rsidRPr="004811F9">
              <w:rPr>
                <w:rFonts w:asciiTheme="minorEastAsia" w:hAnsiTheme="minorEastAsia"/>
                <w:vertAlign w:val="superscript"/>
              </w:rPr>
              <w:t>3</w:t>
            </w:r>
          </w:p>
          <w:p w14:paraId="1ED0518B"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w:t>
            </w:r>
            <w:r w:rsidRPr="004811F9">
              <w:rPr>
                <w:rFonts w:asciiTheme="minorEastAsia" w:hAnsiTheme="minorEastAsia" w:hint="eastAsia"/>
              </w:rPr>
              <w:t>４</w:t>
            </w:r>
            <w:r w:rsidRPr="004811F9">
              <w:rPr>
                <w:rFonts w:asciiTheme="minorEastAsia" w:hAnsiTheme="minorEastAsia"/>
              </w:rPr>
              <w:t>）特記事項</w:t>
            </w:r>
          </w:p>
          <w:p w14:paraId="38D5030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本タンクの容量は、純水再生中のボイラ補給水量を確保するとともにボイラ水張り容量も考慮すること。</w:t>
            </w:r>
          </w:p>
          <w:p w14:paraId="5EE32DD0"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w:t>
            </w:r>
            <w:r w:rsidRPr="004811F9">
              <w:rPr>
                <w:rFonts w:asciiTheme="minorEastAsia" w:hAnsiTheme="minorEastAsia"/>
              </w:rPr>
              <w:t>機能上問題が無い場合は、復水タンクとの</w:t>
            </w:r>
            <w:r w:rsidRPr="004811F9">
              <w:rPr>
                <w:rFonts w:asciiTheme="minorEastAsia" w:hAnsiTheme="minorEastAsia" w:hint="eastAsia"/>
              </w:rPr>
              <w:t>兼用を可とする</w:t>
            </w:r>
            <w:r w:rsidRPr="004811F9">
              <w:rPr>
                <w:rFonts w:asciiTheme="minorEastAsia" w:hAnsiTheme="minorEastAsia"/>
              </w:rPr>
              <w:t>。</w:t>
            </w:r>
          </w:p>
          <w:p w14:paraId="4C617CD2"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lastRenderedPageBreak/>
              <w:t>３）</w:t>
            </w:r>
            <w:r w:rsidRPr="004811F9">
              <w:rPr>
                <w:rFonts w:asciiTheme="minorEastAsia" w:hAnsiTheme="minorEastAsia"/>
              </w:rPr>
              <w:t>液面計を設置する。</w:t>
            </w:r>
          </w:p>
          <w:p w14:paraId="7D8A9AC0" w14:textId="3E5DCD3A"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w:t>
            </w:r>
            <w:r w:rsidRPr="004811F9">
              <w:rPr>
                <w:rFonts w:asciiTheme="minorEastAsia" w:hAnsiTheme="minorEastAsia"/>
              </w:rPr>
              <w:t>液面上下限警報を中央制御室に表示すること。</w:t>
            </w:r>
          </w:p>
        </w:tc>
        <w:tc>
          <w:tcPr>
            <w:tcW w:w="10036" w:type="dxa"/>
          </w:tcPr>
          <w:p w14:paraId="495FC357" w14:textId="77777777" w:rsidR="000442F6" w:rsidRDefault="000442F6" w:rsidP="000442F6"/>
        </w:tc>
        <w:tc>
          <w:tcPr>
            <w:tcW w:w="907" w:type="dxa"/>
          </w:tcPr>
          <w:p w14:paraId="79D5C9BA" w14:textId="77777777" w:rsidR="000442F6" w:rsidRDefault="000442F6" w:rsidP="000442F6"/>
        </w:tc>
      </w:tr>
      <w:tr w:rsidR="000442F6" w14:paraId="4C66633E" w14:textId="77777777" w:rsidTr="003A240E">
        <w:tc>
          <w:tcPr>
            <w:tcW w:w="10036" w:type="dxa"/>
          </w:tcPr>
          <w:p w14:paraId="1F56DF06"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rPr>
              <w:t>15</w:t>
            </w:r>
            <w:r w:rsidRPr="004811F9">
              <w:rPr>
                <w:rFonts w:asciiTheme="minorEastAsia" w:hAnsiTheme="minorEastAsia" w:hint="eastAsia"/>
              </w:rPr>
              <w:t>．純水移送ポンプ</w:t>
            </w:r>
          </w:p>
          <w:p w14:paraId="62B6BCCC"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（１）形式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w:t>
            </w:r>
          </w:p>
          <w:p w14:paraId="1775D33A"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t>（２）数量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lang w:eastAsia="zh-CN"/>
              </w:rPr>
              <w:t>２基</w:t>
            </w:r>
            <w:r w:rsidRPr="004811F9">
              <w:rPr>
                <w:rFonts w:asciiTheme="minorEastAsia" w:hAnsiTheme="minorEastAsia"/>
                <w:lang w:eastAsia="zh-CN"/>
              </w:rPr>
              <w:t>（</w:t>
            </w:r>
            <w:r w:rsidRPr="004811F9">
              <w:rPr>
                <w:rFonts w:asciiTheme="minorEastAsia" w:hAnsiTheme="minorEastAsia" w:hint="eastAsia"/>
                <w:lang w:eastAsia="zh-CN"/>
              </w:rPr>
              <w:t>内１基予備、</w:t>
            </w:r>
            <w:r w:rsidRPr="004811F9">
              <w:rPr>
                <w:rFonts w:asciiTheme="minorEastAsia" w:hAnsiTheme="minorEastAsia"/>
                <w:lang w:eastAsia="zh-CN"/>
              </w:rPr>
              <w:t>交互運転）</w:t>
            </w:r>
          </w:p>
          <w:p w14:paraId="1E3507E1"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（３）主要項目</w:t>
            </w:r>
            <w:r w:rsidRPr="004811F9">
              <w:rPr>
                <w:rFonts w:asciiTheme="minorEastAsia" w:hAnsiTheme="minorEastAsia" w:hint="eastAsia"/>
              </w:rPr>
              <w:t>（１基につき）</w:t>
            </w:r>
          </w:p>
          <w:p w14:paraId="737BF1DE"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容量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w:t>
            </w:r>
            <w:r w:rsidRPr="004811F9">
              <w:rPr>
                <w:rFonts w:asciiTheme="minorEastAsia" w:hAnsiTheme="minorEastAsia"/>
                <w:vertAlign w:val="superscript"/>
              </w:rPr>
              <w:t>3</w:t>
            </w:r>
            <w:r w:rsidRPr="004811F9">
              <w:rPr>
                <w:rFonts w:asciiTheme="minorEastAsia" w:hAnsiTheme="minorEastAsia"/>
              </w:rPr>
              <w:t>/h</w:t>
            </w:r>
          </w:p>
          <w:p w14:paraId="74FAB526"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２）全揚程</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r w:rsidRPr="004811F9">
              <w:rPr>
                <w:rFonts w:asciiTheme="minorEastAsia" w:hAnsiTheme="minorEastAsia" w:hint="eastAsia"/>
              </w:rPr>
              <w:t>m</w:t>
            </w:r>
          </w:p>
          <w:p w14:paraId="51047B66"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３）材質</w:t>
            </w:r>
          </w:p>
          <w:p w14:paraId="33FED6FD"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 ケーシング</w:t>
            </w:r>
            <w:r w:rsidRPr="004811F9">
              <w:rPr>
                <w:rFonts w:asciiTheme="minorEastAsia" w:hAnsiTheme="minorEastAsia"/>
              </w:rPr>
              <w:tab/>
              <w:t>[</w:t>
            </w:r>
            <w:r w:rsidRPr="004811F9">
              <w:rPr>
                <w:rFonts w:asciiTheme="minorEastAsia" w:hAnsiTheme="minorEastAsia" w:hint="eastAsia"/>
              </w:rPr>
              <w:t>提案による</w:t>
            </w:r>
            <w:r w:rsidRPr="004811F9">
              <w:rPr>
                <w:rFonts w:asciiTheme="minorEastAsia" w:hAnsiTheme="minorEastAsia"/>
              </w:rPr>
              <w:t>]</w:t>
            </w:r>
          </w:p>
          <w:p w14:paraId="528A8711"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 インペラ</w:t>
            </w:r>
            <w:r w:rsidRPr="004811F9">
              <w:rPr>
                <w:rFonts w:asciiTheme="minorEastAsia" w:hAnsiTheme="minorEastAsia"/>
              </w:rPr>
              <w:tab/>
              <w:t>[</w:t>
            </w:r>
            <w:r w:rsidRPr="004811F9">
              <w:rPr>
                <w:rFonts w:asciiTheme="minorEastAsia" w:hAnsiTheme="minorEastAsia" w:hint="eastAsia"/>
              </w:rPr>
              <w:t>提案による</w:t>
            </w:r>
            <w:r w:rsidRPr="004811F9">
              <w:rPr>
                <w:rFonts w:asciiTheme="minorEastAsia" w:hAnsiTheme="minorEastAsia"/>
              </w:rPr>
              <w:t>]</w:t>
            </w:r>
          </w:p>
          <w:p w14:paraId="276C8B3E"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③ シャフト</w:t>
            </w:r>
            <w:r w:rsidRPr="004811F9">
              <w:rPr>
                <w:rFonts w:asciiTheme="minorEastAsia" w:hAnsiTheme="minorEastAsia"/>
              </w:rPr>
              <w:tab/>
              <w:t>[</w:t>
            </w:r>
            <w:r w:rsidRPr="004811F9">
              <w:rPr>
                <w:rFonts w:asciiTheme="minorEastAsia" w:hAnsiTheme="minorEastAsia" w:hint="eastAsia"/>
              </w:rPr>
              <w:t>提案による</w:t>
            </w:r>
            <w:r w:rsidRPr="004811F9">
              <w:rPr>
                <w:rFonts w:asciiTheme="minorEastAsia" w:hAnsiTheme="minorEastAsia"/>
              </w:rPr>
              <w:t>]</w:t>
            </w:r>
          </w:p>
          <w:p w14:paraId="00BCF99C" w14:textId="03AA02C0" w:rsidR="000442F6" w:rsidRPr="004811F9" w:rsidRDefault="000442F6" w:rsidP="000442F6">
            <w:pPr>
              <w:pStyle w:val="affffff"/>
              <w:ind w:left="617" w:hanging="405"/>
              <w:rPr>
                <w:rFonts w:asciiTheme="minorEastAsia" w:hAnsiTheme="minorEastAsia"/>
              </w:rPr>
            </w:pPr>
            <w:r w:rsidRPr="004811F9">
              <w:rPr>
                <w:rFonts w:asciiTheme="minorEastAsia" w:hAnsiTheme="minorEastAsia"/>
                <w:lang w:eastAsia="zh-CN"/>
              </w:rPr>
              <w:t>（</w:t>
            </w:r>
            <w:r w:rsidRPr="004811F9">
              <w:rPr>
                <w:rFonts w:asciiTheme="minorEastAsia" w:hAnsiTheme="minorEastAsia" w:hint="eastAsia"/>
                <w:lang w:eastAsia="zh-CN"/>
              </w:rPr>
              <w:t>４</w:t>
            </w:r>
            <w:r w:rsidRPr="004811F9">
              <w:rPr>
                <w:rFonts w:asciiTheme="minorEastAsia" w:hAnsiTheme="minorEastAsia"/>
                <w:lang w:eastAsia="zh-CN"/>
              </w:rPr>
              <w:t>）</w:t>
            </w:r>
            <w:r w:rsidRPr="004811F9">
              <w:rPr>
                <w:rFonts w:asciiTheme="minorEastAsia" w:hAnsiTheme="minorEastAsia" w:hint="eastAsia"/>
                <w:lang w:eastAsia="zh-CN"/>
              </w:rPr>
              <w:t>付属品</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１式</w:t>
            </w:r>
          </w:p>
        </w:tc>
        <w:tc>
          <w:tcPr>
            <w:tcW w:w="10036" w:type="dxa"/>
          </w:tcPr>
          <w:p w14:paraId="6CC07F8E" w14:textId="77777777" w:rsidR="000442F6" w:rsidRDefault="000442F6" w:rsidP="000442F6"/>
        </w:tc>
        <w:tc>
          <w:tcPr>
            <w:tcW w:w="907" w:type="dxa"/>
          </w:tcPr>
          <w:p w14:paraId="2FEA5908" w14:textId="77777777" w:rsidR="000442F6" w:rsidRDefault="000442F6" w:rsidP="000442F6"/>
        </w:tc>
      </w:tr>
      <w:tr w:rsidR="000442F6" w14:paraId="0A39A58A" w14:textId="77777777" w:rsidTr="003A240E">
        <w:tc>
          <w:tcPr>
            <w:tcW w:w="10036" w:type="dxa"/>
          </w:tcPr>
          <w:p w14:paraId="6AEA8025" w14:textId="77777777" w:rsidR="000442F6" w:rsidRPr="004811F9" w:rsidRDefault="000442F6" w:rsidP="000442F6">
            <w:pPr>
              <w:ind w:leftChars="100" w:left="212"/>
              <w:rPr>
                <w:rFonts w:asciiTheme="minorEastAsia" w:hAnsiTheme="minorEastAsia"/>
                <w:lang w:eastAsia="zh-CN"/>
              </w:rPr>
            </w:pPr>
            <w:r w:rsidRPr="004811F9">
              <w:rPr>
                <w:rFonts w:asciiTheme="minorEastAsia" w:hAnsiTheme="minorEastAsia"/>
                <w:lang w:eastAsia="zh-CN"/>
              </w:rPr>
              <w:t>1</w:t>
            </w:r>
            <w:r w:rsidRPr="004811F9">
              <w:rPr>
                <w:rStyle w:val="afffffc"/>
                <w:rFonts w:asciiTheme="minorEastAsia" w:hAnsiTheme="minorEastAsia"/>
              </w:rPr>
              <w:t>6．廃液処理装</w:t>
            </w:r>
            <w:r w:rsidRPr="004811F9">
              <w:rPr>
                <w:rFonts w:asciiTheme="minorEastAsia" w:hAnsiTheme="minorEastAsia"/>
                <w:lang w:eastAsia="zh-CN"/>
              </w:rPr>
              <w:t>置</w:t>
            </w:r>
          </w:p>
          <w:p w14:paraId="4142F876"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（１）廃液中和槽</w:t>
            </w:r>
          </w:p>
          <w:p w14:paraId="4142ABCC"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１）形式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w:t>
            </w:r>
          </w:p>
          <w:p w14:paraId="35C57E49"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２）数量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lang w:eastAsia="zh-CN"/>
              </w:rPr>
              <w:t>１槽</w:t>
            </w:r>
          </w:p>
          <w:p w14:paraId="748A93CD"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３）容量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純水設備の再生２回分以上の容量</w:t>
            </w:r>
          </w:p>
          <w:p w14:paraId="03552526"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４）付属品</w:t>
            </w:r>
            <w:r w:rsidRPr="004811F9">
              <w:rPr>
                <w:rFonts w:asciiTheme="minorEastAsia" w:hAnsiTheme="minorEastAsia"/>
                <w:lang w:eastAsia="zh-CN"/>
              </w:rPr>
              <w:tab/>
            </w:r>
            <w:r w:rsidRPr="004811F9">
              <w:rPr>
                <w:rFonts w:asciiTheme="minorEastAsia" w:hAnsiTheme="minorEastAsia" w:hint="eastAsia"/>
              </w:rPr>
              <w:t>１式</w:t>
            </w:r>
          </w:p>
          <w:p w14:paraId="747ED813"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５）特記事項</w:t>
            </w:r>
          </w:p>
          <w:p w14:paraId="413456BA"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液面上下限警報を中央制御室に表示すること。</w:t>
            </w:r>
          </w:p>
          <w:p w14:paraId="0FEFF7DD"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自動</w:t>
            </w:r>
            <w:r w:rsidRPr="004811F9">
              <w:rPr>
                <w:rFonts w:asciiTheme="minorEastAsia" w:hAnsiTheme="minorEastAsia" w:hint="eastAsia"/>
              </w:rPr>
              <w:t>撹拌機能を有すること</w:t>
            </w:r>
            <w:r w:rsidRPr="004811F9">
              <w:rPr>
                <w:rFonts w:asciiTheme="minorEastAsia" w:hAnsiTheme="minorEastAsia"/>
              </w:rPr>
              <w:t>。</w:t>
            </w:r>
          </w:p>
          <w:p w14:paraId="0404880B"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（２）</w:t>
            </w:r>
            <w:r w:rsidRPr="004811F9">
              <w:rPr>
                <w:rFonts w:asciiTheme="minorEastAsia" w:hAnsiTheme="minorEastAsia" w:hint="eastAsia"/>
              </w:rPr>
              <w:t>中和廃液移送ポンプ</w:t>
            </w:r>
          </w:p>
          <w:p w14:paraId="3CE3CEA9"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１）形式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[提案による</w:t>
            </w:r>
            <w:r w:rsidRPr="004811F9">
              <w:rPr>
                <w:rFonts w:asciiTheme="minorEastAsia" w:hAnsiTheme="minorEastAsia"/>
              </w:rPr>
              <w:t>]</w:t>
            </w:r>
          </w:p>
          <w:p w14:paraId="0A7BF9D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２）数量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２台（うち１台予備）</w:t>
            </w:r>
          </w:p>
          <w:p w14:paraId="512D96A2"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３）容量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純水製造量の</w:t>
            </w:r>
            <w:r w:rsidRPr="004811F9">
              <w:rPr>
                <w:rFonts w:asciiTheme="minorEastAsia" w:hAnsiTheme="minorEastAsia"/>
              </w:rPr>
              <w:t>1.5倍以上</w:t>
            </w:r>
          </w:p>
          <w:p w14:paraId="352EC803" w14:textId="4B51026D"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４）付属品</w:t>
            </w:r>
            <w:r w:rsidRPr="004811F9">
              <w:rPr>
                <w:rFonts w:asciiTheme="minorEastAsia" w:hAnsiTheme="minorEastAsia"/>
              </w:rPr>
              <w:tab/>
            </w:r>
            <w:r w:rsidRPr="004811F9">
              <w:rPr>
                <w:rFonts w:asciiTheme="minorEastAsia" w:hAnsiTheme="minorEastAsia" w:hint="eastAsia"/>
              </w:rPr>
              <w:t>１式</w:t>
            </w:r>
          </w:p>
        </w:tc>
        <w:tc>
          <w:tcPr>
            <w:tcW w:w="10036" w:type="dxa"/>
          </w:tcPr>
          <w:p w14:paraId="5EBBF0F5" w14:textId="77777777" w:rsidR="000442F6" w:rsidRDefault="000442F6" w:rsidP="000442F6"/>
        </w:tc>
        <w:tc>
          <w:tcPr>
            <w:tcW w:w="907" w:type="dxa"/>
          </w:tcPr>
          <w:p w14:paraId="6B17C6FC" w14:textId="77777777" w:rsidR="000442F6" w:rsidRDefault="000442F6" w:rsidP="000442F6"/>
        </w:tc>
      </w:tr>
      <w:tr w:rsidR="000442F6" w14:paraId="538AE7B0" w14:textId="77777777" w:rsidTr="003A240E">
        <w:tc>
          <w:tcPr>
            <w:tcW w:w="10036" w:type="dxa"/>
          </w:tcPr>
          <w:p w14:paraId="0F898B4E" w14:textId="5D334D8A" w:rsidR="000442F6" w:rsidRPr="00867499" w:rsidRDefault="000442F6" w:rsidP="000442F6">
            <w:pPr>
              <w:pStyle w:val="afffff9"/>
              <w:rPr>
                <w:rFonts w:asciiTheme="minorEastAsia" w:eastAsiaTheme="minorEastAsia" w:hAnsiTheme="minorEastAsia"/>
              </w:rPr>
            </w:pPr>
            <w:r w:rsidRPr="006C774E">
              <w:rPr>
                <w:rFonts w:hint="eastAsia"/>
              </w:rPr>
              <w:t>第５節　排ガス処理設備</w:t>
            </w:r>
          </w:p>
        </w:tc>
        <w:tc>
          <w:tcPr>
            <w:tcW w:w="10036" w:type="dxa"/>
          </w:tcPr>
          <w:p w14:paraId="2AB1EA02" w14:textId="77777777" w:rsidR="000442F6" w:rsidRDefault="000442F6" w:rsidP="000442F6"/>
        </w:tc>
        <w:tc>
          <w:tcPr>
            <w:tcW w:w="907" w:type="dxa"/>
          </w:tcPr>
          <w:p w14:paraId="066B0AD3" w14:textId="77777777" w:rsidR="000442F6" w:rsidRDefault="000442F6" w:rsidP="000442F6"/>
        </w:tc>
      </w:tr>
      <w:tr w:rsidR="000442F6" w14:paraId="0C27311B" w14:textId="77777777" w:rsidTr="003A240E">
        <w:tc>
          <w:tcPr>
            <w:tcW w:w="10036" w:type="dxa"/>
          </w:tcPr>
          <w:p w14:paraId="1894C730"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hint="eastAsia"/>
              </w:rPr>
              <w:t>１．減温塔（必要に応じて設置）</w:t>
            </w:r>
          </w:p>
          <w:p w14:paraId="1EAA3C47"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（１）減温塔本体</w:t>
            </w:r>
          </w:p>
          <w:p w14:paraId="03D74058"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１）</w:t>
            </w:r>
            <w:r w:rsidRPr="004811F9">
              <w:rPr>
                <w:rFonts w:asciiTheme="minorEastAsia" w:hAnsiTheme="minorEastAsia"/>
                <w:lang w:eastAsia="zh-CN"/>
              </w:rPr>
              <w:t>形式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lang w:eastAsia="zh-CN"/>
              </w:rPr>
              <w:t>水噴霧式</w:t>
            </w:r>
          </w:p>
          <w:p w14:paraId="73CC2D8F"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２）</w:t>
            </w:r>
            <w:r w:rsidRPr="004811F9">
              <w:rPr>
                <w:rFonts w:asciiTheme="minorEastAsia" w:hAnsiTheme="minorEastAsia"/>
                <w:lang w:eastAsia="zh-CN"/>
              </w:rPr>
              <w:t>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lang w:eastAsia="zh-CN"/>
              </w:rPr>
              <w:t>２</w:t>
            </w:r>
            <w:r w:rsidRPr="004811F9">
              <w:rPr>
                <w:rFonts w:asciiTheme="minorEastAsia" w:hAnsiTheme="minorEastAsia"/>
                <w:lang w:eastAsia="zh-CN"/>
              </w:rPr>
              <w:t>基</w:t>
            </w:r>
          </w:p>
          <w:p w14:paraId="7AFCACA0"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３）</w:t>
            </w:r>
            <w:r w:rsidRPr="004811F9">
              <w:rPr>
                <w:rFonts w:asciiTheme="minorEastAsia" w:hAnsiTheme="minorEastAsia"/>
                <w:lang w:eastAsia="zh-CN"/>
              </w:rPr>
              <w:t>主要項目</w:t>
            </w:r>
          </w:p>
          <w:p w14:paraId="4A7762B2"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容量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w:t>
            </w:r>
            <w:r w:rsidRPr="004811F9">
              <w:rPr>
                <w:rFonts w:asciiTheme="minorEastAsia" w:hAnsiTheme="minorEastAsia"/>
                <w:vertAlign w:val="superscript"/>
              </w:rPr>
              <w:t>3</w:t>
            </w:r>
          </w:p>
          <w:p w14:paraId="61122825"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蒸発熱負荷</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]kJ/m</w:t>
            </w:r>
            <w:r w:rsidRPr="004811F9">
              <w:rPr>
                <w:rFonts w:asciiTheme="minorEastAsia" w:hAnsiTheme="minorEastAsia"/>
                <w:vertAlign w:val="superscript"/>
              </w:rPr>
              <w:t>3</w:t>
            </w:r>
            <w:r w:rsidRPr="004811F9">
              <w:rPr>
                <w:rFonts w:asciiTheme="minorEastAsia" w:hAnsiTheme="minorEastAsia"/>
              </w:rPr>
              <w:t>･h</w:t>
            </w:r>
          </w:p>
          <w:p w14:paraId="109AF959"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③</w:t>
            </w:r>
            <w:r w:rsidRPr="004811F9">
              <w:rPr>
                <w:rFonts w:asciiTheme="minorEastAsia" w:hAnsiTheme="minorEastAsia"/>
              </w:rPr>
              <w:t xml:space="preserve"> 出口ガス温度</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r w:rsidRPr="004811F9">
              <w:rPr>
                <w:rFonts w:asciiTheme="minorEastAsia" w:hAnsiTheme="minorEastAsia" w:hint="eastAsia"/>
              </w:rPr>
              <w:t>℃</w:t>
            </w:r>
          </w:p>
          <w:p w14:paraId="245C8002" w14:textId="77777777" w:rsidR="000442F6" w:rsidRPr="004811F9" w:rsidRDefault="000442F6" w:rsidP="000442F6">
            <w:pPr>
              <w:pStyle w:val="affffff6"/>
              <w:ind w:left="951" w:hanging="101"/>
              <w:rPr>
                <w:rFonts w:asciiTheme="minorEastAsia" w:hAnsiTheme="minorEastAsia"/>
                <w:lang w:eastAsia="zh-CN"/>
              </w:rPr>
            </w:pPr>
            <w:r w:rsidRPr="004811F9">
              <w:rPr>
                <w:rFonts w:asciiTheme="minorEastAsia" w:hAnsiTheme="minorEastAsia" w:hint="eastAsia"/>
              </w:rPr>
              <w:t>④</w:t>
            </w:r>
            <w:r w:rsidRPr="004811F9">
              <w:rPr>
                <w:rFonts w:asciiTheme="minorEastAsia" w:hAnsiTheme="minorEastAsia"/>
                <w:lang w:eastAsia="zh-CN"/>
              </w:rPr>
              <w:t xml:space="preserve"> </w:t>
            </w:r>
            <w:r w:rsidRPr="004811F9">
              <w:rPr>
                <w:rFonts w:asciiTheme="minorEastAsia" w:hAnsiTheme="minorEastAsia" w:hint="eastAsia"/>
                <w:lang w:eastAsia="zh-CN"/>
              </w:rPr>
              <w:t>材質</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rPr>
              <w:t>SS400または同等品以上</w:t>
            </w:r>
          </w:p>
          <w:p w14:paraId="0BA79ACE"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４）付属品</w:t>
            </w:r>
            <w:r w:rsidRPr="004811F9">
              <w:rPr>
                <w:rFonts w:asciiTheme="minorEastAsia" w:hAnsiTheme="minorEastAsia"/>
              </w:rPr>
              <w:tab/>
            </w:r>
            <w:r w:rsidRPr="004811F9">
              <w:rPr>
                <w:rFonts w:asciiTheme="minorEastAsia" w:hAnsiTheme="minorEastAsia"/>
              </w:rPr>
              <w:tab/>
              <w:t>1式</w:t>
            </w:r>
          </w:p>
          <w:p w14:paraId="5C8B13FB" w14:textId="77777777" w:rsidR="000442F6" w:rsidRDefault="000442F6" w:rsidP="000442F6">
            <w:pPr>
              <w:pStyle w:val="affffff1"/>
              <w:ind w:left="839" w:hanging="202"/>
              <w:rPr>
                <w:rFonts w:asciiTheme="minorEastAsia" w:hAnsiTheme="minorEastAsia"/>
              </w:rPr>
            </w:pPr>
          </w:p>
          <w:p w14:paraId="37EA8EA7" w14:textId="1F6E10E6"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lastRenderedPageBreak/>
              <w:t>５）</w:t>
            </w:r>
            <w:r w:rsidRPr="004811F9">
              <w:rPr>
                <w:rFonts w:asciiTheme="minorEastAsia" w:hAnsiTheme="minorEastAsia"/>
              </w:rPr>
              <w:t>特記事項</w:t>
            </w:r>
          </w:p>
          <w:p w14:paraId="3C6F70E3"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本装置の減温能力は、計算によって求められる最大ガス量に20</w:t>
            </w:r>
            <w:r w:rsidRPr="004811F9">
              <w:rPr>
                <w:rFonts w:asciiTheme="minorEastAsia" w:hAnsiTheme="minorEastAsia" w:hint="eastAsia"/>
              </w:rPr>
              <w:t>％</w:t>
            </w:r>
            <w:r w:rsidRPr="004811F9">
              <w:rPr>
                <w:rFonts w:asciiTheme="minorEastAsia" w:hAnsiTheme="minorEastAsia"/>
              </w:rPr>
              <w:t>以上の余裕を</w:t>
            </w:r>
            <w:r w:rsidRPr="004811F9">
              <w:rPr>
                <w:rFonts w:asciiTheme="minorEastAsia" w:hAnsiTheme="minorEastAsia" w:hint="eastAsia"/>
              </w:rPr>
              <w:t>持たせること。</w:t>
            </w:r>
          </w:p>
          <w:p w14:paraId="1A4A949A"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内面は、耐熱、耐水、耐酸性や飛灰の付着、低温腐食対策に配慮すること。</w:t>
            </w:r>
          </w:p>
          <w:p w14:paraId="3A338D25"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（２）噴射ノズル</w:t>
            </w:r>
          </w:p>
          <w:p w14:paraId="66BA9CEE"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形式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２流体噴霧方式</w:t>
            </w:r>
          </w:p>
          <w:p w14:paraId="20234429"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２）</w:t>
            </w:r>
            <w:r w:rsidRPr="004811F9">
              <w:rPr>
                <w:rFonts w:asciiTheme="minorEastAsia" w:hAnsiTheme="minorEastAsia"/>
                <w:lang w:eastAsia="zh-CN"/>
              </w:rPr>
              <w:t>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２</w:t>
            </w:r>
            <w:r w:rsidRPr="004811F9">
              <w:rPr>
                <w:rFonts w:asciiTheme="minorEastAsia" w:hAnsiTheme="minorEastAsia"/>
                <w:lang w:eastAsia="zh-CN"/>
              </w:rPr>
              <w:t>本/炉</w:t>
            </w:r>
          </w:p>
          <w:p w14:paraId="03FA8961"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３）</w:t>
            </w:r>
            <w:r w:rsidRPr="004811F9">
              <w:rPr>
                <w:rFonts w:asciiTheme="minorEastAsia" w:hAnsiTheme="minorEastAsia"/>
                <w:lang w:eastAsia="zh-CN"/>
              </w:rPr>
              <w:t>主要項目</w:t>
            </w:r>
          </w:p>
          <w:p w14:paraId="3D74EF5B"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設定噴射量</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w:t>
            </w:r>
            <w:r w:rsidRPr="004811F9">
              <w:rPr>
                <w:rFonts w:asciiTheme="minorEastAsia" w:hAnsiTheme="minorEastAsia"/>
                <w:vertAlign w:val="superscript"/>
              </w:rPr>
              <w:t>3</w:t>
            </w:r>
            <w:r w:rsidRPr="004811F9">
              <w:rPr>
                <w:rFonts w:asciiTheme="minorEastAsia" w:hAnsiTheme="minorEastAsia"/>
              </w:rPr>
              <w:t>/h</w:t>
            </w:r>
          </w:p>
          <w:p w14:paraId="4A0F5AD6"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噴霧圧力</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]MPa</w:t>
            </w:r>
          </w:p>
          <w:p w14:paraId="4A1CA958"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４）付属品</w:t>
            </w:r>
            <w:r w:rsidRPr="004811F9">
              <w:rPr>
                <w:rFonts w:asciiTheme="minorEastAsia" w:hAnsiTheme="minorEastAsia"/>
              </w:rPr>
              <w:tab/>
            </w:r>
            <w:r w:rsidRPr="004811F9">
              <w:rPr>
                <w:rFonts w:asciiTheme="minorEastAsia" w:hAnsiTheme="minorEastAsia" w:hint="eastAsia"/>
              </w:rPr>
              <w:t>１式</w:t>
            </w:r>
          </w:p>
          <w:p w14:paraId="48997A7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５）</w:t>
            </w:r>
            <w:r w:rsidRPr="004811F9">
              <w:rPr>
                <w:rFonts w:asciiTheme="minorEastAsia" w:hAnsiTheme="minorEastAsia"/>
              </w:rPr>
              <w:t>特記事項</w:t>
            </w:r>
          </w:p>
          <w:p w14:paraId="42FD38B2"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噴射水が減温塔本体にあたらない角度、噴射形状とすること。</w:t>
            </w:r>
          </w:p>
          <w:p w14:paraId="0774E759"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ノズルチップの消耗に対して容易に</w:t>
            </w:r>
            <w:r w:rsidRPr="004811F9">
              <w:rPr>
                <w:rFonts w:asciiTheme="minorEastAsia" w:hAnsiTheme="minorEastAsia" w:hint="eastAsia"/>
              </w:rPr>
              <w:t>電動で</w:t>
            </w:r>
            <w:r w:rsidRPr="004811F9">
              <w:rPr>
                <w:rFonts w:asciiTheme="minorEastAsia" w:hAnsiTheme="minorEastAsia"/>
              </w:rPr>
              <w:t>脱着でき</w:t>
            </w:r>
            <w:r w:rsidRPr="004811F9">
              <w:rPr>
                <w:rFonts w:asciiTheme="minorEastAsia" w:hAnsiTheme="minorEastAsia" w:hint="eastAsia"/>
              </w:rPr>
              <w:t>、</w:t>
            </w:r>
            <w:r w:rsidRPr="004811F9">
              <w:rPr>
                <w:rFonts w:asciiTheme="minorEastAsia" w:hAnsiTheme="minorEastAsia"/>
              </w:rPr>
              <w:t>交換</w:t>
            </w:r>
            <w:r w:rsidRPr="004811F9">
              <w:rPr>
                <w:rFonts w:asciiTheme="minorEastAsia" w:hAnsiTheme="minorEastAsia" w:hint="eastAsia"/>
              </w:rPr>
              <w:t>し易い</w:t>
            </w:r>
            <w:r w:rsidRPr="004811F9">
              <w:rPr>
                <w:rFonts w:asciiTheme="minorEastAsia" w:hAnsiTheme="minorEastAsia"/>
              </w:rPr>
              <w:t>ものとすること。</w:t>
            </w:r>
          </w:p>
          <w:p w14:paraId="2ADBFD47"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w:t>
            </w:r>
            <w:r w:rsidRPr="004811F9">
              <w:rPr>
                <w:rFonts w:asciiTheme="minorEastAsia" w:hAnsiTheme="minorEastAsia"/>
              </w:rPr>
              <w:t>３）冷却水噴霧ポンプ</w:t>
            </w:r>
          </w:p>
          <w:p w14:paraId="54904C42"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形式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3ECA540C" w14:textId="77777777" w:rsidR="000442F6" w:rsidRPr="004811F9" w:rsidRDefault="000442F6" w:rsidP="000442F6">
            <w:pPr>
              <w:pStyle w:val="affffff1"/>
              <w:ind w:left="839" w:hanging="202"/>
              <w:rPr>
                <w:rFonts w:asciiTheme="minorEastAsia" w:hAnsiTheme="minorEastAsia"/>
                <w:lang w:eastAsia="zh-CN"/>
              </w:rPr>
            </w:pPr>
            <w:r w:rsidRPr="004811F9">
              <w:rPr>
                <w:rFonts w:asciiTheme="minorEastAsia" w:hAnsiTheme="minorEastAsia" w:hint="eastAsia"/>
                <w:lang w:eastAsia="zh-CN"/>
              </w:rPr>
              <w:t>２）</w:t>
            </w:r>
            <w:r w:rsidRPr="004811F9">
              <w:rPr>
                <w:rFonts w:asciiTheme="minorEastAsia" w:hAnsiTheme="minorEastAsia"/>
                <w:lang w:eastAsia="zh-CN"/>
              </w:rPr>
              <w:t>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３基</w:t>
            </w:r>
            <w:r w:rsidRPr="004811F9">
              <w:rPr>
                <w:rFonts w:asciiTheme="minorEastAsia" w:hAnsiTheme="minorEastAsia"/>
                <w:lang w:eastAsia="zh-CN"/>
              </w:rPr>
              <w:t>（</w:t>
            </w:r>
            <w:r w:rsidRPr="004811F9">
              <w:rPr>
                <w:rFonts w:asciiTheme="minorEastAsia" w:hAnsiTheme="minorEastAsia" w:hint="eastAsia"/>
                <w:lang w:eastAsia="zh-CN"/>
              </w:rPr>
              <w:t>内１基予備</w:t>
            </w:r>
            <w:r w:rsidRPr="004811F9">
              <w:rPr>
                <w:rFonts w:asciiTheme="minorEastAsia" w:hAnsiTheme="minorEastAsia"/>
                <w:lang w:eastAsia="zh-CN"/>
              </w:rPr>
              <w:t>）</w:t>
            </w:r>
          </w:p>
          <w:p w14:paraId="7307228E"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w:t>
            </w:r>
            <w:r w:rsidRPr="004811F9">
              <w:rPr>
                <w:rFonts w:asciiTheme="minorEastAsia" w:hAnsiTheme="minorEastAsia"/>
              </w:rPr>
              <w:t>主要項目</w:t>
            </w:r>
            <w:r w:rsidRPr="004811F9">
              <w:rPr>
                <w:rFonts w:asciiTheme="minorEastAsia" w:hAnsiTheme="minorEastAsia" w:hint="eastAsia"/>
              </w:rPr>
              <w:t>（１基につき）</w:t>
            </w:r>
          </w:p>
          <w:p w14:paraId="73C58563"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吐出量</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w:t>
            </w:r>
            <w:r w:rsidRPr="004811F9">
              <w:rPr>
                <w:rFonts w:asciiTheme="minorEastAsia" w:hAnsiTheme="minorEastAsia"/>
                <w:vertAlign w:val="superscript"/>
              </w:rPr>
              <w:t>3</w:t>
            </w:r>
            <w:r w:rsidRPr="004811F9">
              <w:rPr>
                <w:rFonts w:asciiTheme="minorEastAsia" w:hAnsiTheme="minorEastAsia"/>
              </w:rPr>
              <w:t>/h</w:t>
            </w:r>
          </w:p>
          <w:p w14:paraId="7B9B2511"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吐出圧力</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]MPa</w:t>
            </w:r>
          </w:p>
          <w:p w14:paraId="09E9F1FE"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③</w:t>
            </w:r>
            <w:r w:rsidRPr="004811F9">
              <w:rPr>
                <w:rFonts w:asciiTheme="minorEastAsia" w:hAnsiTheme="minorEastAsia"/>
              </w:rPr>
              <w:t xml:space="preserve"> </w:t>
            </w:r>
            <w:r w:rsidRPr="004811F9">
              <w:rPr>
                <w:rFonts w:asciiTheme="minorEastAsia" w:hAnsiTheme="minorEastAsia" w:hint="eastAsia"/>
              </w:rPr>
              <w:t>材質</w:t>
            </w:r>
          </w:p>
          <w:p w14:paraId="6EF557A4" w14:textId="77777777" w:rsidR="000442F6" w:rsidRPr="004811F9" w:rsidRDefault="000442F6" w:rsidP="000442F6">
            <w:pPr>
              <w:pStyle w:val="affffff7"/>
              <w:ind w:left="1264" w:hanging="202"/>
              <w:rPr>
                <w:rFonts w:asciiTheme="minorEastAsia" w:hAnsiTheme="minorEastAsia"/>
              </w:rPr>
            </w:pPr>
            <w:r w:rsidRPr="004811F9">
              <w:rPr>
                <w:rFonts w:asciiTheme="minorEastAsia" w:hAnsiTheme="minorEastAsia" w:hint="eastAsia"/>
              </w:rPr>
              <w:t>ア．</w:t>
            </w:r>
            <w:r w:rsidRPr="004811F9">
              <w:rPr>
                <w:rFonts w:asciiTheme="minorEastAsia" w:hAnsiTheme="minorEastAsia"/>
              </w:rPr>
              <w:t>本体</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55301B86" w14:textId="77777777" w:rsidR="000442F6" w:rsidRPr="004811F9" w:rsidRDefault="000442F6" w:rsidP="000442F6">
            <w:pPr>
              <w:pStyle w:val="affffff7"/>
              <w:ind w:left="1264" w:hanging="202"/>
              <w:rPr>
                <w:rFonts w:asciiTheme="minorEastAsia" w:hAnsiTheme="minorEastAsia"/>
              </w:rPr>
            </w:pPr>
            <w:r w:rsidRPr="004811F9">
              <w:rPr>
                <w:rFonts w:asciiTheme="minorEastAsia" w:hAnsiTheme="minorEastAsia" w:hint="eastAsia"/>
              </w:rPr>
              <w:t>イ．</w:t>
            </w:r>
            <w:r w:rsidRPr="004811F9">
              <w:rPr>
                <w:rFonts w:asciiTheme="minorEastAsia" w:hAnsiTheme="minorEastAsia"/>
              </w:rPr>
              <w:t>インペラ</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319CC1B7" w14:textId="77777777" w:rsidR="000442F6" w:rsidRPr="004811F9" w:rsidRDefault="000442F6" w:rsidP="000442F6">
            <w:pPr>
              <w:pStyle w:val="affffff7"/>
              <w:ind w:left="1264" w:hanging="202"/>
              <w:rPr>
                <w:rFonts w:asciiTheme="minorEastAsia" w:hAnsiTheme="minorEastAsia"/>
              </w:rPr>
            </w:pPr>
            <w:r w:rsidRPr="004811F9">
              <w:rPr>
                <w:rFonts w:asciiTheme="minorEastAsia" w:hAnsiTheme="minorEastAsia" w:hint="eastAsia"/>
              </w:rPr>
              <w:t>ウ．</w:t>
            </w:r>
            <w:r w:rsidRPr="004811F9">
              <w:rPr>
                <w:rFonts w:asciiTheme="minorEastAsia" w:hAnsiTheme="minorEastAsia"/>
              </w:rPr>
              <w:t>シャフト</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330C3913" w14:textId="2072B52E"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４）付属品</w:t>
            </w:r>
            <w:r w:rsidRPr="004811F9">
              <w:rPr>
                <w:rFonts w:asciiTheme="minorEastAsia" w:hAnsiTheme="minorEastAsia"/>
              </w:rPr>
              <w:tab/>
            </w:r>
            <w:r w:rsidRPr="004811F9">
              <w:rPr>
                <w:rFonts w:asciiTheme="minorEastAsia" w:hAnsiTheme="minorEastAsia" w:hint="eastAsia"/>
              </w:rPr>
              <w:t>１式</w:t>
            </w:r>
          </w:p>
        </w:tc>
        <w:tc>
          <w:tcPr>
            <w:tcW w:w="10036" w:type="dxa"/>
          </w:tcPr>
          <w:p w14:paraId="76F64F16" w14:textId="77777777" w:rsidR="000442F6" w:rsidRDefault="000442F6" w:rsidP="000442F6"/>
        </w:tc>
        <w:tc>
          <w:tcPr>
            <w:tcW w:w="907" w:type="dxa"/>
          </w:tcPr>
          <w:p w14:paraId="6245003E" w14:textId="77777777" w:rsidR="000442F6" w:rsidRDefault="000442F6" w:rsidP="000442F6"/>
        </w:tc>
      </w:tr>
      <w:tr w:rsidR="000442F6" w14:paraId="5FE0515E" w14:textId="77777777" w:rsidTr="003A240E">
        <w:tc>
          <w:tcPr>
            <w:tcW w:w="10036" w:type="dxa"/>
          </w:tcPr>
          <w:p w14:paraId="60CBCBF6"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hint="eastAsia"/>
              </w:rPr>
              <w:t>２．ろ過式集じん器（バグフィルタ）</w:t>
            </w:r>
          </w:p>
          <w:p w14:paraId="055C784F"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w:t>
            </w:r>
            <w:r w:rsidRPr="004811F9">
              <w:rPr>
                <w:rFonts w:asciiTheme="minorEastAsia" w:hAnsiTheme="minorEastAsia" w:hint="eastAsia"/>
              </w:rPr>
              <w:t>１</w:t>
            </w:r>
            <w:r w:rsidRPr="004811F9">
              <w:rPr>
                <w:rFonts w:asciiTheme="minorEastAsia" w:hAnsiTheme="minorEastAsia"/>
              </w:rPr>
              <w:t>）</w:t>
            </w:r>
            <w:r w:rsidRPr="004811F9">
              <w:rPr>
                <w:rFonts w:asciiTheme="minorEastAsia" w:hAnsiTheme="minorEastAsia" w:hint="eastAsia"/>
              </w:rPr>
              <w:t>形式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乾式</w:t>
            </w:r>
            <w:r w:rsidRPr="004811F9">
              <w:rPr>
                <w:rFonts w:asciiTheme="minorEastAsia" w:hAnsiTheme="minorEastAsia"/>
              </w:rPr>
              <w:t>ろ過式集じん器</w:t>
            </w:r>
          </w:p>
          <w:p w14:paraId="47801D4E"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（２）数量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２</w:t>
            </w:r>
            <w:r w:rsidRPr="004811F9">
              <w:rPr>
                <w:rFonts w:asciiTheme="minorEastAsia" w:hAnsiTheme="minorEastAsia"/>
              </w:rPr>
              <w:t>基</w:t>
            </w:r>
          </w:p>
          <w:p w14:paraId="18F1126E"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（３）主要項目</w:t>
            </w:r>
            <w:r w:rsidRPr="004811F9">
              <w:rPr>
                <w:rFonts w:asciiTheme="minorEastAsia" w:hAnsiTheme="minorEastAsia" w:hint="eastAsia"/>
              </w:rPr>
              <w:t>（１基につき）</w:t>
            </w:r>
          </w:p>
          <w:p w14:paraId="735CB84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１）処理</w:t>
            </w:r>
            <w:r w:rsidRPr="004811F9">
              <w:rPr>
                <w:rFonts w:asciiTheme="minorEastAsia" w:hAnsiTheme="minorEastAsia"/>
              </w:rPr>
              <w:t>ガス量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 Nm</w:t>
            </w:r>
            <w:r w:rsidRPr="004811F9">
              <w:rPr>
                <w:rFonts w:asciiTheme="minorEastAsia" w:hAnsiTheme="minorEastAsia"/>
                <w:vertAlign w:val="superscript"/>
              </w:rPr>
              <w:t>3</w:t>
            </w:r>
            <w:r w:rsidRPr="004811F9">
              <w:rPr>
                <w:rFonts w:asciiTheme="minorEastAsia" w:hAnsiTheme="minorEastAsia"/>
              </w:rPr>
              <w:t>/h（湿り）</w:t>
            </w:r>
          </w:p>
          <w:p w14:paraId="4717B14D"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w:t>
            </w:r>
            <w:r w:rsidRPr="004811F9">
              <w:rPr>
                <w:rFonts w:asciiTheme="minorEastAsia" w:hAnsiTheme="minorEastAsia"/>
              </w:rPr>
              <w:t>排ガス温度</w:t>
            </w:r>
            <w:r w:rsidRPr="004811F9">
              <w:rPr>
                <w:rFonts w:asciiTheme="minorEastAsia" w:hAnsiTheme="minorEastAsia" w:hint="eastAsia"/>
              </w:rPr>
              <w:t>（入口）</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72F9A186"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w:t>
            </w:r>
            <w:r w:rsidRPr="004811F9">
              <w:rPr>
                <w:rFonts w:asciiTheme="minorEastAsia" w:hAnsiTheme="minorEastAsia"/>
              </w:rPr>
              <w:t>入口含じん量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]g/ Nm</w:t>
            </w:r>
            <w:r w:rsidRPr="004811F9">
              <w:rPr>
                <w:rFonts w:asciiTheme="minorEastAsia" w:hAnsiTheme="minorEastAsia"/>
                <w:vertAlign w:val="superscript"/>
              </w:rPr>
              <w:t>3</w:t>
            </w:r>
            <w:r w:rsidRPr="004811F9">
              <w:rPr>
                <w:rFonts w:asciiTheme="minorEastAsia" w:hAnsiTheme="minorEastAsia"/>
              </w:rPr>
              <w:t>（乾きガスO</w:t>
            </w:r>
            <w:r w:rsidRPr="004811F9">
              <w:rPr>
                <w:rFonts w:asciiTheme="minorEastAsia" w:hAnsiTheme="minorEastAsia"/>
                <w:vertAlign w:val="subscript"/>
              </w:rPr>
              <w:t>2</w:t>
            </w:r>
            <w:r w:rsidRPr="004811F9">
              <w:rPr>
                <w:rFonts w:asciiTheme="minorEastAsia" w:hAnsiTheme="minorEastAsia"/>
              </w:rPr>
              <w:t xml:space="preserve"> 12%換算値）</w:t>
            </w:r>
          </w:p>
          <w:p w14:paraId="6DB6879D"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w:t>
            </w:r>
            <w:r w:rsidRPr="004811F9">
              <w:rPr>
                <w:rFonts w:asciiTheme="minorEastAsia" w:hAnsiTheme="minorEastAsia"/>
              </w:rPr>
              <w:t>出口含じん量</w:t>
            </w:r>
            <w:r w:rsidRPr="004811F9">
              <w:rPr>
                <w:rFonts w:asciiTheme="minorEastAsia" w:hAnsiTheme="minorEastAsia"/>
              </w:rPr>
              <w:tab/>
            </w:r>
            <w:r w:rsidRPr="004811F9">
              <w:rPr>
                <w:rFonts w:asciiTheme="minorEastAsia" w:hAnsiTheme="minorEastAsia"/>
              </w:rPr>
              <w:tab/>
              <w:t>0.01g/ Nm</w:t>
            </w:r>
            <w:r w:rsidRPr="004811F9">
              <w:rPr>
                <w:rFonts w:asciiTheme="minorEastAsia" w:hAnsiTheme="minorEastAsia"/>
                <w:vertAlign w:val="superscript"/>
              </w:rPr>
              <w:t>3</w:t>
            </w:r>
            <w:r w:rsidRPr="004811F9">
              <w:rPr>
                <w:rFonts w:asciiTheme="minorEastAsia" w:hAnsiTheme="minorEastAsia"/>
              </w:rPr>
              <w:t>（乾きガスO</w:t>
            </w:r>
            <w:r w:rsidRPr="004811F9">
              <w:rPr>
                <w:rFonts w:asciiTheme="minorEastAsia" w:hAnsiTheme="minorEastAsia"/>
                <w:vertAlign w:val="subscript"/>
              </w:rPr>
              <w:t>2</w:t>
            </w:r>
            <w:r w:rsidRPr="004811F9">
              <w:rPr>
                <w:rFonts w:asciiTheme="minorEastAsia" w:hAnsiTheme="minorEastAsia"/>
              </w:rPr>
              <w:t xml:space="preserve"> 12%換算値）以下</w:t>
            </w:r>
          </w:p>
          <w:p w14:paraId="0E7D8EA5" w14:textId="77777777" w:rsidR="000442F6" w:rsidRPr="004811F9" w:rsidRDefault="000442F6" w:rsidP="000442F6">
            <w:pPr>
              <w:pStyle w:val="affffff1"/>
              <w:ind w:left="3269" w:hangingChars="1300" w:hanging="2632"/>
              <w:rPr>
                <w:rFonts w:asciiTheme="minorEastAsia" w:hAnsiTheme="minorEastAsia"/>
              </w:rPr>
            </w:pPr>
            <w:r w:rsidRPr="004811F9">
              <w:rPr>
                <w:rFonts w:asciiTheme="minorEastAsia" w:hAnsiTheme="minorEastAsia" w:hint="eastAsia"/>
              </w:rPr>
              <w:t>５）</w:t>
            </w:r>
            <w:r w:rsidRPr="004811F9">
              <w:rPr>
                <w:rFonts w:asciiTheme="minorEastAsia" w:hAnsiTheme="minorEastAsia"/>
              </w:rPr>
              <w:t>ろ過速度</w:t>
            </w:r>
            <w:r w:rsidRPr="004811F9">
              <w:rPr>
                <w:rFonts w:asciiTheme="minorEastAsia" w:hAnsiTheme="minorEastAsia"/>
              </w:rPr>
              <w:tab/>
            </w:r>
            <w:r w:rsidRPr="004811F9">
              <w:rPr>
                <w:rFonts w:asciiTheme="minorEastAsia" w:hAnsiTheme="minorEastAsia" w:hint="eastAsia"/>
              </w:rPr>
              <w:t>１m</w:t>
            </w:r>
            <w:r w:rsidRPr="004811F9">
              <w:rPr>
                <w:rFonts w:asciiTheme="minorEastAsia" w:hAnsiTheme="minorEastAsia"/>
              </w:rPr>
              <w:t>/min</w:t>
            </w:r>
            <w:r w:rsidRPr="004811F9">
              <w:rPr>
                <w:rFonts w:asciiTheme="minorEastAsia" w:hAnsiTheme="minorEastAsia" w:hint="eastAsia"/>
              </w:rPr>
              <w:t>以下（最大排ガス量[高質ごみ</w:t>
            </w:r>
            <w:r w:rsidRPr="004811F9">
              <w:rPr>
                <w:rFonts w:asciiTheme="minorEastAsia" w:hAnsiTheme="minorEastAsia"/>
              </w:rPr>
              <w:t>]</w:t>
            </w:r>
            <w:r w:rsidRPr="004811F9">
              <w:rPr>
                <w:rFonts w:asciiTheme="minorEastAsia" w:hAnsiTheme="minorEastAsia" w:hint="eastAsia"/>
              </w:rPr>
              <w:t>に対し　※余裕は含まない。）</w:t>
            </w:r>
          </w:p>
          <w:p w14:paraId="01D6061E"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６）</w:t>
            </w:r>
            <w:r w:rsidRPr="004811F9">
              <w:rPr>
                <w:rFonts w:asciiTheme="minorEastAsia" w:hAnsiTheme="minorEastAsia"/>
              </w:rPr>
              <w:t>ろ布面積</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w:t>
            </w:r>
            <w:r w:rsidRPr="004811F9">
              <w:rPr>
                <w:rFonts w:asciiTheme="minorEastAsia" w:hAnsiTheme="minorEastAsia"/>
                <w:vertAlign w:val="superscript"/>
              </w:rPr>
              <w:t>2</w:t>
            </w:r>
          </w:p>
          <w:p w14:paraId="0AB56CE4"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７）逆洗方式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6D1F1EF3"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８）材質</w:t>
            </w:r>
          </w:p>
          <w:p w14:paraId="5DF342FB"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ろ布</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585D8BB2"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w:t>
            </w:r>
            <w:r w:rsidRPr="004811F9">
              <w:rPr>
                <w:rFonts w:asciiTheme="minorEastAsia" w:hAnsiTheme="minorEastAsia" w:hint="eastAsia"/>
              </w:rPr>
              <w:t>本体外壁材質</w:t>
            </w:r>
            <w:r w:rsidRPr="004811F9">
              <w:rPr>
                <w:rFonts w:asciiTheme="minorEastAsia" w:hAnsiTheme="minorEastAsia"/>
              </w:rPr>
              <w:tab/>
            </w:r>
            <w:r w:rsidRPr="004811F9">
              <w:rPr>
                <w:rFonts w:asciiTheme="minorEastAsia" w:hAnsiTheme="minorEastAsia"/>
              </w:rPr>
              <w:tab/>
              <w:t>SS400</w:t>
            </w:r>
            <w:r w:rsidRPr="004811F9">
              <w:rPr>
                <w:rFonts w:asciiTheme="minorEastAsia" w:hAnsiTheme="minorEastAsia" w:hint="eastAsia"/>
              </w:rPr>
              <w:t>または同等品以上</w:t>
            </w:r>
          </w:p>
          <w:p w14:paraId="17C516D0"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③</w:t>
            </w:r>
            <w:r w:rsidRPr="004811F9">
              <w:rPr>
                <w:rFonts w:asciiTheme="minorEastAsia" w:hAnsiTheme="minorEastAsia"/>
              </w:rPr>
              <w:t xml:space="preserve"> </w:t>
            </w:r>
            <w:r w:rsidRPr="004811F9">
              <w:rPr>
                <w:rFonts w:asciiTheme="minorEastAsia" w:hAnsiTheme="minorEastAsia" w:hint="eastAsia"/>
              </w:rPr>
              <w:t>リテーナー</w:t>
            </w:r>
            <w:r w:rsidRPr="004811F9">
              <w:rPr>
                <w:rFonts w:asciiTheme="minorEastAsia" w:hAnsiTheme="minorEastAsia"/>
              </w:rPr>
              <w:tab/>
            </w:r>
            <w:r w:rsidRPr="004811F9">
              <w:rPr>
                <w:rFonts w:asciiTheme="minorEastAsia" w:hAnsiTheme="minorEastAsia"/>
              </w:rPr>
              <w:tab/>
              <w:t>SUS304</w:t>
            </w:r>
            <w:r w:rsidRPr="004811F9">
              <w:rPr>
                <w:rFonts w:asciiTheme="minorEastAsia" w:hAnsiTheme="minorEastAsia" w:hint="eastAsia"/>
              </w:rPr>
              <w:t>または同等品以上</w:t>
            </w:r>
          </w:p>
          <w:p w14:paraId="7F08F9A8"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lastRenderedPageBreak/>
              <w:t>（４）付属機器</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１式</w:t>
            </w:r>
          </w:p>
          <w:p w14:paraId="165EA8E8"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（５）特記事項</w:t>
            </w:r>
          </w:p>
          <w:p w14:paraId="48827DF5"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１）計算によって求められる最大ガス量の</w:t>
            </w:r>
            <w:r w:rsidRPr="004811F9">
              <w:rPr>
                <w:rFonts w:asciiTheme="minorEastAsia" w:hAnsiTheme="minorEastAsia"/>
              </w:rPr>
              <w:t>20</w:t>
            </w:r>
            <w:r w:rsidRPr="004811F9">
              <w:rPr>
                <w:rFonts w:asciiTheme="minorEastAsia" w:hAnsiTheme="minorEastAsia" w:hint="eastAsia"/>
              </w:rPr>
              <w:t>％</w:t>
            </w:r>
            <w:r w:rsidRPr="004811F9">
              <w:rPr>
                <w:rFonts w:asciiTheme="minorEastAsia" w:hAnsiTheme="minorEastAsia"/>
              </w:rPr>
              <w:t>以上</w:t>
            </w:r>
            <w:r w:rsidRPr="004811F9">
              <w:rPr>
                <w:rFonts w:asciiTheme="minorEastAsia" w:hAnsiTheme="minorEastAsia" w:hint="eastAsia"/>
              </w:rPr>
              <w:t>の余裕をとる</w:t>
            </w:r>
            <w:r w:rsidRPr="004811F9">
              <w:rPr>
                <w:rFonts w:asciiTheme="minorEastAsia" w:hAnsiTheme="minorEastAsia"/>
              </w:rPr>
              <w:t>こと。</w:t>
            </w:r>
          </w:p>
          <w:p w14:paraId="51270A40"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w:t>
            </w:r>
            <w:r w:rsidRPr="004811F9">
              <w:rPr>
                <w:rFonts w:asciiTheme="minorEastAsia" w:hAnsiTheme="minorEastAsia"/>
              </w:rPr>
              <w:t>ガス流速平均化のための措置を講じること。</w:t>
            </w:r>
          </w:p>
          <w:p w14:paraId="24D96E81" w14:textId="22446DDB"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w:t>
            </w:r>
            <w:r w:rsidRPr="004811F9">
              <w:rPr>
                <w:rFonts w:asciiTheme="minorEastAsia" w:hAnsiTheme="minorEastAsia"/>
              </w:rPr>
              <w:t>）保温ヒータは底板だけでなく低部側板、集じん灰排出装置にも設置すること。</w:t>
            </w:r>
            <w:r w:rsidRPr="004811F9">
              <w:rPr>
                <w:rFonts w:asciiTheme="minorEastAsia" w:hAnsiTheme="minorEastAsia" w:hint="eastAsia"/>
              </w:rPr>
              <w:t>また、</w:t>
            </w:r>
            <w:r w:rsidRPr="004811F9">
              <w:rPr>
                <w:rFonts w:asciiTheme="minorEastAsia" w:hAnsiTheme="minorEastAsia"/>
              </w:rPr>
              <w:t>必要に応じて熱風循環</w:t>
            </w:r>
            <w:r w:rsidRPr="004811F9">
              <w:rPr>
                <w:rFonts w:asciiTheme="minorEastAsia" w:hAnsiTheme="minorEastAsia" w:hint="eastAsia"/>
              </w:rPr>
              <w:t>方式</w:t>
            </w:r>
            <w:r w:rsidRPr="004811F9">
              <w:rPr>
                <w:rFonts w:asciiTheme="minorEastAsia" w:hAnsiTheme="minorEastAsia"/>
              </w:rPr>
              <w:t>を</w:t>
            </w:r>
            <w:r w:rsidRPr="004811F9">
              <w:rPr>
                <w:rFonts w:asciiTheme="minorEastAsia" w:hAnsiTheme="minorEastAsia" w:hint="eastAsia"/>
              </w:rPr>
              <w:t>採用すること。</w:t>
            </w:r>
          </w:p>
        </w:tc>
        <w:tc>
          <w:tcPr>
            <w:tcW w:w="10036" w:type="dxa"/>
          </w:tcPr>
          <w:p w14:paraId="447118F0" w14:textId="77777777" w:rsidR="000442F6" w:rsidRDefault="000442F6" w:rsidP="000442F6"/>
        </w:tc>
        <w:tc>
          <w:tcPr>
            <w:tcW w:w="907" w:type="dxa"/>
          </w:tcPr>
          <w:p w14:paraId="41D6935E" w14:textId="77777777" w:rsidR="000442F6" w:rsidRDefault="000442F6" w:rsidP="000442F6"/>
        </w:tc>
      </w:tr>
      <w:tr w:rsidR="000442F6" w14:paraId="7817B9ED" w14:textId="77777777" w:rsidTr="003A240E">
        <w:tc>
          <w:tcPr>
            <w:tcW w:w="10036" w:type="dxa"/>
          </w:tcPr>
          <w:p w14:paraId="39460613"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hint="eastAsia"/>
              </w:rPr>
              <w:t>３．有害ガス除去設備</w:t>
            </w:r>
          </w:p>
          <w:p w14:paraId="4E63DDD2"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（１）形式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乾式法</w:t>
            </w:r>
          </w:p>
          <w:p w14:paraId="68418FBD"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（２）数量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lang w:eastAsia="zh-CN"/>
              </w:rPr>
              <w:t>２基</w:t>
            </w:r>
          </w:p>
          <w:p w14:paraId="36342652"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（３）主要項目</w:t>
            </w:r>
          </w:p>
          <w:p w14:paraId="09AED768"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１）排ガス量</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 Nm</w:t>
            </w:r>
            <w:r w:rsidRPr="004811F9">
              <w:rPr>
                <w:rFonts w:asciiTheme="minorEastAsia" w:hAnsiTheme="minorEastAsia"/>
                <w:vertAlign w:val="superscript"/>
              </w:rPr>
              <w:t>3</w:t>
            </w:r>
            <w:r w:rsidRPr="004811F9">
              <w:rPr>
                <w:rFonts w:asciiTheme="minorEastAsia" w:hAnsiTheme="minorEastAsia"/>
              </w:rPr>
              <w:t>/h</w:t>
            </w:r>
          </w:p>
          <w:p w14:paraId="138A6C6D"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２）使用薬剤</w:t>
            </w:r>
          </w:p>
          <w:p w14:paraId="406E5B8D"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 活性炭</w:t>
            </w:r>
          </w:p>
          <w:p w14:paraId="64BB14C6"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 消石灰または重曹</w:t>
            </w:r>
          </w:p>
          <w:p w14:paraId="7818E6FD"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３）薬剤使用量</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]kg/h</w:t>
            </w:r>
            <w:r w:rsidRPr="004811F9">
              <w:rPr>
                <w:rFonts w:asciiTheme="minorEastAsia" w:hAnsiTheme="minorEastAsia" w:hint="eastAsia"/>
              </w:rPr>
              <w:t>（基準ごみのとき）</w:t>
            </w:r>
          </w:p>
          <w:p w14:paraId="6E6269CC"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（４）付属品</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１式</w:t>
            </w:r>
          </w:p>
          <w:p w14:paraId="5081BAE8"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（５）特記事項</w:t>
            </w:r>
          </w:p>
          <w:p w14:paraId="1BEC439B"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薬剤貯留槽から煙道吹き込み間において、閉塞、固着、漏</w:t>
            </w:r>
            <w:r w:rsidRPr="004811F9">
              <w:rPr>
                <w:rFonts w:asciiTheme="minorEastAsia" w:hAnsiTheme="minorEastAsia" w:hint="eastAsia"/>
              </w:rPr>
              <w:t>洩</w:t>
            </w:r>
            <w:r w:rsidRPr="004811F9">
              <w:rPr>
                <w:rFonts w:asciiTheme="minorEastAsia" w:hAnsiTheme="minorEastAsia"/>
              </w:rPr>
              <w:t>等</w:t>
            </w:r>
            <w:r w:rsidRPr="004811F9">
              <w:rPr>
                <w:rFonts w:asciiTheme="minorEastAsia" w:hAnsiTheme="minorEastAsia" w:hint="eastAsia"/>
              </w:rPr>
              <w:t>の対策を講じた構造</w:t>
            </w:r>
            <w:r w:rsidRPr="004811F9">
              <w:rPr>
                <w:rFonts w:asciiTheme="minorEastAsia" w:hAnsiTheme="minorEastAsia"/>
              </w:rPr>
              <w:t>とすること。また、装置の腐食、摩耗対策を講じること。</w:t>
            </w:r>
          </w:p>
          <w:p w14:paraId="51EA454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w:t>
            </w:r>
            <w:r w:rsidRPr="004811F9">
              <w:rPr>
                <w:rFonts w:asciiTheme="minorEastAsia" w:hAnsiTheme="minorEastAsia"/>
              </w:rPr>
              <w:t>定量供給装置は、インバータ制御方式とすること。</w:t>
            </w:r>
          </w:p>
          <w:p w14:paraId="4E7C0593" w14:textId="5E70D8EC"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w:t>
            </w:r>
            <w:r w:rsidRPr="004811F9">
              <w:rPr>
                <w:rFonts w:asciiTheme="minorEastAsia" w:hAnsiTheme="minorEastAsia"/>
              </w:rPr>
              <w:t>使用する有害ガス除去剤は、可能な限り反応効率が高いものを採用すること。</w:t>
            </w:r>
          </w:p>
        </w:tc>
        <w:tc>
          <w:tcPr>
            <w:tcW w:w="10036" w:type="dxa"/>
          </w:tcPr>
          <w:p w14:paraId="06EEAF3F" w14:textId="77777777" w:rsidR="000442F6" w:rsidRDefault="000442F6" w:rsidP="000442F6"/>
        </w:tc>
        <w:tc>
          <w:tcPr>
            <w:tcW w:w="907" w:type="dxa"/>
          </w:tcPr>
          <w:p w14:paraId="0DC5CB5F" w14:textId="77777777" w:rsidR="000442F6" w:rsidRDefault="000442F6" w:rsidP="000442F6"/>
        </w:tc>
      </w:tr>
      <w:tr w:rsidR="000442F6" w14:paraId="748AB82F" w14:textId="77777777" w:rsidTr="003A240E">
        <w:tc>
          <w:tcPr>
            <w:tcW w:w="10036" w:type="dxa"/>
          </w:tcPr>
          <w:p w14:paraId="743790AF"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hint="eastAsia"/>
              </w:rPr>
              <w:t>４．活性炭及び薬剤貯留サイロ</w:t>
            </w:r>
          </w:p>
          <w:p w14:paraId="12B6910C"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（１）形式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鋼板溶接製構造</w:t>
            </w:r>
          </w:p>
          <w:p w14:paraId="00E73C6D"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（２）数量</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２</w:t>
            </w:r>
            <w:r w:rsidRPr="004811F9">
              <w:rPr>
                <w:rFonts w:asciiTheme="minorEastAsia" w:hAnsiTheme="minorEastAsia" w:hint="eastAsia"/>
                <w:lang w:eastAsia="zh-CN"/>
              </w:rPr>
              <w:t>基</w:t>
            </w:r>
          </w:p>
          <w:p w14:paraId="4205C484"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（３）主要項目（１基につき）</w:t>
            </w:r>
          </w:p>
          <w:p w14:paraId="7250C827"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１）活性炭容量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w:t>
            </w:r>
            <w:r w:rsidRPr="004811F9">
              <w:rPr>
                <w:rFonts w:asciiTheme="minorEastAsia" w:hAnsiTheme="minorEastAsia"/>
                <w:vertAlign w:val="superscript"/>
              </w:rPr>
              <w:t>3</w:t>
            </w:r>
            <w:r w:rsidRPr="004811F9">
              <w:rPr>
                <w:rFonts w:asciiTheme="minorEastAsia" w:hAnsiTheme="minorEastAsia" w:hint="eastAsia"/>
              </w:rPr>
              <w:t>（基準ごみで７日分以上とする）</w:t>
            </w:r>
          </w:p>
          <w:p w14:paraId="201B816C"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２）その他薬剤</w:t>
            </w:r>
            <w:r w:rsidRPr="004811F9">
              <w:rPr>
                <w:rFonts w:asciiTheme="minorEastAsia" w:hAnsiTheme="minorEastAsia"/>
              </w:rPr>
              <w:t>[</w:t>
            </w:r>
            <w:r w:rsidRPr="004811F9">
              <w:rPr>
                <w:rFonts w:asciiTheme="minorEastAsia" w:hAnsiTheme="minorEastAsia" w:cs="ＭＳ Ｐゴシック" w:hint="eastAsia"/>
                <w:kern w:val="0"/>
              </w:rPr>
              <w:t>提案による</w:t>
            </w:r>
            <w:r w:rsidRPr="004811F9">
              <w:rPr>
                <w:rFonts w:asciiTheme="minorEastAsia" w:hAnsiTheme="minorEastAsia"/>
              </w:rPr>
              <w:t>]</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]m</w:t>
            </w:r>
            <w:r w:rsidRPr="004811F9">
              <w:rPr>
                <w:rFonts w:asciiTheme="minorEastAsia" w:hAnsiTheme="minorEastAsia"/>
                <w:vertAlign w:val="superscript"/>
              </w:rPr>
              <w:t>3</w:t>
            </w:r>
            <w:r w:rsidRPr="004811F9">
              <w:rPr>
                <w:rFonts w:asciiTheme="minorEastAsia" w:hAnsiTheme="minorEastAsia" w:hint="eastAsia"/>
              </w:rPr>
              <w:t>（基準ごみで７日分以上とする）</w:t>
            </w:r>
          </w:p>
          <w:p w14:paraId="5A40CC72"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（４）付属品</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１式</w:t>
            </w:r>
          </w:p>
          <w:p w14:paraId="02F024CF"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（５）特記事項</w:t>
            </w:r>
          </w:p>
          <w:p w14:paraId="51C0C22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１）ブリッジ等の対策として</w:t>
            </w:r>
            <w:r w:rsidRPr="004811F9">
              <w:rPr>
                <w:rFonts w:asciiTheme="minorEastAsia" w:hAnsiTheme="minorEastAsia"/>
              </w:rPr>
              <w:t>、エアレーション、バイブレータ、エアノッカ等を設置すること。</w:t>
            </w:r>
          </w:p>
          <w:p w14:paraId="6AE66CA0"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w:t>
            </w:r>
            <w:r w:rsidRPr="004811F9">
              <w:rPr>
                <w:rFonts w:asciiTheme="minorEastAsia" w:hAnsiTheme="minorEastAsia"/>
              </w:rPr>
              <w:t>タンクローリー車より受入れが容易な場所に設置し、受入口付近に上限警報表示器を設置すること。</w:t>
            </w:r>
          </w:p>
          <w:p w14:paraId="10ECCA20" w14:textId="1325FEE4"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３）貯留量は、常時基準ごみ時の使用量７日分以上が貯留できること。</w:t>
            </w:r>
          </w:p>
        </w:tc>
        <w:tc>
          <w:tcPr>
            <w:tcW w:w="10036" w:type="dxa"/>
          </w:tcPr>
          <w:p w14:paraId="6712F511" w14:textId="77777777" w:rsidR="000442F6" w:rsidRDefault="000442F6" w:rsidP="000442F6"/>
        </w:tc>
        <w:tc>
          <w:tcPr>
            <w:tcW w:w="907" w:type="dxa"/>
          </w:tcPr>
          <w:p w14:paraId="5D5081A6" w14:textId="77777777" w:rsidR="000442F6" w:rsidRDefault="000442F6" w:rsidP="000442F6"/>
        </w:tc>
      </w:tr>
      <w:tr w:rsidR="000442F6" w14:paraId="43DA2470" w14:textId="77777777" w:rsidTr="003A240E">
        <w:tc>
          <w:tcPr>
            <w:tcW w:w="10036" w:type="dxa"/>
          </w:tcPr>
          <w:p w14:paraId="6340645E" w14:textId="77777777" w:rsidR="000442F6" w:rsidRPr="004811F9" w:rsidRDefault="000442F6" w:rsidP="000442F6">
            <w:pPr>
              <w:pStyle w:val="afffffb"/>
              <w:ind w:left="414" w:hanging="202"/>
              <w:rPr>
                <w:rFonts w:asciiTheme="minorEastAsia" w:hAnsiTheme="minorEastAsia"/>
                <w:lang w:eastAsia="zh-CN"/>
              </w:rPr>
            </w:pPr>
            <w:r w:rsidRPr="004811F9">
              <w:rPr>
                <w:rFonts w:asciiTheme="minorEastAsia" w:hAnsiTheme="minorEastAsia" w:hint="eastAsia"/>
                <w:lang w:eastAsia="zh-CN"/>
              </w:rPr>
              <w:t>５．定量供給装置</w:t>
            </w:r>
          </w:p>
          <w:p w14:paraId="38574F3A"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（１）形式</w:t>
            </w:r>
            <w:r w:rsidRPr="004811F9">
              <w:rPr>
                <w:rFonts w:asciiTheme="minorEastAsia" w:hAnsiTheme="minorEastAsia"/>
                <w:lang w:eastAsia="zh-CN"/>
              </w:rPr>
              <w:tab/>
            </w:r>
            <w:r w:rsidRPr="004811F9">
              <w:rPr>
                <w:rFonts w:asciiTheme="minorEastAsia" w:hAnsiTheme="minorEastAsia"/>
                <w:lang w:eastAsia="zh-CN"/>
              </w:rPr>
              <w:tab/>
              <w:t>[</w:t>
            </w:r>
            <w:r w:rsidRPr="004811F9">
              <w:rPr>
                <w:rFonts w:asciiTheme="minorEastAsia" w:hAnsiTheme="minorEastAsia" w:cs="ＭＳ Ｐゴシック" w:hint="eastAsia"/>
                <w:kern w:val="0"/>
              </w:rPr>
              <w:t>提案による</w:t>
            </w:r>
            <w:r w:rsidRPr="004811F9">
              <w:rPr>
                <w:rFonts w:asciiTheme="minorEastAsia" w:hAnsiTheme="minorEastAsia"/>
                <w:lang w:eastAsia="zh-CN"/>
              </w:rPr>
              <w:t>]</w:t>
            </w:r>
          </w:p>
          <w:p w14:paraId="08873F30"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（２）数量</w:t>
            </w:r>
          </w:p>
          <w:p w14:paraId="478FC31E"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１）活性炭</w:t>
            </w:r>
            <w:r w:rsidRPr="004811F9">
              <w:rPr>
                <w:rFonts w:asciiTheme="minorEastAsia" w:hAnsiTheme="minorEastAsia"/>
              </w:rPr>
              <w:tab/>
            </w:r>
            <w:r w:rsidRPr="004811F9">
              <w:rPr>
                <w:rFonts w:asciiTheme="minorEastAsia" w:hAnsiTheme="minorEastAsia" w:hint="eastAsia"/>
              </w:rPr>
              <w:t>２台</w:t>
            </w:r>
          </w:p>
          <w:p w14:paraId="713D35F4"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２）薬剤用</w:t>
            </w:r>
            <w:r w:rsidRPr="004811F9">
              <w:rPr>
                <w:rFonts w:asciiTheme="minorEastAsia" w:hAnsiTheme="minorEastAsia"/>
              </w:rPr>
              <w:tab/>
            </w:r>
            <w:r w:rsidRPr="004811F9">
              <w:rPr>
                <w:rFonts w:asciiTheme="minorEastAsia" w:hAnsiTheme="minorEastAsia" w:hint="eastAsia"/>
              </w:rPr>
              <w:t>２台</w:t>
            </w:r>
          </w:p>
          <w:p w14:paraId="7ED84BBE" w14:textId="77777777" w:rsidR="000442F6" w:rsidRDefault="000442F6" w:rsidP="000442F6">
            <w:pPr>
              <w:pStyle w:val="affffff"/>
              <w:ind w:left="617" w:hanging="405"/>
              <w:rPr>
                <w:rFonts w:asciiTheme="minorEastAsia" w:hAnsiTheme="minorEastAsia"/>
              </w:rPr>
            </w:pPr>
          </w:p>
          <w:p w14:paraId="544BCC99" w14:textId="5E8A6883"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lastRenderedPageBreak/>
              <w:t>（３）主要項目（１基につき）</w:t>
            </w:r>
          </w:p>
          <w:p w14:paraId="7AF4E644"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１）運転方式</w:t>
            </w:r>
          </w:p>
          <w:p w14:paraId="2032B2FE"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 遠隔自動</w:t>
            </w:r>
          </w:p>
          <w:p w14:paraId="54099084"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 遠隔手動</w:t>
            </w:r>
          </w:p>
          <w:p w14:paraId="0DF9F46B"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③ 現場手動</w:t>
            </w:r>
          </w:p>
          <w:p w14:paraId="492265E4"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２）供給量</w:t>
            </w:r>
          </w:p>
          <w:p w14:paraId="47ABBE6F"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 活性炭</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]kg/h</w:t>
            </w:r>
          </w:p>
          <w:p w14:paraId="22B583AA"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 薬剤</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]kg/h</w:t>
            </w:r>
          </w:p>
          <w:p w14:paraId="2888D458"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３）主要部材質</w:t>
            </w:r>
          </w:p>
          <w:p w14:paraId="244707AA"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 活性炭</w:t>
            </w:r>
            <w:r w:rsidRPr="004811F9">
              <w:rPr>
                <w:rFonts w:asciiTheme="minorEastAsia" w:hAnsiTheme="minorEastAsia"/>
              </w:rPr>
              <w:tab/>
              <w:t>[SS400または同等品以上]</w:t>
            </w:r>
          </w:p>
          <w:p w14:paraId="53FDDA7A"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 薬剤</w:t>
            </w:r>
            <w:r w:rsidRPr="004811F9">
              <w:rPr>
                <w:rFonts w:asciiTheme="minorEastAsia" w:hAnsiTheme="minorEastAsia"/>
              </w:rPr>
              <w:tab/>
            </w:r>
            <w:r w:rsidRPr="004811F9">
              <w:rPr>
                <w:rFonts w:asciiTheme="minorEastAsia" w:hAnsiTheme="minorEastAsia"/>
              </w:rPr>
              <w:tab/>
              <w:t>[SS400または同等品以上]</w:t>
            </w:r>
          </w:p>
          <w:p w14:paraId="4CB34C5E"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rPr>
              <w:t>（</w:t>
            </w:r>
            <w:r w:rsidRPr="004811F9">
              <w:rPr>
                <w:rFonts w:asciiTheme="minorEastAsia" w:hAnsiTheme="minorEastAsia" w:hint="eastAsia"/>
              </w:rPr>
              <w:t>４</w:t>
            </w:r>
            <w:r w:rsidRPr="004811F9">
              <w:rPr>
                <w:rFonts w:asciiTheme="minorEastAsia" w:hAnsiTheme="minorEastAsia"/>
              </w:rPr>
              <w:t>）</w:t>
            </w:r>
            <w:r w:rsidRPr="004811F9">
              <w:rPr>
                <w:rFonts w:asciiTheme="minorEastAsia" w:hAnsiTheme="minorEastAsia" w:hint="eastAsia"/>
              </w:rPr>
              <w:t>付属品</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rPr>
              <w:t>1式</w:t>
            </w:r>
          </w:p>
          <w:p w14:paraId="15858805"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rPr>
              <w:t>（</w:t>
            </w:r>
            <w:r w:rsidRPr="004811F9">
              <w:rPr>
                <w:rFonts w:asciiTheme="minorEastAsia" w:hAnsiTheme="minorEastAsia" w:hint="eastAsia"/>
              </w:rPr>
              <w:t>５</w:t>
            </w:r>
            <w:r w:rsidRPr="004811F9">
              <w:rPr>
                <w:rFonts w:asciiTheme="minorEastAsia" w:hAnsiTheme="minorEastAsia"/>
              </w:rPr>
              <w:t>）特記事項</w:t>
            </w:r>
          </w:p>
          <w:p w14:paraId="50C30286" w14:textId="62385350"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薬剤供給装置のブロワは交互運転とすること。</w:t>
            </w:r>
          </w:p>
        </w:tc>
        <w:tc>
          <w:tcPr>
            <w:tcW w:w="10036" w:type="dxa"/>
          </w:tcPr>
          <w:p w14:paraId="6444A033" w14:textId="77777777" w:rsidR="000442F6" w:rsidRDefault="000442F6" w:rsidP="000442F6"/>
        </w:tc>
        <w:tc>
          <w:tcPr>
            <w:tcW w:w="907" w:type="dxa"/>
          </w:tcPr>
          <w:p w14:paraId="37C2B658" w14:textId="77777777" w:rsidR="000442F6" w:rsidRDefault="000442F6" w:rsidP="000442F6"/>
        </w:tc>
      </w:tr>
      <w:tr w:rsidR="000442F6" w14:paraId="19DCECD9" w14:textId="77777777" w:rsidTr="003A240E">
        <w:tc>
          <w:tcPr>
            <w:tcW w:w="10036" w:type="dxa"/>
          </w:tcPr>
          <w:p w14:paraId="61E6FE84"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hint="eastAsia"/>
              </w:rPr>
              <w:t>６．</w:t>
            </w:r>
            <w:r w:rsidRPr="004811F9">
              <w:rPr>
                <w:rFonts w:asciiTheme="minorEastAsia" w:hAnsiTheme="minorEastAsia"/>
              </w:rPr>
              <w:t>触媒脱硝反応塔</w:t>
            </w:r>
            <w:r w:rsidRPr="004811F9">
              <w:rPr>
                <w:rFonts w:asciiTheme="minorEastAsia" w:hAnsiTheme="minorEastAsia" w:hint="eastAsia"/>
              </w:rPr>
              <w:t>（必要に応じて設置）</w:t>
            </w:r>
          </w:p>
          <w:p w14:paraId="75BEF14E"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（１）</w:t>
            </w:r>
            <w:r w:rsidRPr="004811F9">
              <w:rPr>
                <w:rFonts w:asciiTheme="minorEastAsia" w:hAnsiTheme="minorEastAsia"/>
              </w:rPr>
              <w:t>形式</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hint="eastAsia"/>
              </w:rPr>
              <w:t>鋼板溶接製構造</w:t>
            </w:r>
            <w:r w:rsidRPr="004811F9">
              <w:rPr>
                <w:rFonts w:asciiTheme="minorEastAsia" w:hAnsiTheme="minorEastAsia"/>
              </w:rPr>
              <w:t>]</w:t>
            </w:r>
          </w:p>
          <w:p w14:paraId="393C37FF"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（２）</w:t>
            </w:r>
            <w:r w:rsidRPr="004811F9">
              <w:rPr>
                <w:rFonts w:asciiTheme="minorEastAsia" w:hAnsiTheme="minorEastAsia"/>
              </w:rPr>
              <w:t>数量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２基</w:t>
            </w:r>
          </w:p>
          <w:p w14:paraId="563CF273"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（３）</w:t>
            </w:r>
            <w:r w:rsidRPr="004811F9">
              <w:rPr>
                <w:rFonts w:asciiTheme="minorEastAsia" w:hAnsiTheme="minorEastAsia"/>
              </w:rPr>
              <w:t>主要項目（</w:t>
            </w:r>
            <w:r w:rsidRPr="004811F9">
              <w:rPr>
                <w:rFonts w:asciiTheme="minorEastAsia" w:hAnsiTheme="minorEastAsia" w:hint="eastAsia"/>
              </w:rPr>
              <w:t>１炉分につき</w:t>
            </w:r>
            <w:r w:rsidRPr="004811F9">
              <w:rPr>
                <w:rFonts w:asciiTheme="minorEastAsia" w:hAnsiTheme="minorEastAsia"/>
              </w:rPr>
              <w:t>）</w:t>
            </w:r>
          </w:p>
          <w:p w14:paraId="7B2E042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１）排ガス量</w:t>
            </w:r>
            <w:r w:rsidRPr="004811F9">
              <w:rPr>
                <w:rFonts w:asciiTheme="minorEastAsia" w:hAnsiTheme="minorEastAsia"/>
              </w:rPr>
              <w:tab/>
              <w:t>[</w:t>
            </w:r>
            <w:r w:rsidRPr="004811F9">
              <w:rPr>
                <w:rFonts w:asciiTheme="minorEastAsia" w:hAnsiTheme="minorEastAsia" w:hint="eastAsia"/>
              </w:rPr>
              <w:t>提案による</w:t>
            </w:r>
            <w:r w:rsidRPr="004811F9">
              <w:rPr>
                <w:rFonts w:asciiTheme="minorEastAsia" w:hAnsiTheme="minorEastAsia"/>
              </w:rPr>
              <w:t>]Nm3/h</w:t>
            </w:r>
          </w:p>
          <w:p w14:paraId="2F637A2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２）排ガス温度</w:t>
            </w:r>
          </w:p>
          <w:p w14:paraId="16532156"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 入口</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hint="eastAsia"/>
              </w:rPr>
              <w:t>提案による</w:t>
            </w:r>
            <w:r w:rsidRPr="004811F9">
              <w:rPr>
                <w:rFonts w:asciiTheme="minorEastAsia" w:hAnsiTheme="minorEastAsia"/>
              </w:rPr>
              <w:t>]</w:t>
            </w:r>
            <w:r w:rsidRPr="004811F9">
              <w:rPr>
                <w:rFonts w:asciiTheme="minorEastAsia" w:hAnsiTheme="minorEastAsia" w:hint="eastAsia"/>
              </w:rPr>
              <w:t>℃</w:t>
            </w:r>
          </w:p>
          <w:p w14:paraId="0E32A5EE"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 出口</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hint="eastAsia"/>
              </w:rPr>
              <w:t>提案による</w:t>
            </w:r>
            <w:r w:rsidRPr="004811F9">
              <w:rPr>
                <w:rFonts w:asciiTheme="minorEastAsia" w:hAnsiTheme="minorEastAsia"/>
              </w:rPr>
              <w:t>]</w:t>
            </w:r>
            <w:r w:rsidRPr="004811F9">
              <w:rPr>
                <w:rFonts w:asciiTheme="minorEastAsia" w:hAnsiTheme="minorEastAsia" w:hint="eastAsia"/>
              </w:rPr>
              <w:t>℃</w:t>
            </w:r>
          </w:p>
          <w:p w14:paraId="48144C17"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w:t>
            </w:r>
            <w:r w:rsidRPr="004811F9">
              <w:rPr>
                <w:rFonts w:asciiTheme="minorEastAsia" w:hAnsiTheme="minorEastAsia"/>
              </w:rPr>
              <w:t>NOx濃度（乾きガスO2 12%換算値</w:t>
            </w:r>
            <w:r w:rsidRPr="004811F9">
              <w:rPr>
                <w:rFonts w:asciiTheme="minorEastAsia" w:hAnsiTheme="minorEastAsia" w:hint="eastAsia"/>
              </w:rPr>
              <w:t>）</w:t>
            </w:r>
          </w:p>
          <w:p w14:paraId="4DB7E3C6"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 入口</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hint="eastAsia"/>
              </w:rPr>
              <w:t>提案による</w:t>
            </w:r>
            <w:r w:rsidRPr="004811F9">
              <w:rPr>
                <w:rFonts w:asciiTheme="minorEastAsia" w:hAnsiTheme="minorEastAsia"/>
              </w:rPr>
              <w:t>]ppm</w:t>
            </w:r>
          </w:p>
          <w:p w14:paraId="22A9FF78"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 xml:space="preserve">② </w:t>
            </w:r>
            <w:r w:rsidRPr="004811F9">
              <w:rPr>
                <w:rFonts w:asciiTheme="minorEastAsia" w:hAnsiTheme="minorEastAsia"/>
              </w:rPr>
              <w:t>出口</w:t>
            </w:r>
            <w:r w:rsidRPr="004811F9">
              <w:rPr>
                <w:rFonts w:asciiTheme="minorEastAsia" w:hAnsiTheme="minorEastAsia"/>
              </w:rPr>
              <w:tab/>
            </w:r>
            <w:r w:rsidRPr="004811F9">
              <w:rPr>
                <w:rFonts w:asciiTheme="minorEastAsia" w:hAnsiTheme="minorEastAsia"/>
              </w:rPr>
              <w:tab/>
              <w:t>40ppm以下</w:t>
            </w:r>
          </w:p>
          <w:p w14:paraId="6EBA5E94"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w:t>
            </w:r>
            <w:r w:rsidRPr="004811F9">
              <w:rPr>
                <w:rFonts w:asciiTheme="minorEastAsia" w:hAnsiTheme="minorEastAsia"/>
              </w:rPr>
              <w:t>NOx除去率</w:t>
            </w:r>
            <w:r w:rsidRPr="004811F9">
              <w:rPr>
                <w:rFonts w:asciiTheme="minorEastAsia" w:hAnsiTheme="minorEastAsia"/>
              </w:rPr>
              <w:tab/>
              <w:t>[</w:t>
            </w:r>
            <w:r w:rsidRPr="004811F9">
              <w:rPr>
                <w:rFonts w:asciiTheme="minorEastAsia" w:hAnsiTheme="minorEastAsia" w:hint="eastAsia"/>
              </w:rPr>
              <w:t>提案による</w:t>
            </w:r>
            <w:r w:rsidRPr="004811F9">
              <w:rPr>
                <w:rFonts w:asciiTheme="minorEastAsia" w:hAnsiTheme="minorEastAsia"/>
              </w:rPr>
              <w:t>]％</w:t>
            </w:r>
          </w:p>
          <w:p w14:paraId="7ECB589C"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５）使用薬剤</w:t>
            </w:r>
            <w:r w:rsidRPr="004811F9">
              <w:rPr>
                <w:rFonts w:asciiTheme="minorEastAsia" w:hAnsiTheme="minorEastAsia"/>
              </w:rPr>
              <w:tab/>
            </w:r>
            <w:r w:rsidRPr="004811F9">
              <w:rPr>
                <w:rFonts w:asciiTheme="minorEastAsia" w:hAnsiTheme="minorEastAsia" w:hint="eastAsia"/>
              </w:rPr>
              <w:t>アンモニアまたは尿素</w:t>
            </w:r>
          </w:p>
          <w:p w14:paraId="5A135AD2"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（４）付属品</w:t>
            </w:r>
            <w:r w:rsidRPr="004811F9">
              <w:rPr>
                <w:rFonts w:asciiTheme="minorEastAsia" w:hAnsiTheme="minorEastAsia"/>
              </w:rPr>
              <w:tab/>
              <w:t>1式</w:t>
            </w:r>
          </w:p>
          <w:p w14:paraId="339017C3"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（５）特記事項</w:t>
            </w:r>
          </w:p>
          <w:p w14:paraId="39EC55C7"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w:t>
            </w:r>
            <w:r w:rsidRPr="004811F9">
              <w:rPr>
                <w:rFonts w:asciiTheme="minorEastAsia" w:hAnsiTheme="minorEastAsia"/>
              </w:rPr>
              <w:t>触媒は、ダイオキシン類分解効果を有するものを選択すること。</w:t>
            </w:r>
          </w:p>
          <w:p w14:paraId="3AA38723"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w:t>
            </w:r>
            <w:r w:rsidRPr="004811F9">
              <w:rPr>
                <w:rFonts w:asciiTheme="minorEastAsia" w:hAnsiTheme="minorEastAsia"/>
              </w:rPr>
              <w:t>薬剤貯留サイロの貯留量は、</w:t>
            </w:r>
            <w:r w:rsidRPr="004811F9">
              <w:rPr>
                <w:rFonts w:asciiTheme="minorEastAsia" w:hAnsiTheme="minorEastAsia" w:hint="eastAsia"/>
              </w:rPr>
              <w:t>常時</w:t>
            </w:r>
            <w:r w:rsidRPr="004811F9">
              <w:rPr>
                <w:rFonts w:asciiTheme="minorEastAsia" w:hAnsiTheme="minorEastAsia"/>
              </w:rPr>
              <w:t>基準ごみ時の使用量７日分以上</w:t>
            </w:r>
            <w:r w:rsidRPr="004811F9">
              <w:rPr>
                <w:rFonts w:asciiTheme="minorEastAsia" w:hAnsiTheme="minorEastAsia" w:hint="eastAsia"/>
              </w:rPr>
              <w:t>貯留できる</w:t>
            </w:r>
            <w:r w:rsidRPr="004811F9">
              <w:rPr>
                <w:rFonts w:asciiTheme="minorEastAsia" w:hAnsiTheme="minorEastAsia"/>
              </w:rPr>
              <w:t>こと。</w:t>
            </w:r>
          </w:p>
          <w:p w14:paraId="2E842D5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w:t>
            </w:r>
            <w:r w:rsidRPr="004811F9">
              <w:rPr>
                <w:rFonts w:asciiTheme="minorEastAsia" w:hAnsiTheme="minorEastAsia"/>
              </w:rPr>
              <w:t>薬剤貯留サイロはタンクローリー車の受入れが容易に行える位置に設け、受入口付近に液面上限警報</w:t>
            </w:r>
            <w:r w:rsidRPr="004811F9">
              <w:rPr>
                <w:rFonts w:asciiTheme="minorEastAsia" w:hAnsiTheme="minorEastAsia" w:hint="eastAsia"/>
              </w:rPr>
              <w:t>器</w:t>
            </w:r>
            <w:r w:rsidRPr="004811F9">
              <w:rPr>
                <w:rFonts w:asciiTheme="minorEastAsia" w:hAnsiTheme="minorEastAsia"/>
              </w:rPr>
              <w:t>を設置すること。</w:t>
            </w:r>
          </w:p>
          <w:p w14:paraId="1FCD5F52"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４）緊急停止を含む設備の停止にあたって、触媒部分に未燃ガス等の残留が起きないよう十分に考慮したシステム構成及び構造とすること。</w:t>
            </w:r>
          </w:p>
          <w:p w14:paraId="24CE7D0B"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５）アンモニアを使用する場合の特記事項</w:t>
            </w:r>
          </w:p>
          <w:p w14:paraId="209FE7F0"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①</w:t>
            </w:r>
            <w:r w:rsidRPr="004811F9">
              <w:rPr>
                <w:rFonts w:asciiTheme="minorEastAsia" w:hAnsiTheme="minorEastAsia"/>
              </w:rPr>
              <w:t xml:space="preserve"> </w:t>
            </w:r>
            <w:r w:rsidRPr="004811F9">
              <w:rPr>
                <w:rFonts w:asciiTheme="minorEastAsia" w:hAnsiTheme="minorEastAsia" w:hint="eastAsia"/>
              </w:rPr>
              <w:t>アンモニアガスを直接大気に放出しない構造とすること。</w:t>
            </w:r>
          </w:p>
          <w:p w14:paraId="3191ACF8"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②</w:t>
            </w:r>
            <w:r w:rsidRPr="004811F9">
              <w:rPr>
                <w:rFonts w:asciiTheme="minorEastAsia" w:hAnsiTheme="minorEastAsia"/>
              </w:rPr>
              <w:t xml:space="preserve"> </w:t>
            </w:r>
            <w:r w:rsidRPr="004811F9">
              <w:rPr>
                <w:rFonts w:asciiTheme="minorEastAsia" w:hAnsiTheme="minorEastAsia" w:hint="eastAsia"/>
              </w:rPr>
              <w:t>煙突における未反応アンモニアガスの濃度は５</w:t>
            </w:r>
            <w:r w:rsidRPr="004811F9">
              <w:rPr>
                <w:rFonts w:asciiTheme="minorEastAsia" w:hAnsiTheme="minorEastAsia"/>
              </w:rPr>
              <w:t>ppm以下に抑えること。</w:t>
            </w:r>
          </w:p>
          <w:p w14:paraId="3CA56436"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③</w:t>
            </w:r>
            <w:r w:rsidRPr="004811F9">
              <w:rPr>
                <w:rFonts w:asciiTheme="minorEastAsia" w:hAnsiTheme="minorEastAsia"/>
              </w:rPr>
              <w:t xml:space="preserve"> </w:t>
            </w:r>
            <w:r w:rsidRPr="004811F9">
              <w:rPr>
                <w:rFonts w:asciiTheme="minorEastAsia" w:hAnsiTheme="minorEastAsia" w:hint="eastAsia"/>
              </w:rPr>
              <w:t>安全弁、放出管等からの放出ガスの拡散を防ぐ対策を講じること。</w:t>
            </w:r>
          </w:p>
          <w:p w14:paraId="30023559" w14:textId="77777777"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lastRenderedPageBreak/>
              <w:t>④</w:t>
            </w:r>
            <w:r w:rsidRPr="004811F9">
              <w:rPr>
                <w:rFonts w:asciiTheme="minorEastAsia" w:hAnsiTheme="minorEastAsia"/>
              </w:rPr>
              <w:t xml:space="preserve"> </w:t>
            </w:r>
            <w:r w:rsidRPr="004811F9">
              <w:rPr>
                <w:rFonts w:asciiTheme="minorEastAsia" w:hAnsiTheme="minorEastAsia" w:hint="eastAsia"/>
              </w:rPr>
              <w:t>ガス漏れ検知のための検知器を設置すること。また、漏えい等の警報を中央制御室で表示するとともに必要箇所へアナウンスできること。</w:t>
            </w:r>
          </w:p>
          <w:p w14:paraId="6A8D3C16" w14:textId="330C883F" w:rsidR="000442F6" w:rsidRPr="004811F9" w:rsidRDefault="000442F6" w:rsidP="000442F6">
            <w:pPr>
              <w:pStyle w:val="affffff6"/>
              <w:ind w:left="951" w:hanging="101"/>
              <w:rPr>
                <w:rFonts w:asciiTheme="minorEastAsia" w:hAnsiTheme="minorEastAsia"/>
              </w:rPr>
            </w:pPr>
            <w:r w:rsidRPr="004811F9">
              <w:rPr>
                <w:rFonts w:asciiTheme="minorEastAsia" w:hAnsiTheme="minorEastAsia" w:hint="eastAsia"/>
              </w:rPr>
              <w:t>⑤</w:t>
            </w:r>
            <w:r w:rsidRPr="004811F9">
              <w:rPr>
                <w:rFonts w:asciiTheme="minorEastAsia" w:hAnsiTheme="minorEastAsia"/>
              </w:rPr>
              <w:t xml:space="preserve"> </w:t>
            </w:r>
            <w:r w:rsidRPr="004811F9">
              <w:rPr>
                <w:rFonts w:asciiTheme="minorEastAsia" w:hAnsiTheme="minorEastAsia" w:hint="eastAsia"/>
              </w:rPr>
              <w:t>アンモニアが漏洩した場合に備えて、室外から操作できる水噴霧装置等アンモニア除去設備を設置すること。なお、中和処理後のアンモニア水は、適切に排水処理設備に導くこと。</w:t>
            </w:r>
          </w:p>
        </w:tc>
        <w:tc>
          <w:tcPr>
            <w:tcW w:w="10036" w:type="dxa"/>
          </w:tcPr>
          <w:p w14:paraId="474710DA" w14:textId="77777777" w:rsidR="000442F6" w:rsidRDefault="000442F6" w:rsidP="000442F6"/>
        </w:tc>
        <w:tc>
          <w:tcPr>
            <w:tcW w:w="907" w:type="dxa"/>
          </w:tcPr>
          <w:p w14:paraId="0C5E5483" w14:textId="77777777" w:rsidR="000442F6" w:rsidRDefault="000442F6" w:rsidP="000442F6"/>
        </w:tc>
      </w:tr>
      <w:tr w:rsidR="000442F6" w14:paraId="37FAF865" w14:textId="77777777" w:rsidTr="003A240E">
        <w:tc>
          <w:tcPr>
            <w:tcW w:w="10036" w:type="dxa"/>
          </w:tcPr>
          <w:p w14:paraId="213AE858" w14:textId="77777777" w:rsidR="000442F6" w:rsidRPr="004811F9" w:rsidRDefault="000442F6" w:rsidP="000442F6">
            <w:pPr>
              <w:pStyle w:val="afffffb"/>
              <w:ind w:left="414" w:hanging="202"/>
              <w:rPr>
                <w:rFonts w:asciiTheme="minorEastAsia" w:hAnsiTheme="minorEastAsia"/>
              </w:rPr>
            </w:pPr>
            <w:r w:rsidRPr="004811F9">
              <w:rPr>
                <w:rFonts w:asciiTheme="minorEastAsia" w:hAnsiTheme="minorEastAsia" w:hint="eastAsia"/>
              </w:rPr>
              <w:t>７．水銀除去設備</w:t>
            </w:r>
          </w:p>
          <w:p w14:paraId="6BF04E95"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（１）形式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7D03A96E"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（２）数量</w:t>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rPr>
              <w:tab/>
            </w:r>
            <w:r w:rsidRPr="004811F9">
              <w:rPr>
                <w:rFonts w:asciiTheme="minorEastAsia" w:hAnsiTheme="minorEastAsia" w:hint="eastAsia"/>
              </w:rPr>
              <w:t>炉毎に１式</w:t>
            </w:r>
          </w:p>
          <w:p w14:paraId="1087D22E" w14:textId="77777777" w:rsidR="000442F6" w:rsidRPr="004811F9" w:rsidRDefault="000442F6" w:rsidP="000442F6">
            <w:pPr>
              <w:pStyle w:val="affffff"/>
              <w:ind w:left="617" w:hanging="405"/>
              <w:rPr>
                <w:rFonts w:asciiTheme="minorEastAsia" w:hAnsiTheme="minorEastAsia"/>
              </w:rPr>
            </w:pPr>
            <w:r w:rsidRPr="004811F9">
              <w:rPr>
                <w:rFonts w:asciiTheme="minorEastAsia" w:hAnsiTheme="minorEastAsia" w:hint="eastAsia"/>
              </w:rPr>
              <w:t>（３）主要項目（１基につき）</w:t>
            </w:r>
          </w:p>
          <w:p w14:paraId="4596F3DF"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１）入口水銀最大濃度</w:t>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roofErr w:type="spellStart"/>
            <w:r w:rsidRPr="004811F9">
              <w:rPr>
                <w:rFonts w:asciiTheme="minorEastAsia" w:hAnsiTheme="minorEastAsia"/>
              </w:rPr>
              <w:t>μg</w:t>
            </w:r>
            <w:proofErr w:type="spellEnd"/>
            <w:r w:rsidRPr="004811F9">
              <w:rPr>
                <w:rFonts w:asciiTheme="minorEastAsia" w:hAnsiTheme="minorEastAsia"/>
              </w:rPr>
              <w:t>/Nm</w:t>
            </w:r>
            <w:r w:rsidRPr="004811F9">
              <w:rPr>
                <w:rFonts w:asciiTheme="minorEastAsia" w:hAnsiTheme="minorEastAsia"/>
                <w:vertAlign w:val="superscript"/>
              </w:rPr>
              <w:t>3</w:t>
            </w:r>
          </w:p>
          <w:p w14:paraId="4B167E97"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２）出口水銀濃度</w:t>
            </w:r>
            <w:r w:rsidRPr="004811F9">
              <w:rPr>
                <w:rFonts w:asciiTheme="minorEastAsia" w:hAnsiTheme="minorEastAsia"/>
              </w:rPr>
              <w:tab/>
            </w:r>
            <w:r w:rsidRPr="004811F9">
              <w:rPr>
                <w:rFonts w:asciiTheme="minorEastAsia" w:hAnsiTheme="minorEastAsia"/>
              </w:rPr>
              <w:tab/>
              <w:t>30μg/Nm</w:t>
            </w:r>
            <w:r w:rsidRPr="004811F9">
              <w:rPr>
                <w:rFonts w:asciiTheme="minorEastAsia" w:hAnsiTheme="minorEastAsia"/>
                <w:vertAlign w:val="superscript"/>
              </w:rPr>
              <w:t>3</w:t>
            </w:r>
            <w:r w:rsidRPr="004811F9">
              <w:rPr>
                <w:rFonts w:asciiTheme="minorEastAsia" w:hAnsiTheme="minorEastAsia" w:hint="eastAsia"/>
              </w:rPr>
              <w:t>以下</w:t>
            </w:r>
          </w:p>
          <w:p w14:paraId="390332C2" w14:textId="77777777"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３）使用薬剤</w:t>
            </w:r>
            <w:r w:rsidRPr="004811F9">
              <w:rPr>
                <w:rFonts w:asciiTheme="minorEastAsia" w:hAnsiTheme="minorEastAsia"/>
              </w:rPr>
              <w:tab/>
            </w:r>
            <w:r w:rsidRPr="004811F9">
              <w:rPr>
                <w:rFonts w:asciiTheme="minorEastAsia" w:hAnsiTheme="minorEastAsia"/>
              </w:rPr>
              <w:tab/>
              <w:t>[</w:t>
            </w:r>
            <w:r w:rsidRPr="004811F9">
              <w:rPr>
                <w:rFonts w:asciiTheme="minorEastAsia" w:hAnsiTheme="minorEastAsia" w:cs="ＭＳ Ｐゴシック" w:hint="eastAsia"/>
                <w:kern w:val="0"/>
              </w:rPr>
              <w:t>提案による</w:t>
            </w:r>
            <w:r w:rsidRPr="004811F9">
              <w:rPr>
                <w:rFonts w:asciiTheme="minorEastAsia" w:hAnsiTheme="minorEastAsia"/>
              </w:rPr>
              <w:t>]</w:t>
            </w:r>
          </w:p>
          <w:p w14:paraId="4ABF1664"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lang w:eastAsia="zh-CN"/>
              </w:rPr>
              <w:t>（</w:t>
            </w:r>
            <w:r w:rsidRPr="004811F9">
              <w:rPr>
                <w:rFonts w:asciiTheme="minorEastAsia" w:hAnsiTheme="minorEastAsia" w:hint="eastAsia"/>
                <w:lang w:eastAsia="zh-CN"/>
              </w:rPr>
              <w:t>４</w:t>
            </w:r>
            <w:r w:rsidRPr="004811F9">
              <w:rPr>
                <w:rFonts w:asciiTheme="minorEastAsia" w:hAnsiTheme="minorEastAsia"/>
                <w:lang w:eastAsia="zh-CN"/>
              </w:rPr>
              <w:t>）</w:t>
            </w:r>
            <w:r w:rsidRPr="004811F9">
              <w:rPr>
                <w:rFonts w:asciiTheme="minorEastAsia" w:hAnsiTheme="minorEastAsia" w:hint="eastAsia"/>
                <w:lang w:eastAsia="zh-CN"/>
              </w:rPr>
              <w:t>付属品</w:t>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lang w:eastAsia="zh-CN"/>
              </w:rPr>
              <w:tab/>
            </w:r>
            <w:r w:rsidRPr="004811F9">
              <w:rPr>
                <w:rFonts w:asciiTheme="minorEastAsia" w:hAnsiTheme="minorEastAsia" w:hint="eastAsia"/>
              </w:rPr>
              <w:t>炉毎に１式</w:t>
            </w:r>
          </w:p>
          <w:p w14:paraId="1FCAD2F8" w14:textId="77777777" w:rsidR="000442F6" w:rsidRPr="004811F9" w:rsidRDefault="000442F6" w:rsidP="000442F6">
            <w:pPr>
              <w:pStyle w:val="affffff"/>
              <w:ind w:left="617" w:hanging="405"/>
              <w:rPr>
                <w:rFonts w:asciiTheme="minorEastAsia" w:hAnsiTheme="minorEastAsia"/>
                <w:lang w:eastAsia="zh-CN"/>
              </w:rPr>
            </w:pPr>
            <w:r w:rsidRPr="004811F9">
              <w:rPr>
                <w:rFonts w:asciiTheme="minorEastAsia" w:hAnsiTheme="minorEastAsia" w:hint="eastAsia"/>
                <w:lang w:eastAsia="zh-CN"/>
              </w:rPr>
              <w:t>（５）特記事項</w:t>
            </w:r>
          </w:p>
          <w:p w14:paraId="317575FE" w14:textId="49674362" w:rsidR="000442F6" w:rsidRPr="004811F9" w:rsidRDefault="000442F6" w:rsidP="000442F6">
            <w:pPr>
              <w:pStyle w:val="affffff1"/>
              <w:ind w:left="839" w:hanging="202"/>
              <w:rPr>
                <w:rFonts w:asciiTheme="minorEastAsia" w:hAnsiTheme="minorEastAsia"/>
              </w:rPr>
            </w:pPr>
            <w:r w:rsidRPr="004811F9">
              <w:rPr>
                <w:rFonts w:asciiTheme="minorEastAsia" w:hAnsiTheme="minorEastAsia" w:hint="eastAsia"/>
              </w:rPr>
              <w:t>１）水銀の常時計測値と連動制御が可能なこと。</w:t>
            </w:r>
          </w:p>
        </w:tc>
        <w:tc>
          <w:tcPr>
            <w:tcW w:w="10036" w:type="dxa"/>
          </w:tcPr>
          <w:p w14:paraId="023C651F" w14:textId="77777777" w:rsidR="000442F6" w:rsidRDefault="000442F6" w:rsidP="000442F6"/>
        </w:tc>
        <w:tc>
          <w:tcPr>
            <w:tcW w:w="907" w:type="dxa"/>
          </w:tcPr>
          <w:p w14:paraId="6200138D" w14:textId="77777777" w:rsidR="000442F6" w:rsidRDefault="000442F6" w:rsidP="000442F6"/>
        </w:tc>
      </w:tr>
      <w:tr w:rsidR="000442F6" w14:paraId="1C281B11" w14:textId="77777777" w:rsidTr="003A240E">
        <w:tc>
          <w:tcPr>
            <w:tcW w:w="10036" w:type="dxa"/>
          </w:tcPr>
          <w:p w14:paraId="1693A42B" w14:textId="2E191818" w:rsidR="000442F6" w:rsidRPr="006C774E" w:rsidRDefault="000442F6" w:rsidP="000442F6">
            <w:pPr>
              <w:pStyle w:val="afffff9"/>
            </w:pPr>
            <w:r w:rsidRPr="006C774E">
              <w:rPr>
                <w:rFonts w:hint="eastAsia"/>
              </w:rPr>
              <w:t>第６節　余熱利用設備</w:t>
            </w:r>
          </w:p>
        </w:tc>
        <w:tc>
          <w:tcPr>
            <w:tcW w:w="10036" w:type="dxa"/>
          </w:tcPr>
          <w:p w14:paraId="390DD57F" w14:textId="77777777" w:rsidR="000442F6" w:rsidRDefault="000442F6" w:rsidP="000442F6"/>
        </w:tc>
        <w:tc>
          <w:tcPr>
            <w:tcW w:w="907" w:type="dxa"/>
          </w:tcPr>
          <w:p w14:paraId="62C434BD" w14:textId="77777777" w:rsidR="000442F6" w:rsidRDefault="000442F6" w:rsidP="000442F6"/>
        </w:tc>
      </w:tr>
      <w:tr w:rsidR="000442F6" w14:paraId="1DF34637" w14:textId="77777777" w:rsidTr="003A240E">
        <w:tc>
          <w:tcPr>
            <w:tcW w:w="10036" w:type="dxa"/>
          </w:tcPr>
          <w:p w14:paraId="20E1E449" w14:textId="77777777" w:rsidR="000442F6" w:rsidRPr="00B13A23" w:rsidRDefault="000442F6" w:rsidP="000442F6">
            <w:pPr>
              <w:pStyle w:val="afffffb"/>
              <w:ind w:left="414" w:hanging="202"/>
              <w:rPr>
                <w:rFonts w:asciiTheme="minorEastAsia" w:hAnsiTheme="minorEastAsia"/>
              </w:rPr>
            </w:pPr>
            <w:r w:rsidRPr="00B13A23">
              <w:rPr>
                <w:rFonts w:asciiTheme="minorEastAsia" w:hAnsiTheme="minorEastAsia" w:hint="eastAsia"/>
              </w:rPr>
              <w:t>１．発電設備</w:t>
            </w:r>
          </w:p>
          <w:p w14:paraId="14FF8ABB" w14:textId="77777777" w:rsidR="000442F6" w:rsidRPr="00B13A23" w:rsidRDefault="000442F6" w:rsidP="000442F6">
            <w:pPr>
              <w:pStyle w:val="afffffd"/>
              <w:ind w:firstLine="202"/>
              <w:rPr>
                <w:rFonts w:asciiTheme="minorEastAsia" w:hAnsiTheme="minorEastAsia"/>
              </w:rPr>
            </w:pPr>
            <w:r w:rsidRPr="00B13A23">
              <w:rPr>
                <w:rFonts w:asciiTheme="minorEastAsia" w:hAnsiTheme="minorEastAsia"/>
              </w:rPr>
              <w:t>高効率発電と</w:t>
            </w:r>
            <w:r w:rsidRPr="00B13A23">
              <w:rPr>
                <w:rFonts w:asciiTheme="minorEastAsia" w:hAnsiTheme="minorEastAsia" w:hint="eastAsia"/>
              </w:rPr>
              <w:t>し、地域振興施設へのエネルギー供給と併せ</w:t>
            </w:r>
            <w:r w:rsidRPr="00B13A23">
              <w:rPr>
                <w:rFonts w:asciiTheme="minorEastAsia" w:hAnsiTheme="minorEastAsia"/>
              </w:rPr>
              <w:t>17.5</w:t>
            </w:r>
            <w:r w:rsidRPr="00B13A23">
              <w:rPr>
                <w:rFonts w:asciiTheme="minorEastAsia" w:hAnsiTheme="minorEastAsia" w:hint="eastAsia"/>
              </w:rPr>
              <w:t>％以上のエネルギー回収率を達成</w:t>
            </w:r>
            <w:r w:rsidRPr="00B13A23">
              <w:rPr>
                <w:rFonts w:asciiTheme="minorEastAsia" w:hAnsiTheme="minorEastAsia"/>
              </w:rPr>
              <w:t>すること。</w:t>
            </w:r>
            <w:r w:rsidRPr="00B13A23">
              <w:rPr>
                <w:rFonts w:asciiTheme="minorEastAsia" w:hAnsiTheme="minorEastAsia" w:hint="eastAsia"/>
              </w:rPr>
              <w:t>また、豪雨災害（</w:t>
            </w:r>
            <w:r w:rsidRPr="00B13A23">
              <w:rPr>
                <w:rFonts w:asciiTheme="minorEastAsia" w:hAnsiTheme="minorEastAsia"/>
              </w:rPr>
              <w:t>浸水</w:t>
            </w:r>
            <w:r w:rsidRPr="00B13A23">
              <w:rPr>
                <w:rFonts w:asciiTheme="minorEastAsia" w:hAnsiTheme="minorEastAsia" w:hint="eastAsia"/>
              </w:rPr>
              <w:t>等）による</w:t>
            </w:r>
            <w:r w:rsidRPr="00B13A23">
              <w:rPr>
                <w:rFonts w:asciiTheme="minorEastAsia" w:hAnsiTheme="minorEastAsia"/>
              </w:rPr>
              <w:t>電源喪失</w:t>
            </w:r>
            <w:r w:rsidRPr="00B13A23">
              <w:rPr>
                <w:rFonts w:asciiTheme="minorEastAsia" w:hAnsiTheme="minorEastAsia" w:hint="eastAsia"/>
              </w:rPr>
              <w:t>をしないこと</w:t>
            </w:r>
            <w:r w:rsidRPr="00B13A23">
              <w:rPr>
                <w:rFonts w:asciiTheme="minorEastAsia" w:hAnsiTheme="minorEastAsia"/>
              </w:rPr>
              <w:t>。</w:t>
            </w:r>
          </w:p>
          <w:p w14:paraId="2A79E2FB"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（１）蒸気タービン</w:t>
            </w:r>
          </w:p>
          <w:p w14:paraId="21056FC2"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形式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抽気復水タービン</w:t>
            </w:r>
          </w:p>
          <w:p w14:paraId="689D1E45"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数量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rPr>
              <w:tab/>
              <w:t>[ ]基</w:t>
            </w:r>
          </w:p>
          <w:p w14:paraId="6E9F3121"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主要項目</w:t>
            </w:r>
            <w:r w:rsidRPr="00B13A23">
              <w:rPr>
                <w:rFonts w:asciiTheme="minorEastAsia" w:hAnsiTheme="minorEastAsia" w:hint="eastAsia"/>
              </w:rPr>
              <w:t>（１基につき）</w:t>
            </w:r>
          </w:p>
          <w:p w14:paraId="6C2CA6B0"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w:t>
            </w:r>
            <w:r w:rsidRPr="00B13A23">
              <w:rPr>
                <w:rFonts w:asciiTheme="minorEastAsia" w:hAnsiTheme="minorEastAsia"/>
              </w:rPr>
              <w:t xml:space="preserve"> </w:t>
            </w:r>
            <w:r w:rsidRPr="00B13A23">
              <w:rPr>
                <w:rFonts w:asciiTheme="minorEastAsia" w:hAnsiTheme="minorEastAsia" w:hint="eastAsia"/>
              </w:rPr>
              <w:t>連続最大出力</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]kW（発電機端）</w:t>
            </w:r>
          </w:p>
          <w:p w14:paraId="080396C4"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w:t>
            </w:r>
            <w:r w:rsidRPr="00B13A23">
              <w:rPr>
                <w:rFonts w:asciiTheme="minorEastAsia" w:hAnsiTheme="minorEastAsia"/>
              </w:rPr>
              <w:t xml:space="preserve"> </w:t>
            </w:r>
            <w:r w:rsidRPr="00B13A23">
              <w:rPr>
                <w:rFonts w:asciiTheme="minorEastAsia" w:hAnsiTheme="minorEastAsia" w:hint="eastAsia"/>
              </w:rPr>
              <w:t>蒸気使用量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]t/h</w:t>
            </w:r>
            <w:r w:rsidRPr="00B13A23">
              <w:rPr>
                <w:rFonts w:asciiTheme="minorEastAsia" w:hAnsiTheme="minorEastAsia" w:hint="eastAsia"/>
              </w:rPr>
              <w:t>（最大出力時）</w:t>
            </w:r>
          </w:p>
          <w:p w14:paraId="0CBB952E"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③</w:t>
            </w:r>
            <w:r w:rsidRPr="00B13A23">
              <w:rPr>
                <w:rFonts w:asciiTheme="minorEastAsia" w:hAnsiTheme="minorEastAsia"/>
              </w:rPr>
              <w:t xml:space="preserve"> 蒸気圧力</w:t>
            </w:r>
            <w:r w:rsidRPr="00B13A23">
              <w:rPr>
                <w:rFonts w:asciiTheme="minorEastAsia" w:hAnsiTheme="minorEastAsia" w:hint="eastAsia"/>
              </w:rPr>
              <w:t>（タービン入口）</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]MPa</w:t>
            </w:r>
          </w:p>
          <w:p w14:paraId="1356AD20"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④</w:t>
            </w:r>
            <w:r w:rsidRPr="00B13A23">
              <w:rPr>
                <w:rFonts w:asciiTheme="minorEastAsia" w:hAnsiTheme="minorEastAsia"/>
              </w:rPr>
              <w:t xml:space="preserve"> 蒸気温度</w:t>
            </w:r>
            <w:r w:rsidRPr="00B13A23">
              <w:rPr>
                <w:rFonts w:asciiTheme="minorEastAsia" w:hAnsiTheme="minorEastAsia" w:hint="eastAsia"/>
              </w:rPr>
              <w:t>（タービン入口）</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r w:rsidRPr="00B13A23">
              <w:rPr>
                <w:rFonts w:asciiTheme="minorEastAsia" w:hAnsiTheme="minorEastAsia" w:hint="eastAsia"/>
              </w:rPr>
              <w:t>℃</w:t>
            </w:r>
          </w:p>
          <w:p w14:paraId="7F3C6CED"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（２）発電機</w:t>
            </w:r>
          </w:p>
          <w:p w14:paraId="4C2BCB2A"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形式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同期発電機</w:t>
            </w:r>
          </w:p>
          <w:p w14:paraId="471DE8E4"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lang w:eastAsia="zh-CN"/>
              </w:rPr>
              <w:t>２）</w:t>
            </w:r>
            <w:r w:rsidRPr="00B13A23">
              <w:rPr>
                <w:rFonts w:asciiTheme="minorEastAsia" w:hAnsiTheme="minorEastAsia"/>
                <w:lang w:eastAsia="zh-CN"/>
              </w:rPr>
              <w:t>数量</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rPr>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基</w:t>
            </w:r>
          </w:p>
          <w:p w14:paraId="617C5C7A"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主要項目</w:t>
            </w:r>
            <w:r w:rsidRPr="00B13A23">
              <w:rPr>
                <w:rFonts w:asciiTheme="minorEastAsia" w:hAnsiTheme="minorEastAsia" w:hint="eastAsia"/>
              </w:rPr>
              <w:t>（１基につき）</w:t>
            </w:r>
          </w:p>
          <w:p w14:paraId="7AF49280"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w:t>
            </w:r>
            <w:r w:rsidRPr="00B13A23">
              <w:rPr>
                <w:rFonts w:asciiTheme="minorEastAsia" w:hAnsiTheme="minorEastAsia"/>
              </w:rPr>
              <w:t xml:space="preserve"> </w:t>
            </w:r>
            <w:r w:rsidRPr="00B13A23">
              <w:rPr>
                <w:rFonts w:asciiTheme="minorEastAsia" w:hAnsiTheme="minorEastAsia" w:hint="eastAsia"/>
              </w:rPr>
              <w:t>発電電圧</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]kV</w:t>
            </w:r>
          </w:p>
          <w:p w14:paraId="13A54512"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w:t>
            </w:r>
            <w:r w:rsidRPr="00B13A23">
              <w:rPr>
                <w:rFonts w:asciiTheme="minorEastAsia" w:hAnsiTheme="minorEastAsia"/>
              </w:rPr>
              <w:t xml:space="preserve"> </w:t>
            </w:r>
            <w:r w:rsidRPr="00B13A23">
              <w:rPr>
                <w:rFonts w:asciiTheme="minorEastAsia" w:hAnsiTheme="minorEastAsia" w:hint="eastAsia"/>
              </w:rPr>
              <w:t>力率</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46576DB9"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③</w:t>
            </w:r>
            <w:r w:rsidRPr="00B13A23">
              <w:rPr>
                <w:rFonts w:asciiTheme="minorEastAsia" w:hAnsiTheme="minorEastAsia"/>
              </w:rPr>
              <w:t xml:space="preserve"> </w:t>
            </w:r>
            <w:r w:rsidRPr="00B13A23">
              <w:rPr>
                <w:rFonts w:asciiTheme="minorEastAsia" w:hAnsiTheme="minorEastAsia" w:hint="eastAsia"/>
              </w:rPr>
              <w:t>励磁方式</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2319362A"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３</w:t>
            </w:r>
            <w:r w:rsidRPr="00B13A23">
              <w:rPr>
                <w:rFonts w:asciiTheme="minorEastAsia" w:hAnsiTheme="minorEastAsia"/>
              </w:rPr>
              <w:t>）タービンバイパス装置</w:t>
            </w:r>
          </w:p>
          <w:p w14:paraId="193FA893"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lang w:eastAsia="zh-CN"/>
              </w:rPr>
              <w:t>１）</w:t>
            </w:r>
            <w:r w:rsidRPr="00B13A23">
              <w:rPr>
                <w:rFonts w:asciiTheme="minorEastAsia" w:hAnsiTheme="minorEastAsia"/>
                <w:lang w:eastAsia="zh-CN"/>
              </w:rPr>
              <w:t>形式</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lang w:eastAsia="zh-CN"/>
              </w:rPr>
              <w:t>減温減圧式</w:t>
            </w:r>
          </w:p>
          <w:p w14:paraId="3A32D589"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rPr>
              <w:t>２</w:t>
            </w:r>
            <w:r w:rsidRPr="00B13A23">
              <w:rPr>
                <w:rFonts w:asciiTheme="minorEastAsia" w:hAnsiTheme="minorEastAsia" w:hint="eastAsia"/>
                <w:lang w:eastAsia="zh-CN"/>
              </w:rPr>
              <w:t>）</w:t>
            </w:r>
            <w:r w:rsidRPr="00B13A23">
              <w:rPr>
                <w:rFonts w:asciiTheme="minorEastAsia" w:hAnsiTheme="minorEastAsia"/>
                <w:lang w:eastAsia="zh-CN"/>
              </w:rPr>
              <w:t>主要項目</w:t>
            </w:r>
          </w:p>
          <w:p w14:paraId="4B36C335"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w:t>
            </w:r>
            <w:r w:rsidRPr="00B13A23">
              <w:rPr>
                <w:rFonts w:asciiTheme="minorEastAsia" w:hAnsiTheme="minorEastAsia"/>
              </w:rPr>
              <w:t xml:space="preserve"> 蒸気</w:t>
            </w:r>
            <w:r w:rsidRPr="00B13A23">
              <w:rPr>
                <w:rFonts w:asciiTheme="minorEastAsia" w:hAnsiTheme="minorEastAsia" w:hint="eastAsia"/>
              </w:rPr>
              <w:t>流量</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]kg/h</w:t>
            </w:r>
          </w:p>
          <w:p w14:paraId="0EEBAB50"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w:t>
            </w:r>
            <w:r w:rsidRPr="00B13A23">
              <w:rPr>
                <w:rFonts w:asciiTheme="minorEastAsia" w:hAnsiTheme="minorEastAsia"/>
              </w:rPr>
              <w:t xml:space="preserve"> 蒸気圧力</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]MPa</w:t>
            </w:r>
          </w:p>
          <w:p w14:paraId="0217D47D" w14:textId="77777777" w:rsidR="000442F6" w:rsidRPr="00B13A23" w:rsidRDefault="000442F6" w:rsidP="000442F6">
            <w:pPr>
              <w:pStyle w:val="affffff6"/>
              <w:ind w:left="951" w:hanging="101"/>
              <w:rPr>
                <w:rFonts w:asciiTheme="minorEastAsia" w:hAnsiTheme="minorEastAsia"/>
                <w:lang w:eastAsia="zh-CN"/>
              </w:rPr>
            </w:pPr>
            <w:r w:rsidRPr="00B13A23">
              <w:rPr>
                <w:rFonts w:asciiTheme="minorEastAsia" w:hAnsiTheme="minorEastAsia" w:hint="eastAsia"/>
                <w:lang w:eastAsia="zh-CN"/>
              </w:rPr>
              <w:t>③</w:t>
            </w:r>
            <w:r w:rsidRPr="00B13A23">
              <w:rPr>
                <w:rFonts w:asciiTheme="minorEastAsia" w:hAnsiTheme="minorEastAsia"/>
                <w:lang w:eastAsia="zh-CN"/>
              </w:rPr>
              <w:t xml:space="preserve"> 蒸気温度</w:t>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673F6A44"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lastRenderedPageBreak/>
              <w:t>３）特記事項</w:t>
            </w:r>
          </w:p>
          <w:p w14:paraId="06DCAF04"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w:t>
            </w:r>
            <w:r w:rsidRPr="00B13A23">
              <w:rPr>
                <w:rFonts w:asciiTheme="minorEastAsia" w:hAnsiTheme="minorEastAsia"/>
              </w:rPr>
              <w:t xml:space="preserve"> </w:t>
            </w:r>
            <w:r w:rsidRPr="00B13A23">
              <w:rPr>
                <w:rFonts w:asciiTheme="minorEastAsia" w:hAnsiTheme="minorEastAsia" w:hint="eastAsia"/>
              </w:rPr>
              <w:t>ボイラ蒸気全発生量のバイパスを可能とすること。</w:t>
            </w:r>
          </w:p>
          <w:p w14:paraId="5B32DDAE"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w:t>
            </w:r>
            <w:r w:rsidRPr="00B13A23">
              <w:rPr>
                <w:rFonts w:asciiTheme="minorEastAsia" w:hAnsiTheme="minorEastAsia"/>
              </w:rPr>
              <w:t xml:space="preserve"> </w:t>
            </w:r>
            <w:r w:rsidRPr="00B13A23">
              <w:rPr>
                <w:rFonts w:asciiTheme="minorEastAsia" w:hAnsiTheme="minorEastAsia" w:hint="eastAsia"/>
              </w:rPr>
              <w:t>タービン排気出口に、電動バルブを設置すること。</w:t>
            </w:r>
          </w:p>
          <w:p w14:paraId="496F4303"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w:t>
            </w:r>
            <w:r w:rsidRPr="00B13A23">
              <w:rPr>
                <w:rFonts w:asciiTheme="minorEastAsia" w:hAnsiTheme="minorEastAsia" w:hint="eastAsia"/>
              </w:rPr>
              <w:t>４</w:t>
            </w:r>
            <w:r w:rsidRPr="00B13A23">
              <w:rPr>
                <w:rFonts w:asciiTheme="minorEastAsia" w:hAnsiTheme="minorEastAsia"/>
                <w:lang w:eastAsia="zh-CN"/>
              </w:rPr>
              <w:t>）減速装置</w:t>
            </w:r>
          </w:p>
          <w:p w14:paraId="4C6AAC05"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lang w:eastAsia="zh-CN"/>
              </w:rPr>
              <w:t>１）</w:t>
            </w:r>
            <w:r w:rsidRPr="00B13A23">
              <w:rPr>
                <w:rFonts w:asciiTheme="minorEastAsia" w:hAnsiTheme="minorEastAsia"/>
                <w:lang w:eastAsia="zh-CN"/>
              </w:rPr>
              <w:t>形式</w:t>
            </w:r>
            <w:r w:rsidRPr="00B13A23">
              <w:rPr>
                <w:rFonts w:asciiTheme="minorEastAsia" w:hAnsiTheme="minorEastAsia"/>
                <w:lang w:eastAsia="zh-CN"/>
              </w:rPr>
              <w:tab/>
            </w:r>
            <w:r w:rsidRPr="00B13A23">
              <w:rPr>
                <w:rFonts w:asciiTheme="minorEastAsia" w:hAnsiTheme="minorEastAsia"/>
                <w:lang w:eastAsia="zh-CN"/>
              </w:rPr>
              <w:tab/>
              <w:t>[</w:t>
            </w:r>
            <w:r w:rsidRPr="00B13A23">
              <w:rPr>
                <w:rFonts w:asciiTheme="minorEastAsia" w:hAnsiTheme="minorEastAsia" w:hint="eastAsia"/>
              </w:rPr>
              <w:t>提案による</w:t>
            </w:r>
            <w:r w:rsidRPr="00B13A23">
              <w:rPr>
                <w:rFonts w:asciiTheme="minorEastAsia" w:hAnsiTheme="minorEastAsia"/>
                <w:lang w:eastAsia="zh-CN"/>
              </w:rPr>
              <w:t>]</w:t>
            </w:r>
          </w:p>
          <w:p w14:paraId="3356252B"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hint="eastAsia"/>
                <w:lang w:eastAsia="zh-CN"/>
              </w:rPr>
              <w:t>）</w:t>
            </w:r>
            <w:r w:rsidRPr="00B13A23">
              <w:rPr>
                <w:rFonts w:asciiTheme="minorEastAsia" w:hAnsiTheme="minorEastAsia"/>
              </w:rPr>
              <w:t>回転数</w:t>
            </w:r>
          </w:p>
          <w:p w14:paraId="0ADCA4F0"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w:t>
            </w:r>
            <w:r w:rsidRPr="00B13A23">
              <w:rPr>
                <w:rFonts w:asciiTheme="minorEastAsia" w:hAnsiTheme="minorEastAsia"/>
              </w:rPr>
              <w:t xml:space="preserve"> 小歯車</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]min</w:t>
            </w:r>
            <w:r w:rsidRPr="00B13A23">
              <w:rPr>
                <w:rFonts w:asciiTheme="minorEastAsia" w:hAnsiTheme="minorEastAsia"/>
                <w:vertAlign w:val="superscript"/>
              </w:rPr>
              <w:t>-1</w:t>
            </w:r>
          </w:p>
          <w:p w14:paraId="4DB03526"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w:t>
            </w:r>
            <w:r w:rsidRPr="00B13A23">
              <w:rPr>
                <w:rFonts w:asciiTheme="minorEastAsia" w:hAnsiTheme="minorEastAsia"/>
              </w:rPr>
              <w:t xml:space="preserve"> 大歯車</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]min</w:t>
            </w:r>
            <w:r w:rsidRPr="00B13A23">
              <w:rPr>
                <w:rFonts w:asciiTheme="minorEastAsia" w:hAnsiTheme="minorEastAsia"/>
                <w:vertAlign w:val="superscript"/>
              </w:rPr>
              <w:t>-1</w:t>
            </w:r>
          </w:p>
          <w:p w14:paraId="7BF3C1DA"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減速比</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5160BA3C"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hint="eastAsia"/>
                <w:lang w:eastAsia="zh-CN"/>
              </w:rPr>
              <w:t>）</w:t>
            </w:r>
            <w:r w:rsidRPr="00B13A23">
              <w:rPr>
                <w:rFonts w:asciiTheme="minorEastAsia" w:hAnsiTheme="minorEastAsia" w:hint="eastAsia"/>
              </w:rPr>
              <w:t>材質</w:t>
            </w:r>
            <w:r w:rsidRPr="00B13A23">
              <w:rPr>
                <w:rFonts w:asciiTheme="minorEastAsia" w:hAnsiTheme="minorEastAsia"/>
              </w:rPr>
              <w:t xml:space="preserve"> </w:t>
            </w:r>
          </w:p>
          <w:p w14:paraId="06D57B53"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 車室</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rPr>
              <w:t>提案による</w:t>
            </w:r>
            <w:r w:rsidRPr="00B13A23">
              <w:rPr>
                <w:rFonts w:asciiTheme="minorEastAsia" w:hAnsiTheme="minorEastAsia"/>
              </w:rPr>
              <w:t>]</w:t>
            </w:r>
          </w:p>
          <w:p w14:paraId="46E8C55E"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 小歯車</w:t>
            </w:r>
            <w:r w:rsidRPr="00B13A23">
              <w:rPr>
                <w:rFonts w:asciiTheme="minorEastAsia" w:hAnsiTheme="minorEastAsia"/>
              </w:rPr>
              <w:tab/>
              <w:t>[</w:t>
            </w:r>
            <w:r w:rsidRPr="00B13A23">
              <w:rPr>
                <w:rFonts w:asciiTheme="minorEastAsia" w:hAnsiTheme="minorEastAsia" w:cs="ＭＳ Ｐゴシック" w:hint="eastAsia"/>
              </w:rPr>
              <w:t>提案による</w:t>
            </w:r>
            <w:r w:rsidRPr="00B13A23">
              <w:rPr>
                <w:rFonts w:asciiTheme="minorEastAsia" w:hAnsiTheme="minorEastAsia"/>
              </w:rPr>
              <w:t>]</w:t>
            </w:r>
          </w:p>
          <w:p w14:paraId="6AE8730C"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③ 大歯車</w:t>
            </w:r>
            <w:r w:rsidRPr="00B13A23">
              <w:rPr>
                <w:rFonts w:asciiTheme="minorEastAsia" w:hAnsiTheme="minorEastAsia"/>
              </w:rPr>
              <w:tab/>
              <w:t>[</w:t>
            </w:r>
            <w:r w:rsidRPr="00B13A23">
              <w:rPr>
                <w:rFonts w:asciiTheme="minorEastAsia" w:hAnsiTheme="minorEastAsia" w:cs="ＭＳ Ｐゴシック" w:hint="eastAsia"/>
              </w:rPr>
              <w:t>提案による</w:t>
            </w:r>
            <w:r w:rsidRPr="00B13A23">
              <w:rPr>
                <w:rFonts w:asciiTheme="minorEastAsia" w:hAnsiTheme="minorEastAsia"/>
              </w:rPr>
              <w:t>]</w:t>
            </w:r>
          </w:p>
          <w:p w14:paraId="729293A2"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④ 大歯車軸</w:t>
            </w:r>
            <w:r w:rsidRPr="00B13A23">
              <w:rPr>
                <w:rFonts w:asciiTheme="minorEastAsia" w:hAnsiTheme="minorEastAsia"/>
              </w:rPr>
              <w:tab/>
              <w:t>[</w:t>
            </w:r>
            <w:r w:rsidRPr="00B13A23">
              <w:rPr>
                <w:rFonts w:asciiTheme="minorEastAsia" w:hAnsiTheme="minorEastAsia" w:cs="ＭＳ Ｐゴシック" w:hint="eastAsia"/>
              </w:rPr>
              <w:t>提案による</w:t>
            </w:r>
            <w:r w:rsidRPr="00B13A23">
              <w:rPr>
                <w:rFonts w:asciiTheme="minorEastAsia" w:hAnsiTheme="minorEastAsia"/>
              </w:rPr>
              <w:t>]</w:t>
            </w:r>
          </w:p>
          <w:p w14:paraId="7C36ACDA"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５）付属品</w:t>
            </w:r>
            <w:r w:rsidRPr="00B13A23">
              <w:rPr>
                <w:rFonts w:asciiTheme="minorEastAsia" w:hAnsiTheme="minorEastAsia"/>
              </w:rPr>
              <w:tab/>
              <w:t>[</w:t>
            </w:r>
            <w:r w:rsidRPr="00B13A23">
              <w:rPr>
                <w:rFonts w:asciiTheme="minorEastAsia" w:hAnsiTheme="minorEastAsia" w:cs="ＭＳ Ｐゴシック" w:hint="eastAsia"/>
              </w:rPr>
              <w:t>提案による</w:t>
            </w:r>
            <w:r w:rsidRPr="00B13A23">
              <w:rPr>
                <w:rFonts w:asciiTheme="minorEastAsia" w:hAnsiTheme="minorEastAsia"/>
              </w:rPr>
              <w:t xml:space="preserve"> ] </w:t>
            </w:r>
          </w:p>
          <w:p w14:paraId="589222E7"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５</w:t>
            </w:r>
            <w:r w:rsidRPr="00B13A23">
              <w:rPr>
                <w:rFonts w:asciiTheme="minorEastAsia" w:hAnsiTheme="minorEastAsia"/>
              </w:rPr>
              <w:t>）グランド蒸気コンデンサ</w:t>
            </w:r>
          </w:p>
          <w:p w14:paraId="7951CD8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lang w:eastAsia="zh-CN"/>
              </w:rPr>
              <w:t>１）</w:t>
            </w:r>
            <w:r w:rsidRPr="00B13A23">
              <w:rPr>
                <w:rFonts w:asciiTheme="minorEastAsia" w:hAnsiTheme="minorEastAsia"/>
                <w:lang w:eastAsia="zh-CN"/>
              </w:rPr>
              <w:t>形式</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rPr>
              <w:t>[提案による</w:t>
            </w:r>
            <w:r w:rsidRPr="00B13A23">
              <w:rPr>
                <w:rFonts w:asciiTheme="minorEastAsia" w:hAnsiTheme="minorEastAsia"/>
              </w:rPr>
              <w:t>]</w:t>
            </w:r>
          </w:p>
          <w:p w14:paraId="5247D864"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rPr>
              <w:t>２</w:t>
            </w:r>
            <w:r w:rsidRPr="00B13A23">
              <w:rPr>
                <w:rFonts w:asciiTheme="minorEastAsia" w:hAnsiTheme="minorEastAsia" w:hint="eastAsia"/>
                <w:lang w:eastAsia="zh-CN"/>
              </w:rPr>
              <w:t>）</w:t>
            </w:r>
            <w:r w:rsidRPr="00B13A23">
              <w:rPr>
                <w:rFonts w:asciiTheme="minorEastAsia" w:hAnsiTheme="minorEastAsia"/>
                <w:lang w:eastAsia="zh-CN"/>
              </w:rPr>
              <w:t>主要項目</w:t>
            </w:r>
          </w:p>
          <w:p w14:paraId="29454E78"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w:t>
            </w:r>
            <w:r w:rsidRPr="00B13A23">
              <w:rPr>
                <w:rFonts w:asciiTheme="minorEastAsia" w:hAnsiTheme="minorEastAsia"/>
              </w:rPr>
              <w:t xml:space="preserve"> 処理蒸気量</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]kg/h</w:t>
            </w:r>
          </w:p>
          <w:p w14:paraId="62E018C6" w14:textId="77777777" w:rsidR="000442F6" w:rsidRPr="00B13A23" w:rsidRDefault="000442F6" w:rsidP="000442F6">
            <w:pPr>
              <w:pStyle w:val="affffff6"/>
              <w:ind w:left="951" w:hanging="101"/>
              <w:rPr>
                <w:rFonts w:asciiTheme="minorEastAsia" w:hAnsiTheme="minorEastAsia"/>
                <w:lang w:eastAsia="zh-CN"/>
              </w:rPr>
            </w:pPr>
            <w:r w:rsidRPr="00B13A23">
              <w:rPr>
                <w:rFonts w:asciiTheme="minorEastAsia" w:hAnsiTheme="minorEastAsia" w:hint="eastAsia"/>
                <w:lang w:eastAsia="zh-CN"/>
              </w:rPr>
              <w:t>②</w:t>
            </w:r>
            <w:r w:rsidRPr="00B13A23">
              <w:rPr>
                <w:rFonts w:asciiTheme="minorEastAsia" w:hAnsiTheme="minorEastAsia"/>
                <w:lang w:eastAsia="zh-CN"/>
              </w:rPr>
              <w:t xml:space="preserve"> 冷却水量</w:t>
            </w:r>
            <w:r w:rsidRPr="00B13A23">
              <w:rPr>
                <w:rFonts w:asciiTheme="minorEastAsia" w:hAnsiTheme="minorEastAsia"/>
                <w:lang w:eastAsia="zh-CN"/>
              </w:rPr>
              <w:tab/>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]t/h</w:t>
            </w:r>
          </w:p>
          <w:p w14:paraId="4A235333" w14:textId="77777777" w:rsidR="000442F6" w:rsidRPr="00B13A23" w:rsidRDefault="000442F6" w:rsidP="000442F6">
            <w:pPr>
              <w:pStyle w:val="affffff6"/>
              <w:ind w:left="951" w:hanging="101"/>
              <w:rPr>
                <w:rFonts w:asciiTheme="minorEastAsia" w:hAnsiTheme="minorEastAsia"/>
                <w:lang w:eastAsia="zh-CN"/>
              </w:rPr>
            </w:pPr>
            <w:r w:rsidRPr="00B13A23">
              <w:rPr>
                <w:rFonts w:asciiTheme="minorEastAsia" w:hAnsiTheme="minorEastAsia" w:hint="eastAsia"/>
                <w:lang w:eastAsia="zh-CN"/>
              </w:rPr>
              <w:t>③</w:t>
            </w:r>
            <w:r w:rsidRPr="00B13A23">
              <w:rPr>
                <w:rFonts w:asciiTheme="minorEastAsia" w:hAnsiTheme="minorEastAsia"/>
                <w:lang w:eastAsia="zh-CN"/>
              </w:rPr>
              <w:t xml:space="preserve"> 冷却面積</w:t>
            </w:r>
            <w:r w:rsidRPr="00B13A23">
              <w:rPr>
                <w:rFonts w:asciiTheme="minorEastAsia" w:hAnsiTheme="minorEastAsia"/>
                <w:lang w:eastAsia="zh-CN"/>
              </w:rPr>
              <w:tab/>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]m</w:t>
            </w:r>
            <w:r w:rsidRPr="00B13A23">
              <w:rPr>
                <w:rFonts w:asciiTheme="minorEastAsia" w:hAnsiTheme="minorEastAsia"/>
                <w:vertAlign w:val="superscript"/>
                <w:lang w:eastAsia="zh-CN"/>
              </w:rPr>
              <w:t>2</w:t>
            </w:r>
          </w:p>
          <w:p w14:paraId="483B9B40" w14:textId="77777777" w:rsidR="000442F6" w:rsidRPr="00B13A23" w:rsidRDefault="000442F6" w:rsidP="000442F6">
            <w:pPr>
              <w:pStyle w:val="affffff6"/>
              <w:ind w:left="951" w:hanging="101"/>
              <w:rPr>
                <w:rFonts w:asciiTheme="minorEastAsia" w:hAnsiTheme="minorEastAsia"/>
                <w:lang w:eastAsia="zh-CN"/>
              </w:rPr>
            </w:pPr>
            <w:r w:rsidRPr="00B13A23">
              <w:rPr>
                <w:rFonts w:asciiTheme="minorEastAsia" w:hAnsiTheme="minorEastAsia" w:hint="eastAsia"/>
                <w:lang w:eastAsia="zh-CN"/>
              </w:rPr>
              <w:t>④</w:t>
            </w:r>
            <w:r w:rsidRPr="00B13A23">
              <w:rPr>
                <w:rFonts w:asciiTheme="minorEastAsia" w:hAnsiTheme="minorEastAsia"/>
                <w:lang w:eastAsia="zh-CN"/>
              </w:rPr>
              <w:t xml:space="preserve"> 冷却水温度</w:t>
            </w:r>
          </w:p>
          <w:p w14:paraId="31BFCA48" w14:textId="77777777" w:rsidR="000442F6" w:rsidRPr="00B13A23" w:rsidRDefault="000442F6" w:rsidP="000442F6">
            <w:pPr>
              <w:pStyle w:val="affffff7"/>
              <w:ind w:left="1264" w:hanging="202"/>
              <w:rPr>
                <w:rFonts w:asciiTheme="minorEastAsia" w:hAnsiTheme="minorEastAsia"/>
                <w:lang w:eastAsia="zh-CN"/>
              </w:rPr>
            </w:pPr>
            <w:r w:rsidRPr="00B13A23">
              <w:rPr>
                <w:rFonts w:asciiTheme="minorEastAsia" w:hAnsiTheme="minorEastAsia" w:hint="eastAsia"/>
              </w:rPr>
              <w:t>ア．</w:t>
            </w:r>
            <w:r w:rsidRPr="00B13A23">
              <w:rPr>
                <w:rFonts w:asciiTheme="minorEastAsia" w:hAnsiTheme="minorEastAsia"/>
                <w:lang w:eastAsia="zh-CN"/>
              </w:rPr>
              <w:t>入口</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lang w:eastAsia="zh-CN"/>
              </w:rPr>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25BFF271" w14:textId="77777777" w:rsidR="000442F6" w:rsidRPr="00B13A23" w:rsidRDefault="000442F6" w:rsidP="000442F6">
            <w:pPr>
              <w:pStyle w:val="affffff7"/>
              <w:ind w:left="1264" w:hanging="202"/>
              <w:rPr>
                <w:rFonts w:asciiTheme="minorEastAsia" w:hAnsiTheme="minorEastAsia"/>
                <w:lang w:eastAsia="zh-CN"/>
              </w:rPr>
            </w:pPr>
            <w:r w:rsidRPr="00B13A23">
              <w:rPr>
                <w:rFonts w:asciiTheme="minorEastAsia" w:hAnsiTheme="minorEastAsia" w:hint="eastAsia"/>
              </w:rPr>
              <w:t>イ．</w:t>
            </w:r>
            <w:r w:rsidRPr="00B13A23">
              <w:rPr>
                <w:rFonts w:asciiTheme="minorEastAsia" w:hAnsiTheme="minorEastAsia"/>
                <w:lang w:eastAsia="zh-CN"/>
              </w:rPr>
              <w:t>出口</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lang w:eastAsia="zh-CN"/>
              </w:rPr>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4FC49B10"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rPr>
              <w:t>３</w:t>
            </w:r>
            <w:r w:rsidRPr="00B13A23">
              <w:rPr>
                <w:rFonts w:asciiTheme="minorEastAsia" w:hAnsiTheme="minorEastAsia" w:hint="eastAsia"/>
                <w:lang w:eastAsia="zh-CN"/>
              </w:rPr>
              <w:t>）</w:t>
            </w:r>
            <w:r w:rsidRPr="00B13A23">
              <w:rPr>
                <w:rFonts w:asciiTheme="minorEastAsia" w:hAnsiTheme="minorEastAsia" w:hint="eastAsia"/>
              </w:rPr>
              <w:t>特記事項</w:t>
            </w:r>
          </w:p>
          <w:p w14:paraId="447D8FA0"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w:t>
            </w:r>
            <w:r w:rsidRPr="00B13A23">
              <w:rPr>
                <w:rFonts w:asciiTheme="minorEastAsia" w:hAnsiTheme="minorEastAsia"/>
              </w:rPr>
              <w:t xml:space="preserve"> </w:t>
            </w:r>
            <w:r w:rsidRPr="00B13A23">
              <w:rPr>
                <w:rFonts w:asciiTheme="minorEastAsia" w:hAnsiTheme="minorEastAsia" w:hint="eastAsia"/>
              </w:rPr>
              <w:t>漏えい蒸気が室内へ拡散しない十分な対策が完備され、本組合が承諾した場合は、グランドコンデンサを設置しないことも可とする。</w:t>
            </w:r>
          </w:p>
          <w:p w14:paraId="1FFBCCA9"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６</w:t>
            </w:r>
            <w:r w:rsidRPr="00B13A23">
              <w:rPr>
                <w:rFonts w:asciiTheme="minorEastAsia" w:hAnsiTheme="minorEastAsia"/>
              </w:rPr>
              <w:t>）</w:t>
            </w:r>
            <w:r w:rsidRPr="00B13A23">
              <w:rPr>
                <w:rFonts w:asciiTheme="minorEastAsia" w:hAnsiTheme="minorEastAsia" w:hint="eastAsia"/>
              </w:rPr>
              <w:t>特記事項</w:t>
            </w:r>
          </w:p>
          <w:p w14:paraId="19E73994"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lang w:eastAsia="zh-CN"/>
              </w:rPr>
              <w:t>１）</w:t>
            </w:r>
            <w:r w:rsidRPr="00B13A23">
              <w:rPr>
                <w:rFonts w:asciiTheme="minorEastAsia" w:hAnsiTheme="minorEastAsia"/>
              </w:rPr>
              <w:t>小売電気事業者からの受電と並列運転し、出入自由方式とする</w:t>
            </w:r>
            <w:r w:rsidRPr="00B13A23">
              <w:rPr>
                <w:rFonts w:asciiTheme="minorEastAsia" w:hAnsiTheme="minorEastAsia" w:hint="eastAsia"/>
              </w:rPr>
              <w:t>こと</w:t>
            </w:r>
            <w:r w:rsidRPr="00B13A23">
              <w:rPr>
                <w:rFonts w:asciiTheme="minorEastAsia" w:hAnsiTheme="minorEastAsia"/>
              </w:rPr>
              <w:t>。</w:t>
            </w:r>
          </w:p>
          <w:p w14:paraId="56988F7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緊急時や停止時に蒸気の流入を自動的に遮断し、タービンの安全を確保すること。</w:t>
            </w:r>
          </w:p>
          <w:p w14:paraId="35C5E5D6"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並列運転時に電力系統が停電した場合には、受電電圧等を感知し瞬時に自立運転へ切り替えて蒸気タービンのトリップを防止すること。また、自立運転時に発電量が不足する場合に支障のない範囲で所内負荷を自動選択遮断すること。</w:t>
            </w:r>
          </w:p>
          <w:p w14:paraId="040F0F66"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rPr>
              <w:t>発電系統と買電系統は相互に並列運転とし、同期投入は通常自動にて両系統より行えるものとすること。</w:t>
            </w:r>
          </w:p>
          <w:p w14:paraId="50CE6890"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５）</w:t>
            </w:r>
            <w:r w:rsidRPr="00B13A23">
              <w:rPr>
                <w:rFonts w:asciiTheme="minorEastAsia" w:hAnsiTheme="minorEastAsia"/>
              </w:rPr>
              <w:t>原則としてタービン基礎は独立とする。また、階下に設</w:t>
            </w:r>
            <w:r w:rsidRPr="00B13A23">
              <w:rPr>
                <w:rFonts w:asciiTheme="minorEastAsia" w:hAnsiTheme="minorEastAsia" w:hint="eastAsia"/>
              </w:rPr>
              <w:t>け</w:t>
            </w:r>
            <w:r w:rsidRPr="00B13A23">
              <w:rPr>
                <w:rFonts w:asciiTheme="minorEastAsia" w:hAnsiTheme="minorEastAsia"/>
              </w:rPr>
              <w:t>る補機室との直行昇降路を確保すること。</w:t>
            </w:r>
          </w:p>
          <w:p w14:paraId="2ACF3173" w14:textId="77777777" w:rsidR="000442F6" w:rsidRDefault="000442F6" w:rsidP="000442F6">
            <w:pPr>
              <w:pStyle w:val="affffff1"/>
              <w:ind w:left="839" w:hanging="202"/>
              <w:rPr>
                <w:rFonts w:asciiTheme="minorEastAsia" w:hAnsiTheme="minorEastAsia"/>
              </w:rPr>
            </w:pPr>
            <w:r w:rsidRPr="00B13A23">
              <w:rPr>
                <w:rFonts w:asciiTheme="minorEastAsia" w:hAnsiTheme="minorEastAsia" w:hint="eastAsia"/>
              </w:rPr>
              <w:t>６）低圧蒸気を抽気して、場内外で利用できること。</w:t>
            </w:r>
          </w:p>
          <w:p w14:paraId="3243E63A" w14:textId="1C05EFDA" w:rsidR="000442F6" w:rsidRPr="00B13A23" w:rsidRDefault="000442F6" w:rsidP="000442F6">
            <w:pPr>
              <w:pStyle w:val="affffff1"/>
              <w:ind w:left="839" w:hanging="202"/>
              <w:rPr>
                <w:rFonts w:asciiTheme="minorEastAsia" w:hAnsiTheme="minorEastAsia"/>
              </w:rPr>
            </w:pPr>
          </w:p>
        </w:tc>
        <w:tc>
          <w:tcPr>
            <w:tcW w:w="10036" w:type="dxa"/>
          </w:tcPr>
          <w:p w14:paraId="71E4154F" w14:textId="77777777" w:rsidR="000442F6" w:rsidRDefault="000442F6" w:rsidP="000442F6"/>
        </w:tc>
        <w:tc>
          <w:tcPr>
            <w:tcW w:w="907" w:type="dxa"/>
          </w:tcPr>
          <w:p w14:paraId="56127A86" w14:textId="77777777" w:rsidR="000442F6" w:rsidRDefault="000442F6" w:rsidP="000442F6"/>
        </w:tc>
      </w:tr>
      <w:tr w:rsidR="000442F6" w14:paraId="37F4D979" w14:textId="77777777" w:rsidTr="003A240E">
        <w:tc>
          <w:tcPr>
            <w:tcW w:w="10036" w:type="dxa"/>
          </w:tcPr>
          <w:p w14:paraId="634ED686" w14:textId="4ADEB647" w:rsidR="000442F6" w:rsidRPr="00B13A23" w:rsidRDefault="000442F6" w:rsidP="000442F6">
            <w:pPr>
              <w:pStyle w:val="afffffb"/>
              <w:ind w:left="414" w:hanging="202"/>
              <w:rPr>
                <w:rFonts w:asciiTheme="minorEastAsia" w:hAnsiTheme="minorEastAsia"/>
              </w:rPr>
            </w:pPr>
            <w:r w:rsidRPr="00B13A23">
              <w:rPr>
                <w:rFonts w:asciiTheme="minorEastAsia" w:hAnsiTheme="minorEastAsia" w:hint="eastAsia"/>
              </w:rPr>
              <w:lastRenderedPageBreak/>
              <w:t>２．低圧蒸気利用設備（必要に応じて設置）</w:t>
            </w:r>
          </w:p>
          <w:p w14:paraId="6288CBC3" w14:textId="77777777" w:rsidR="000442F6" w:rsidRPr="00B13A23" w:rsidRDefault="000442F6" w:rsidP="000442F6">
            <w:pPr>
              <w:pStyle w:val="afffffd"/>
              <w:ind w:firstLine="202"/>
              <w:rPr>
                <w:rFonts w:asciiTheme="minorEastAsia" w:hAnsiTheme="minorEastAsia"/>
              </w:rPr>
            </w:pPr>
            <w:r w:rsidRPr="00B13A23">
              <w:rPr>
                <w:rFonts w:asciiTheme="minorEastAsia" w:hAnsiTheme="minorEastAsia" w:hint="eastAsia"/>
              </w:rPr>
              <w:t>本設備は、低圧蒸気を場内の脱気器や給水加熱器等に使用するために設置する。</w:t>
            </w:r>
          </w:p>
          <w:p w14:paraId="34FDE60F"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１</w:t>
            </w:r>
            <w:r w:rsidRPr="00B13A23">
              <w:rPr>
                <w:rFonts w:asciiTheme="minorEastAsia" w:hAnsiTheme="minorEastAsia"/>
              </w:rPr>
              <w:t>）</w:t>
            </w:r>
            <w:r w:rsidRPr="00B13A23">
              <w:rPr>
                <w:rFonts w:asciiTheme="minorEastAsia" w:hAnsiTheme="minorEastAsia" w:hint="eastAsia"/>
              </w:rPr>
              <w:t>給湯用水槽</w:t>
            </w:r>
          </w:p>
          <w:p w14:paraId="0B6FAEB6"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rPr>
              <w:t>１）</w:t>
            </w:r>
            <w:r w:rsidRPr="00B13A23">
              <w:rPr>
                <w:rFonts w:asciiTheme="minorEastAsia" w:hAnsiTheme="minorEastAsia" w:hint="eastAsia"/>
                <w:lang w:eastAsia="zh-CN"/>
              </w:rPr>
              <w:t>形式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lang w:eastAsia="zh-CN"/>
              </w:rPr>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568E26C0"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rPr>
              <w:t>２）</w:t>
            </w:r>
            <w:r w:rsidRPr="00B13A23">
              <w:rPr>
                <w:rFonts w:asciiTheme="minorEastAsia" w:hAnsiTheme="minorEastAsia" w:hint="eastAsia"/>
                <w:lang w:eastAsia="zh-CN"/>
              </w:rPr>
              <w:t>数量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lang w:eastAsia="zh-CN"/>
              </w:rPr>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26717B27"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３）材質</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6A8E541E"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２</w:t>
            </w:r>
            <w:r w:rsidRPr="00B13A23">
              <w:rPr>
                <w:rFonts w:asciiTheme="minorEastAsia" w:hAnsiTheme="minorEastAsia"/>
              </w:rPr>
              <w:t>）</w:t>
            </w:r>
            <w:r w:rsidRPr="00B13A23">
              <w:rPr>
                <w:rFonts w:asciiTheme="minorEastAsia" w:hAnsiTheme="minorEastAsia" w:hint="eastAsia"/>
              </w:rPr>
              <w:t>給湯用温水発生器</w:t>
            </w:r>
          </w:p>
          <w:p w14:paraId="713DF1A4"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１）形式</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706C0C3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２）数量</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7C1ECDD6"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３</w:t>
            </w:r>
            <w:r w:rsidRPr="00B13A23">
              <w:rPr>
                <w:rFonts w:asciiTheme="minorEastAsia" w:hAnsiTheme="minorEastAsia"/>
              </w:rPr>
              <w:t>）</w:t>
            </w:r>
            <w:r w:rsidRPr="00B13A23">
              <w:rPr>
                <w:rFonts w:asciiTheme="minorEastAsia" w:hAnsiTheme="minorEastAsia" w:hint="eastAsia"/>
              </w:rPr>
              <w:t>給湯用温水循環ポンプ</w:t>
            </w:r>
          </w:p>
          <w:p w14:paraId="44CB7BC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１）形式</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4D5991C9"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rPr>
              <w:t>２）</w:t>
            </w:r>
            <w:r w:rsidRPr="00B13A23">
              <w:rPr>
                <w:rFonts w:asciiTheme="minorEastAsia" w:hAnsiTheme="minorEastAsia" w:hint="eastAsia"/>
                <w:lang w:eastAsia="zh-CN"/>
              </w:rPr>
              <w:t>数量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lang w:eastAsia="zh-CN"/>
              </w:rPr>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003AA0D8"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４</w:t>
            </w:r>
            <w:r w:rsidRPr="00B13A23">
              <w:rPr>
                <w:rFonts w:asciiTheme="minorEastAsia" w:hAnsiTheme="minorEastAsia"/>
              </w:rPr>
              <w:t>）</w:t>
            </w:r>
            <w:r w:rsidRPr="00B13A23">
              <w:rPr>
                <w:rFonts w:asciiTheme="minorEastAsia" w:hAnsiTheme="minorEastAsia" w:hint="eastAsia"/>
              </w:rPr>
              <w:t>予備ボイラ</w:t>
            </w:r>
          </w:p>
          <w:p w14:paraId="35C16E53" w14:textId="7F0A7BEF" w:rsidR="000442F6" w:rsidRPr="00B13A23" w:rsidRDefault="000442F6" w:rsidP="000442F6">
            <w:pPr>
              <w:pStyle w:val="affffff3"/>
              <w:ind w:firstLine="202"/>
              <w:rPr>
                <w:rFonts w:asciiTheme="minorEastAsia" w:hAnsiTheme="minorEastAsia"/>
              </w:rPr>
            </w:pPr>
            <w:r w:rsidRPr="00B13A23">
              <w:rPr>
                <w:rFonts w:asciiTheme="minorEastAsia" w:hAnsiTheme="minorEastAsia" w:hint="eastAsia"/>
              </w:rPr>
              <w:t>焼却炉全炉停止時に必要な蒸気または温水を供給できるように設置する。</w:t>
            </w:r>
          </w:p>
        </w:tc>
        <w:tc>
          <w:tcPr>
            <w:tcW w:w="10036" w:type="dxa"/>
          </w:tcPr>
          <w:p w14:paraId="58B23906" w14:textId="77777777" w:rsidR="000442F6" w:rsidRDefault="000442F6" w:rsidP="000442F6"/>
        </w:tc>
        <w:tc>
          <w:tcPr>
            <w:tcW w:w="907" w:type="dxa"/>
          </w:tcPr>
          <w:p w14:paraId="484270F9" w14:textId="77777777" w:rsidR="000442F6" w:rsidRDefault="000442F6" w:rsidP="000442F6"/>
        </w:tc>
      </w:tr>
      <w:tr w:rsidR="000442F6" w14:paraId="18B71B7D" w14:textId="77777777" w:rsidTr="003A240E">
        <w:tc>
          <w:tcPr>
            <w:tcW w:w="10036" w:type="dxa"/>
          </w:tcPr>
          <w:p w14:paraId="69BE34DB" w14:textId="77777777" w:rsidR="000442F6" w:rsidRPr="00B13A23" w:rsidRDefault="000442F6" w:rsidP="000442F6">
            <w:pPr>
              <w:pStyle w:val="afffffb"/>
              <w:ind w:left="414" w:hanging="202"/>
              <w:rPr>
                <w:rFonts w:asciiTheme="minorEastAsia" w:hAnsiTheme="minorEastAsia"/>
              </w:rPr>
            </w:pPr>
            <w:r w:rsidRPr="00B13A23">
              <w:rPr>
                <w:rFonts w:asciiTheme="minorEastAsia" w:hAnsiTheme="minorEastAsia" w:hint="eastAsia"/>
              </w:rPr>
              <w:t>３．復水排熱利用設備</w:t>
            </w:r>
          </w:p>
          <w:p w14:paraId="40FE92EB" w14:textId="77777777" w:rsidR="000442F6" w:rsidRPr="00B13A23" w:rsidRDefault="000442F6" w:rsidP="000442F6">
            <w:pPr>
              <w:pStyle w:val="afffffd"/>
              <w:ind w:firstLine="202"/>
              <w:rPr>
                <w:rFonts w:asciiTheme="minorEastAsia" w:hAnsiTheme="minorEastAsia"/>
              </w:rPr>
            </w:pPr>
            <w:r w:rsidRPr="00B13A23">
              <w:rPr>
                <w:rFonts w:asciiTheme="minorEastAsia" w:hAnsiTheme="minorEastAsia" w:hint="eastAsia"/>
              </w:rPr>
              <w:t>本設備は、排熱利用事業者へ復水排熱を供給できるよう設備の設置個所を確保するために計画するものである。</w:t>
            </w:r>
          </w:p>
          <w:p w14:paraId="015727A7"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rPr>
              <w:t>（</w:t>
            </w:r>
            <w:r w:rsidRPr="00B13A23">
              <w:rPr>
                <w:rFonts w:asciiTheme="minorEastAsia" w:hAnsiTheme="minorEastAsia" w:hint="eastAsia"/>
              </w:rPr>
              <w:t>１</w:t>
            </w:r>
            <w:r w:rsidRPr="00B13A23">
              <w:rPr>
                <w:rFonts w:asciiTheme="minorEastAsia" w:hAnsiTheme="minorEastAsia"/>
              </w:rPr>
              <w:t>）</w:t>
            </w:r>
            <w:r w:rsidRPr="00B13A23">
              <w:rPr>
                <w:rFonts w:asciiTheme="minorEastAsia" w:hAnsiTheme="minorEastAsia" w:hint="eastAsia"/>
                <w:lang w:eastAsia="zh-CN"/>
              </w:rPr>
              <w:t>形式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lang w:eastAsia="zh-CN"/>
              </w:rPr>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0798E2D3"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hint="eastAsia"/>
              </w:rPr>
              <w:t>（２）</w:t>
            </w:r>
            <w:r w:rsidRPr="00B13A23">
              <w:rPr>
                <w:rFonts w:asciiTheme="minorEastAsia" w:hAnsiTheme="minorEastAsia" w:hint="eastAsia"/>
                <w:lang w:eastAsia="zh-CN"/>
              </w:rPr>
              <w:t>数量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lang w:eastAsia="zh-CN"/>
              </w:rPr>
              <w:t>[</w:t>
            </w:r>
            <w:r w:rsidRPr="00B13A23">
              <w:rPr>
                <w:rFonts w:asciiTheme="minorEastAsia" w:hAnsiTheme="minorEastAsia" w:hint="eastAsia"/>
              </w:rPr>
              <w:t>１</w:t>
            </w:r>
            <w:r w:rsidRPr="00B13A23">
              <w:rPr>
                <w:rFonts w:asciiTheme="minorEastAsia" w:hAnsiTheme="minorEastAsia"/>
                <w:lang w:eastAsia="zh-CN"/>
              </w:rPr>
              <w:t>]</w:t>
            </w:r>
            <w:r w:rsidRPr="00B13A23">
              <w:rPr>
                <w:rFonts w:asciiTheme="minorEastAsia" w:hAnsiTheme="minorEastAsia" w:hint="eastAsia"/>
              </w:rPr>
              <w:t>基</w:t>
            </w:r>
          </w:p>
          <w:p w14:paraId="0F427220"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（３）主要項目（１基につき）</w:t>
            </w:r>
          </w:p>
          <w:p w14:paraId="032100D2"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１）供給媒体</w:t>
            </w:r>
            <w:r w:rsidRPr="00B13A23">
              <w:rPr>
                <w:rFonts w:asciiTheme="minorEastAsia" w:hAnsiTheme="minorEastAsia"/>
              </w:rPr>
              <w:tab/>
            </w:r>
            <w:r w:rsidRPr="00B13A23">
              <w:rPr>
                <w:rFonts w:asciiTheme="minorEastAsia" w:hAnsiTheme="minorEastAsia" w:hint="eastAsia"/>
              </w:rPr>
              <w:t>温水</w:t>
            </w:r>
          </w:p>
          <w:p w14:paraId="24292330"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２）供給熱量</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w:t>
            </w:r>
            <w:r w:rsidRPr="00B13A23">
              <w:rPr>
                <w:rFonts w:asciiTheme="minorEastAsia" w:hAnsiTheme="minorEastAsia" w:hint="eastAsia"/>
              </w:rPr>
              <w:t>J</w:t>
            </w:r>
            <w:r w:rsidRPr="00B13A23">
              <w:rPr>
                <w:rFonts w:asciiTheme="minorEastAsia" w:hAnsiTheme="minorEastAsia"/>
              </w:rPr>
              <w:t>/h</w:t>
            </w:r>
          </w:p>
          <w:p w14:paraId="5937AEA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３）供給温度</w:t>
            </w:r>
            <w:r w:rsidRPr="00B13A23">
              <w:rPr>
                <w:rFonts w:asciiTheme="minorEastAsia" w:hAnsiTheme="minorEastAsia"/>
              </w:rPr>
              <w:tab/>
              <w:t>[6</w:t>
            </w:r>
            <w:r w:rsidRPr="00B13A23">
              <w:rPr>
                <w:rFonts w:asciiTheme="minorEastAsia" w:hAnsiTheme="minorEastAsia" w:hint="eastAsia"/>
              </w:rPr>
              <w:t>0</w:t>
            </w:r>
            <w:r w:rsidRPr="00B13A23">
              <w:rPr>
                <w:rFonts w:asciiTheme="minorEastAsia" w:hAnsiTheme="minorEastAsia"/>
              </w:rPr>
              <w:t>]</w:t>
            </w:r>
            <w:r w:rsidRPr="00B13A23">
              <w:rPr>
                <w:rFonts w:asciiTheme="minorEastAsia" w:hAnsiTheme="minorEastAsia" w:hint="eastAsia"/>
              </w:rPr>
              <w:t xml:space="preserve"> ℃以上（発電に影響がある場合は、提案による。）</w:t>
            </w:r>
          </w:p>
          <w:p w14:paraId="48355849"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（４）付属品</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lang w:eastAsia="zh-CN"/>
              </w:rPr>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4188CF79"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（５）特記事項</w:t>
            </w:r>
          </w:p>
          <w:p w14:paraId="388C1E76"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１）計画範囲は、計画道路</w:t>
            </w:r>
            <w:r w:rsidRPr="00B13A23">
              <w:rPr>
                <w:rFonts w:asciiTheme="minorEastAsia" w:hAnsiTheme="minorEastAsia"/>
              </w:rPr>
              <w:t>(将来市道)</w:t>
            </w:r>
            <w:r w:rsidRPr="00B13A23">
              <w:rPr>
                <w:rFonts w:asciiTheme="minorEastAsia" w:hAnsiTheme="minorEastAsia" w:hint="eastAsia"/>
              </w:rPr>
              <w:t>に面した敷地境界までとする。</w:t>
            </w:r>
          </w:p>
          <w:p w14:paraId="727975F9"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２）清掃、点検の容易なものとする。</w:t>
            </w:r>
          </w:p>
          <w:p w14:paraId="19A5D9B0" w14:textId="48A13975"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３）計画供給熱量は発電に影響のない範囲で回収可能な最大の熱量とする。</w:t>
            </w:r>
          </w:p>
        </w:tc>
        <w:tc>
          <w:tcPr>
            <w:tcW w:w="10036" w:type="dxa"/>
          </w:tcPr>
          <w:p w14:paraId="0A9CFD66" w14:textId="77777777" w:rsidR="000442F6" w:rsidRDefault="000442F6" w:rsidP="000442F6"/>
        </w:tc>
        <w:tc>
          <w:tcPr>
            <w:tcW w:w="907" w:type="dxa"/>
          </w:tcPr>
          <w:p w14:paraId="43B1D7F8" w14:textId="77777777" w:rsidR="000442F6" w:rsidRDefault="000442F6" w:rsidP="000442F6"/>
        </w:tc>
      </w:tr>
      <w:tr w:rsidR="000442F6" w14:paraId="1376CF71" w14:textId="77777777" w:rsidTr="003A240E">
        <w:tc>
          <w:tcPr>
            <w:tcW w:w="10036" w:type="dxa"/>
          </w:tcPr>
          <w:p w14:paraId="07C005D9" w14:textId="1CC99761" w:rsidR="000442F6" w:rsidRPr="006C774E" w:rsidRDefault="000442F6" w:rsidP="000442F6">
            <w:pPr>
              <w:pStyle w:val="afffff9"/>
            </w:pPr>
            <w:r w:rsidRPr="006C774E">
              <w:rPr>
                <w:rFonts w:hint="eastAsia"/>
              </w:rPr>
              <w:t>第７節　通風設備</w:t>
            </w:r>
          </w:p>
        </w:tc>
        <w:tc>
          <w:tcPr>
            <w:tcW w:w="10036" w:type="dxa"/>
          </w:tcPr>
          <w:p w14:paraId="6CAD16A5" w14:textId="77777777" w:rsidR="000442F6" w:rsidRDefault="000442F6" w:rsidP="000442F6"/>
        </w:tc>
        <w:tc>
          <w:tcPr>
            <w:tcW w:w="907" w:type="dxa"/>
          </w:tcPr>
          <w:p w14:paraId="474A965A" w14:textId="77777777" w:rsidR="000442F6" w:rsidRDefault="000442F6" w:rsidP="000442F6"/>
        </w:tc>
      </w:tr>
      <w:tr w:rsidR="000442F6" w14:paraId="639BF4DF" w14:textId="77777777" w:rsidTr="003A240E">
        <w:tc>
          <w:tcPr>
            <w:tcW w:w="10036" w:type="dxa"/>
          </w:tcPr>
          <w:p w14:paraId="755CAB34" w14:textId="77777777" w:rsidR="000442F6" w:rsidRPr="00B13A23" w:rsidRDefault="000442F6" w:rsidP="000442F6">
            <w:pPr>
              <w:pStyle w:val="afffffb"/>
              <w:ind w:left="414" w:hanging="202"/>
              <w:rPr>
                <w:rFonts w:asciiTheme="minorEastAsia" w:hAnsiTheme="minorEastAsia"/>
              </w:rPr>
            </w:pPr>
            <w:r w:rsidRPr="00B13A23">
              <w:rPr>
                <w:rFonts w:asciiTheme="minorEastAsia" w:hAnsiTheme="minorEastAsia" w:hint="eastAsia"/>
              </w:rPr>
              <w:t>１．押込送風機</w:t>
            </w:r>
          </w:p>
          <w:p w14:paraId="7F20CDD7"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hint="eastAsia"/>
                <w:lang w:eastAsia="zh-CN"/>
              </w:rPr>
              <w:t>（１）形式</w:t>
            </w:r>
            <w:r w:rsidRPr="00B13A23">
              <w:rPr>
                <w:rFonts w:asciiTheme="minorEastAsia" w:hAnsiTheme="minorEastAsia"/>
                <w:lang w:eastAsia="zh-CN"/>
              </w:rPr>
              <w:tab/>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2885BD4C"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（２）数量</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lang w:eastAsia="zh-CN"/>
              </w:rPr>
              <w:t>２</w:t>
            </w:r>
            <w:r w:rsidRPr="00B13A23">
              <w:rPr>
                <w:rFonts w:asciiTheme="minorEastAsia" w:hAnsiTheme="minorEastAsia"/>
                <w:lang w:eastAsia="zh-CN"/>
              </w:rPr>
              <w:t>基</w:t>
            </w:r>
          </w:p>
          <w:p w14:paraId="2DBBE0C1"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（３）主要項目</w:t>
            </w:r>
          </w:p>
          <w:p w14:paraId="1BAA2548"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風量</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]Nm</w:t>
            </w:r>
            <w:r w:rsidRPr="00B13A23">
              <w:rPr>
                <w:rFonts w:asciiTheme="minorEastAsia" w:hAnsiTheme="minorEastAsia"/>
                <w:vertAlign w:val="superscript"/>
              </w:rPr>
              <w:t>3</w:t>
            </w:r>
            <w:r w:rsidRPr="00B13A23">
              <w:rPr>
                <w:rFonts w:asciiTheme="minorEastAsia" w:hAnsiTheme="minorEastAsia"/>
              </w:rPr>
              <w:t>/h</w:t>
            </w:r>
          </w:p>
          <w:p w14:paraId="6964F479"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風圧</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]kPa(20℃において)</w:t>
            </w:r>
          </w:p>
          <w:p w14:paraId="6103C46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回転数</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]min</w:t>
            </w:r>
            <w:r w:rsidRPr="00B13A23">
              <w:rPr>
                <w:rFonts w:asciiTheme="minorEastAsia" w:hAnsiTheme="minorEastAsia"/>
                <w:vertAlign w:val="superscript"/>
              </w:rPr>
              <w:t>-1</w:t>
            </w:r>
          </w:p>
          <w:p w14:paraId="6893C78A"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rPr>
              <w:t>４</w:t>
            </w:r>
            <w:r w:rsidRPr="00B13A23">
              <w:rPr>
                <w:rFonts w:asciiTheme="minorEastAsia" w:hAnsiTheme="minorEastAsia" w:hint="eastAsia"/>
                <w:lang w:eastAsia="zh-CN"/>
              </w:rPr>
              <w:t>）</w:t>
            </w:r>
            <w:r w:rsidRPr="00B13A23">
              <w:rPr>
                <w:rFonts w:asciiTheme="minorEastAsia" w:hAnsiTheme="minorEastAsia"/>
                <w:lang w:eastAsia="zh-CN"/>
              </w:rPr>
              <w:t>風量調整方式</w:t>
            </w:r>
            <w:r w:rsidRPr="00B13A23">
              <w:rPr>
                <w:rFonts w:asciiTheme="minorEastAsia" w:hAnsiTheme="minorEastAsia"/>
                <w:lang w:eastAsia="zh-CN"/>
              </w:rPr>
              <w:tab/>
            </w:r>
            <w:r w:rsidRPr="00B13A23">
              <w:rPr>
                <w:rFonts w:asciiTheme="minorEastAsia" w:hAnsiTheme="minorEastAsia" w:hint="eastAsia"/>
                <w:lang w:eastAsia="zh-CN"/>
              </w:rPr>
              <w:t>回転数制御方式</w:t>
            </w:r>
          </w:p>
          <w:p w14:paraId="74C86959" w14:textId="77777777" w:rsidR="000442F6" w:rsidRDefault="000442F6" w:rsidP="000442F6">
            <w:pPr>
              <w:pStyle w:val="affffff1"/>
              <w:ind w:left="839" w:hanging="202"/>
              <w:rPr>
                <w:rFonts w:asciiTheme="minorEastAsia" w:hAnsiTheme="minorEastAsia"/>
              </w:rPr>
            </w:pPr>
          </w:p>
          <w:p w14:paraId="5A840672" w14:textId="77777777" w:rsidR="000442F6" w:rsidRDefault="000442F6" w:rsidP="000442F6">
            <w:pPr>
              <w:pStyle w:val="affffff1"/>
              <w:ind w:left="839" w:hanging="202"/>
              <w:rPr>
                <w:rFonts w:asciiTheme="minorEastAsia" w:hAnsiTheme="minorEastAsia"/>
              </w:rPr>
            </w:pPr>
          </w:p>
          <w:p w14:paraId="085AE495" w14:textId="477E7CBC"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lastRenderedPageBreak/>
              <w:t>５）材質</w:t>
            </w:r>
          </w:p>
          <w:p w14:paraId="21FFEDBD"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w:t>
            </w:r>
            <w:r w:rsidRPr="00B13A23">
              <w:rPr>
                <w:rFonts w:asciiTheme="minorEastAsia" w:hAnsiTheme="minorEastAsia"/>
              </w:rPr>
              <w:t xml:space="preserve"> </w:t>
            </w:r>
            <w:r w:rsidRPr="00B13A23">
              <w:rPr>
                <w:rFonts w:asciiTheme="minorEastAsia" w:hAnsiTheme="minorEastAsia" w:hint="eastAsia"/>
              </w:rPr>
              <w:t>ケーシング</w:t>
            </w:r>
            <w:r w:rsidRPr="00B13A23">
              <w:rPr>
                <w:rFonts w:asciiTheme="minorEastAsia" w:hAnsiTheme="minorEastAsia"/>
              </w:rPr>
              <w:tab/>
              <w:t>[</w:t>
            </w:r>
            <w:r w:rsidRPr="00B13A23">
              <w:rPr>
                <w:rFonts w:asciiTheme="minorEastAsia" w:hAnsiTheme="minorEastAsia" w:hint="eastAsia"/>
              </w:rPr>
              <w:t>提案による</w:t>
            </w:r>
            <w:r w:rsidRPr="00B13A23">
              <w:rPr>
                <w:rFonts w:asciiTheme="minorEastAsia" w:hAnsiTheme="minorEastAsia"/>
              </w:rPr>
              <w:t>]</w:t>
            </w:r>
          </w:p>
          <w:p w14:paraId="72503BAE"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w:t>
            </w:r>
            <w:r w:rsidRPr="00B13A23">
              <w:rPr>
                <w:rFonts w:asciiTheme="minorEastAsia" w:hAnsiTheme="minorEastAsia"/>
              </w:rPr>
              <w:t xml:space="preserve"> </w:t>
            </w:r>
            <w:r w:rsidRPr="00B13A23">
              <w:rPr>
                <w:rFonts w:asciiTheme="minorEastAsia" w:hAnsiTheme="minorEastAsia" w:hint="eastAsia"/>
              </w:rPr>
              <w:t>インペラ</w:t>
            </w:r>
            <w:r w:rsidRPr="00B13A23">
              <w:rPr>
                <w:rFonts w:asciiTheme="minorEastAsia" w:hAnsiTheme="minorEastAsia"/>
              </w:rPr>
              <w:tab/>
              <w:t>[</w:t>
            </w:r>
            <w:r w:rsidRPr="00B13A23">
              <w:rPr>
                <w:rFonts w:asciiTheme="minorEastAsia" w:hAnsiTheme="minorEastAsia" w:hint="eastAsia"/>
              </w:rPr>
              <w:t>提案による</w:t>
            </w:r>
            <w:r w:rsidRPr="00B13A23">
              <w:rPr>
                <w:rFonts w:asciiTheme="minorEastAsia" w:hAnsiTheme="minorEastAsia"/>
              </w:rPr>
              <w:t>]</w:t>
            </w:r>
          </w:p>
          <w:p w14:paraId="0B0E821E"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③</w:t>
            </w:r>
            <w:r w:rsidRPr="00B13A23">
              <w:rPr>
                <w:rFonts w:asciiTheme="minorEastAsia" w:hAnsiTheme="minorEastAsia"/>
              </w:rPr>
              <w:t xml:space="preserve"> </w:t>
            </w:r>
            <w:r w:rsidRPr="00B13A23">
              <w:rPr>
                <w:rFonts w:asciiTheme="minorEastAsia" w:hAnsiTheme="minorEastAsia" w:hint="eastAsia"/>
              </w:rPr>
              <w:t>シャフト</w:t>
            </w:r>
            <w:r w:rsidRPr="00B13A23">
              <w:rPr>
                <w:rFonts w:asciiTheme="minorEastAsia" w:hAnsiTheme="minorEastAsia"/>
              </w:rPr>
              <w:tab/>
              <w:t>[</w:t>
            </w:r>
            <w:r w:rsidRPr="00B13A23">
              <w:rPr>
                <w:rFonts w:asciiTheme="minorEastAsia" w:hAnsiTheme="minorEastAsia" w:hint="eastAsia"/>
              </w:rPr>
              <w:t>提案による</w:t>
            </w:r>
            <w:r w:rsidRPr="00B13A23">
              <w:rPr>
                <w:rFonts w:asciiTheme="minorEastAsia" w:hAnsiTheme="minorEastAsia"/>
              </w:rPr>
              <w:t>]</w:t>
            </w:r>
          </w:p>
          <w:p w14:paraId="46A26EC6"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（４）</w:t>
            </w:r>
            <w:r w:rsidRPr="00B13A23">
              <w:rPr>
                <w:rFonts w:asciiTheme="minorEastAsia" w:hAnsiTheme="minorEastAsia"/>
              </w:rPr>
              <w:t>付属品</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１式</w:t>
            </w:r>
          </w:p>
          <w:p w14:paraId="60806C68"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５</w:t>
            </w:r>
            <w:r w:rsidRPr="00B13A23">
              <w:rPr>
                <w:rFonts w:asciiTheme="minorEastAsia" w:hAnsiTheme="minorEastAsia"/>
              </w:rPr>
              <w:t>）特記事項</w:t>
            </w:r>
          </w:p>
          <w:p w14:paraId="39CBC0C0"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押込送風機の容量は、計算によって求められる最大風量に20％以上の余裕を持たせること。</w:t>
            </w:r>
          </w:p>
          <w:p w14:paraId="58AE5FF6"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風圧は炉の円滑な燃焼に必要かつ十分な静圧を有すること。</w:t>
            </w:r>
          </w:p>
          <w:p w14:paraId="34A454E2"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入</w:t>
            </w:r>
            <w:r w:rsidRPr="00B13A23">
              <w:rPr>
                <w:rFonts w:asciiTheme="minorEastAsia" w:hAnsiTheme="minorEastAsia" w:hint="eastAsia"/>
              </w:rPr>
              <w:t>口ダンパ及び</w:t>
            </w:r>
            <w:r w:rsidRPr="00B13A23">
              <w:rPr>
                <w:rFonts w:asciiTheme="minorEastAsia" w:hAnsiTheme="minorEastAsia"/>
              </w:rPr>
              <w:t>出口ダンパ</w:t>
            </w:r>
            <w:r w:rsidRPr="00B13A23">
              <w:rPr>
                <w:rFonts w:asciiTheme="minorEastAsia" w:hAnsiTheme="minorEastAsia" w:hint="eastAsia"/>
              </w:rPr>
              <w:t>に</w:t>
            </w:r>
            <w:r w:rsidRPr="00B13A23">
              <w:rPr>
                <w:rFonts w:asciiTheme="minorEastAsia" w:hAnsiTheme="minorEastAsia"/>
              </w:rPr>
              <w:t>起動インターロック、誘引送風機</w:t>
            </w:r>
            <w:r w:rsidRPr="00B13A23">
              <w:rPr>
                <w:rFonts w:asciiTheme="minorEastAsia" w:hAnsiTheme="minorEastAsia" w:hint="eastAsia"/>
              </w:rPr>
              <w:t>に</w:t>
            </w:r>
            <w:r w:rsidRPr="00B13A23">
              <w:rPr>
                <w:rFonts w:asciiTheme="minorEastAsia" w:hAnsiTheme="minorEastAsia"/>
              </w:rPr>
              <w:t>運転インターロックを</w:t>
            </w:r>
            <w:r w:rsidRPr="00B13A23">
              <w:rPr>
                <w:rFonts w:asciiTheme="minorEastAsia" w:hAnsiTheme="minorEastAsia" w:hint="eastAsia"/>
              </w:rPr>
              <w:t>設定す</w:t>
            </w:r>
            <w:r w:rsidRPr="00B13A23">
              <w:rPr>
                <w:rFonts w:asciiTheme="minorEastAsia" w:hAnsiTheme="minorEastAsia"/>
              </w:rPr>
              <w:t>ること。</w:t>
            </w:r>
          </w:p>
          <w:p w14:paraId="3EC1BC74" w14:textId="3A35A290"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rPr>
              <w:t>本設備は、</w:t>
            </w:r>
            <w:r w:rsidRPr="00B13A23">
              <w:rPr>
                <w:rFonts w:asciiTheme="minorEastAsia" w:hAnsiTheme="minorEastAsia" w:hint="eastAsia"/>
              </w:rPr>
              <w:t>原則として</w:t>
            </w:r>
            <w:r w:rsidRPr="00B13A23">
              <w:rPr>
                <w:rFonts w:asciiTheme="minorEastAsia" w:hAnsiTheme="minorEastAsia"/>
              </w:rPr>
              <w:t>専用室に設置し、騒音・振動・換気に十分配慮すること。</w:t>
            </w:r>
          </w:p>
        </w:tc>
        <w:tc>
          <w:tcPr>
            <w:tcW w:w="10036" w:type="dxa"/>
          </w:tcPr>
          <w:p w14:paraId="29678E33" w14:textId="77777777" w:rsidR="000442F6" w:rsidRDefault="000442F6" w:rsidP="000442F6"/>
        </w:tc>
        <w:tc>
          <w:tcPr>
            <w:tcW w:w="907" w:type="dxa"/>
          </w:tcPr>
          <w:p w14:paraId="04C70F20" w14:textId="77777777" w:rsidR="000442F6" w:rsidRDefault="000442F6" w:rsidP="000442F6"/>
        </w:tc>
      </w:tr>
      <w:tr w:rsidR="000442F6" w14:paraId="42F6BC6E" w14:textId="77777777" w:rsidTr="003A240E">
        <w:tc>
          <w:tcPr>
            <w:tcW w:w="10036" w:type="dxa"/>
          </w:tcPr>
          <w:p w14:paraId="0BCCAF4D" w14:textId="77777777" w:rsidR="000442F6" w:rsidRPr="00B13A23" w:rsidRDefault="000442F6" w:rsidP="000442F6">
            <w:pPr>
              <w:pStyle w:val="afffffb"/>
              <w:ind w:left="414" w:hanging="202"/>
              <w:rPr>
                <w:rFonts w:asciiTheme="minorEastAsia" w:hAnsiTheme="minorEastAsia"/>
              </w:rPr>
            </w:pPr>
            <w:r w:rsidRPr="00B13A23">
              <w:rPr>
                <w:rFonts w:asciiTheme="minorEastAsia" w:hAnsiTheme="minorEastAsia" w:hint="eastAsia"/>
              </w:rPr>
              <w:t>２．二次送風機（必要に応じて設置）</w:t>
            </w:r>
          </w:p>
          <w:p w14:paraId="466DDE63"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hint="eastAsia"/>
                <w:lang w:eastAsia="zh-CN"/>
              </w:rPr>
              <w:t>（１）形式</w:t>
            </w:r>
            <w:r w:rsidRPr="00B13A23">
              <w:rPr>
                <w:rFonts w:asciiTheme="minorEastAsia" w:hAnsiTheme="minorEastAsia"/>
                <w:lang w:eastAsia="zh-CN"/>
              </w:rPr>
              <w:tab/>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7FF94564"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（２）数量</w:t>
            </w:r>
            <w:r w:rsidRPr="00B13A23">
              <w:rPr>
                <w:rFonts w:asciiTheme="minorEastAsia" w:hAnsiTheme="minorEastAsia"/>
                <w:lang w:eastAsia="zh-CN"/>
              </w:rPr>
              <w:tab/>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]基</w:t>
            </w:r>
          </w:p>
          <w:p w14:paraId="18E80DD5"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（３）主要項目</w:t>
            </w:r>
          </w:p>
          <w:p w14:paraId="19676BA3"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風量</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]Nm</w:t>
            </w:r>
            <w:r w:rsidRPr="00B13A23">
              <w:rPr>
                <w:rFonts w:asciiTheme="minorEastAsia" w:hAnsiTheme="minorEastAsia"/>
                <w:vertAlign w:val="superscript"/>
              </w:rPr>
              <w:t>3</w:t>
            </w:r>
            <w:r w:rsidRPr="00B13A23">
              <w:rPr>
                <w:rFonts w:asciiTheme="minorEastAsia" w:hAnsiTheme="minorEastAsia"/>
              </w:rPr>
              <w:t>/h</w:t>
            </w:r>
          </w:p>
          <w:p w14:paraId="2F991C17"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風圧</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]kPa(20℃において)</w:t>
            </w:r>
          </w:p>
          <w:p w14:paraId="1FD769F6"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回転数</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]min</w:t>
            </w:r>
            <w:r w:rsidRPr="00B13A23">
              <w:rPr>
                <w:rFonts w:asciiTheme="minorEastAsia" w:hAnsiTheme="minorEastAsia"/>
                <w:vertAlign w:val="superscript"/>
              </w:rPr>
              <w:t>-1</w:t>
            </w:r>
          </w:p>
          <w:p w14:paraId="2608C069"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rPr>
              <w:t>風量制御方式</w:t>
            </w:r>
            <w:r w:rsidRPr="00B13A23">
              <w:rPr>
                <w:rFonts w:asciiTheme="minorEastAsia" w:hAnsiTheme="minorEastAsia"/>
              </w:rPr>
              <w:tab/>
            </w:r>
            <w:r w:rsidRPr="00B13A23">
              <w:rPr>
                <w:rFonts w:asciiTheme="minorEastAsia" w:hAnsiTheme="minorEastAsia" w:hint="eastAsia"/>
              </w:rPr>
              <w:t>ダンパ方式</w:t>
            </w:r>
          </w:p>
          <w:p w14:paraId="38CA3EE8"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hint="eastAsia"/>
                <w:lang w:eastAsia="zh-CN"/>
              </w:rPr>
              <w:t>（４）付属品</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１式</w:t>
            </w:r>
          </w:p>
          <w:p w14:paraId="41DC1E0D"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５</w:t>
            </w:r>
            <w:r w:rsidRPr="00B13A23">
              <w:rPr>
                <w:rFonts w:asciiTheme="minorEastAsia" w:hAnsiTheme="minorEastAsia"/>
              </w:rPr>
              <w:t>）特記事項</w:t>
            </w:r>
          </w:p>
          <w:p w14:paraId="3479B569"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二次送風機の容量は、計算によって求められる最大風量に20％以上の余裕を持たせること。</w:t>
            </w:r>
          </w:p>
          <w:p w14:paraId="3C314B12"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風圧は炉の円滑な燃焼に必要かつ十分な静圧を有すること。</w:t>
            </w:r>
          </w:p>
          <w:p w14:paraId="4A19C7C8"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炉冷却用送風機を設置する場合は、本送風機の仕様に準ずること。</w:t>
            </w:r>
          </w:p>
          <w:p w14:paraId="66924C51" w14:textId="0466FE49"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rPr>
              <w:t>入</w:t>
            </w:r>
            <w:r w:rsidRPr="00B13A23">
              <w:rPr>
                <w:rFonts w:asciiTheme="minorEastAsia" w:hAnsiTheme="minorEastAsia" w:hint="eastAsia"/>
              </w:rPr>
              <w:t>口ダンパ及び</w:t>
            </w:r>
            <w:r w:rsidRPr="00B13A23">
              <w:rPr>
                <w:rFonts w:asciiTheme="minorEastAsia" w:hAnsiTheme="minorEastAsia"/>
              </w:rPr>
              <w:t>出口ダンパ</w:t>
            </w:r>
            <w:r w:rsidRPr="00B13A23">
              <w:rPr>
                <w:rFonts w:asciiTheme="minorEastAsia" w:hAnsiTheme="minorEastAsia" w:hint="eastAsia"/>
              </w:rPr>
              <w:t>に</w:t>
            </w:r>
            <w:r w:rsidRPr="00B13A23">
              <w:rPr>
                <w:rFonts w:asciiTheme="minorEastAsia" w:hAnsiTheme="minorEastAsia"/>
              </w:rPr>
              <w:t>起動インターロック、誘引送風機</w:t>
            </w:r>
            <w:r w:rsidRPr="00B13A23">
              <w:rPr>
                <w:rFonts w:asciiTheme="minorEastAsia" w:hAnsiTheme="minorEastAsia" w:hint="eastAsia"/>
              </w:rPr>
              <w:t>に</w:t>
            </w:r>
            <w:r w:rsidRPr="00B13A23">
              <w:rPr>
                <w:rFonts w:asciiTheme="minorEastAsia" w:hAnsiTheme="minorEastAsia"/>
              </w:rPr>
              <w:t>運転インターロックを</w:t>
            </w:r>
            <w:r w:rsidRPr="00B13A23">
              <w:rPr>
                <w:rFonts w:asciiTheme="minorEastAsia" w:hAnsiTheme="minorEastAsia" w:hint="eastAsia"/>
              </w:rPr>
              <w:t>設定する</w:t>
            </w:r>
            <w:r w:rsidRPr="00B13A23">
              <w:rPr>
                <w:rFonts w:asciiTheme="minorEastAsia" w:hAnsiTheme="minorEastAsia"/>
              </w:rPr>
              <w:t>こと。</w:t>
            </w:r>
          </w:p>
        </w:tc>
        <w:tc>
          <w:tcPr>
            <w:tcW w:w="10036" w:type="dxa"/>
          </w:tcPr>
          <w:p w14:paraId="1586AE66" w14:textId="77777777" w:rsidR="000442F6" w:rsidRDefault="000442F6" w:rsidP="000442F6"/>
        </w:tc>
        <w:tc>
          <w:tcPr>
            <w:tcW w:w="907" w:type="dxa"/>
          </w:tcPr>
          <w:p w14:paraId="6ADD32E7" w14:textId="77777777" w:rsidR="000442F6" w:rsidRDefault="000442F6" w:rsidP="000442F6"/>
        </w:tc>
      </w:tr>
      <w:tr w:rsidR="000442F6" w14:paraId="45749D7E" w14:textId="77777777" w:rsidTr="003A240E">
        <w:tc>
          <w:tcPr>
            <w:tcW w:w="10036" w:type="dxa"/>
          </w:tcPr>
          <w:p w14:paraId="2B3C6832" w14:textId="77777777" w:rsidR="000442F6" w:rsidRPr="00B13A23" w:rsidRDefault="000442F6" w:rsidP="000442F6">
            <w:pPr>
              <w:pStyle w:val="afffffb"/>
              <w:ind w:left="414" w:hanging="202"/>
              <w:rPr>
                <w:rFonts w:asciiTheme="minorEastAsia" w:hAnsiTheme="minorEastAsia"/>
              </w:rPr>
            </w:pPr>
            <w:r w:rsidRPr="00B13A23">
              <w:rPr>
                <w:rFonts w:asciiTheme="minorEastAsia" w:hAnsiTheme="minorEastAsia" w:hint="eastAsia"/>
              </w:rPr>
              <w:t>３．蒸気式空気予熱器：燃焼空気用（</w:t>
            </w:r>
            <w:r w:rsidRPr="00B13A23">
              <w:rPr>
                <w:rFonts w:asciiTheme="minorEastAsia" w:hAnsiTheme="minorEastAsia"/>
              </w:rPr>
              <w:t>必要に応じて設置）</w:t>
            </w:r>
          </w:p>
          <w:p w14:paraId="47761464"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hint="eastAsia"/>
                <w:lang w:eastAsia="zh-CN"/>
              </w:rPr>
              <w:t>（１）形式</w:t>
            </w:r>
            <w:r w:rsidRPr="00B13A23">
              <w:rPr>
                <w:rFonts w:asciiTheme="minorEastAsia" w:hAnsiTheme="minorEastAsia"/>
                <w:lang w:eastAsia="zh-CN"/>
              </w:rPr>
              <w:tab/>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17F90C15"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（２）数量</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lang w:eastAsia="zh-CN"/>
              </w:rPr>
              <w:t>２</w:t>
            </w:r>
            <w:r w:rsidRPr="00B13A23">
              <w:rPr>
                <w:rFonts w:asciiTheme="minorEastAsia" w:hAnsiTheme="minorEastAsia"/>
                <w:lang w:eastAsia="zh-CN"/>
              </w:rPr>
              <w:t>基</w:t>
            </w:r>
          </w:p>
          <w:p w14:paraId="48514D9B"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（３）主要項目</w:t>
            </w:r>
            <w:r w:rsidRPr="00B13A23">
              <w:rPr>
                <w:rFonts w:asciiTheme="minorEastAsia" w:hAnsiTheme="minorEastAsia" w:hint="eastAsia"/>
              </w:rPr>
              <w:t>（１基につき）</w:t>
            </w:r>
          </w:p>
          <w:p w14:paraId="721B1430"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lang w:eastAsia="zh-CN"/>
              </w:rPr>
              <w:t>１）</w:t>
            </w:r>
            <w:r w:rsidRPr="00B13A23">
              <w:rPr>
                <w:rFonts w:asciiTheme="minorEastAsia" w:hAnsiTheme="minorEastAsia"/>
                <w:lang w:eastAsia="zh-CN"/>
              </w:rPr>
              <w:t>入口空気温度</w:t>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r w:rsidRPr="00B13A23">
              <w:rPr>
                <w:rFonts w:asciiTheme="minorEastAsia" w:hAnsiTheme="minorEastAsia" w:hint="eastAsia"/>
                <w:lang w:eastAsia="zh-CN"/>
              </w:rPr>
              <w:t>℃</w:t>
            </w:r>
          </w:p>
          <w:p w14:paraId="13E27053"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lang w:eastAsia="zh-CN"/>
              </w:rPr>
              <w:t>２）</w:t>
            </w:r>
            <w:r w:rsidRPr="00B13A23">
              <w:rPr>
                <w:rFonts w:asciiTheme="minorEastAsia" w:hAnsiTheme="minorEastAsia"/>
                <w:lang w:eastAsia="zh-CN"/>
              </w:rPr>
              <w:t>出口空気温度</w:t>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r w:rsidRPr="00B13A23">
              <w:rPr>
                <w:rFonts w:asciiTheme="minorEastAsia" w:hAnsiTheme="minorEastAsia" w:hint="eastAsia"/>
                <w:lang w:eastAsia="zh-CN"/>
              </w:rPr>
              <w:t>℃</w:t>
            </w:r>
          </w:p>
          <w:p w14:paraId="70FBCF6E"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伝熱面積</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]m</w:t>
            </w:r>
            <w:r w:rsidRPr="00B13A23">
              <w:rPr>
                <w:rFonts w:asciiTheme="minorEastAsia" w:hAnsiTheme="minorEastAsia"/>
                <w:vertAlign w:val="superscript"/>
              </w:rPr>
              <w:t>2</w:t>
            </w:r>
          </w:p>
          <w:p w14:paraId="0751A068"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４）伝熱能力</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]kJ/h</w:t>
            </w:r>
          </w:p>
          <w:p w14:paraId="6183698E"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５）総括伝熱係数</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]kJ/m</w:t>
            </w:r>
            <w:r w:rsidRPr="00B13A23">
              <w:rPr>
                <w:rFonts w:asciiTheme="minorEastAsia" w:hAnsiTheme="minorEastAsia"/>
                <w:vertAlign w:val="superscript"/>
              </w:rPr>
              <w:t>2</w:t>
            </w:r>
            <w:r w:rsidRPr="00B13A23">
              <w:rPr>
                <w:rFonts w:asciiTheme="minorEastAsia" w:hAnsiTheme="minorEastAsia" w:hint="eastAsia"/>
              </w:rPr>
              <w:t>・</w:t>
            </w:r>
            <w:r w:rsidRPr="00B13A23">
              <w:rPr>
                <w:rFonts w:asciiTheme="minorEastAsia" w:hAnsiTheme="minorEastAsia"/>
              </w:rPr>
              <w:t>h</w:t>
            </w:r>
          </w:p>
          <w:p w14:paraId="09755A22"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６）主要部材、板厚</w:t>
            </w:r>
          </w:p>
          <w:p w14:paraId="760F9341"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w:t>
            </w:r>
            <w:r w:rsidRPr="00B13A23">
              <w:rPr>
                <w:rFonts w:asciiTheme="minorEastAsia" w:hAnsiTheme="minorEastAsia"/>
              </w:rPr>
              <w:t xml:space="preserve"> </w:t>
            </w:r>
            <w:r w:rsidRPr="00B13A23">
              <w:rPr>
                <w:rFonts w:asciiTheme="minorEastAsia" w:hAnsiTheme="minorEastAsia" w:hint="eastAsia"/>
              </w:rPr>
              <w:t>ケーシング</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4E911AB3"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w:t>
            </w:r>
            <w:r w:rsidRPr="00B13A23">
              <w:rPr>
                <w:rFonts w:asciiTheme="minorEastAsia" w:hAnsiTheme="minorEastAsia"/>
              </w:rPr>
              <w:t xml:space="preserve"> </w:t>
            </w:r>
            <w:r w:rsidRPr="00B13A23">
              <w:rPr>
                <w:rFonts w:asciiTheme="minorEastAsia" w:hAnsiTheme="minorEastAsia" w:hint="eastAsia"/>
              </w:rPr>
              <w:t>伝熱管</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2FBA290F" w14:textId="77777777" w:rsidR="000442F6" w:rsidRPr="00B13A23" w:rsidRDefault="000442F6" w:rsidP="000442F6">
            <w:pPr>
              <w:pStyle w:val="affffff6"/>
              <w:ind w:left="951" w:hanging="101"/>
              <w:rPr>
                <w:rFonts w:asciiTheme="minorEastAsia" w:hAnsiTheme="minorEastAsia"/>
                <w:lang w:eastAsia="zh-CN"/>
              </w:rPr>
            </w:pPr>
            <w:r w:rsidRPr="00B13A23">
              <w:rPr>
                <w:rFonts w:asciiTheme="minorEastAsia" w:hAnsiTheme="minorEastAsia" w:hint="eastAsia"/>
                <w:lang w:eastAsia="zh-CN"/>
              </w:rPr>
              <w:t>③</w:t>
            </w:r>
            <w:r w:rsidRPr="00B13A23">
              <w:rPr>
                <w:rFonts w:asciiTheme="minorEastAsia" w:hAnsiTheme="minorEastAsia"/>
                <w:lang w:eastAsia="zh-CN"/>
              </w:rPr>
              <w:t xml:space="preserve"> </w:t>
            </w:r>
            <w:r w:rsidRPr="00B13A23">
              <w:rPr>
                <w:rFonts w:asciiTheme="minorEastAsia" w:hAnsiTheme="minorEastAsia" w:hint="eastAsia"/>
                <w:lang w:eastAsia="zh-CN"/>
              </w:rPr>
              <w:t>保温</w:t>
            </w:r>
            <w:r w:rsidRPr="00B13A23">
              <w:rPr>
                <w:rFonts w:asciiTheme="minorEastAsia" w:hAnsiTheme="minorEastAsia"/>
              </w:rPr>
              <w:tab/>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13C5EABC"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lastRenderedPageBreak/>
              <w:t>（４）付属品</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１式</w:t>
            </w:r>
          </w:p>
          <w:p w14:paraId="2ACAF04F"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（５）特記事項</w:t>
            </w:r>
          </w:p>
          <w:p w14:paraId="4671E183"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１）計画</w:t>
            </w:r>
            <w:r w:rsidRPr="00B13A23">
              <w:rPr>
                <w:rFonts w:asciiTheme="minorEastAsia" w:hAnsiTheme="minorEastAsia"/>
              </w:rPr>
              <w:t>ごみ質の範囲で低質ごみの燃焼に必要な温度まで燃焼用空気を予熱する能力があること。</w:t>
            </w:r>
          </w:p>
          <w:p w14:paraId="19E53E20"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本体外面には保温材を施工すること｡</w:t>
            </w:r>
          </w:p>
          <w:p w14:paraId="0A8D1BC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３）伝熱管はベアチューブとし、腐食による影響が少ない材質を採用すること。</w:t>
            </w:r>
          </w:p>
          <w:p w14:paraId="662330CC" w14:textId="110F1529"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rPr>
              <w:t>伝熱管は耐食、耐熱性に優れた材質を用い、</w:t>
            </w:r>
            <w:r w:rsidRPr="00B13A23">
              <w:rPr>
                <w:rFonts w:asciiTheme="minorEastAsia" w:hAnsiTheme="minorEastAsia" w:hint="eastAsia"/>
              </w:rPr>
              <w:t>ダストのつまり、高温、低温腐食の対策を講じるとともに、</w:t>
            </w:r>
            <w:r w:rsidRPr="00B13A23">
              <w:rPr>
                <w:rFonts w:asciiTheme="minorEastAsia" w:hAnsiTheme="minorEastAsia"/>
              </w:rPr>
              <w:t>腐食部分が容易に交換できる構造とすること。</w:t>
            </w:r>
          </w:p>
        </w:tc>
        <w:tc>
          <w:tcPr>
            <w:tcW w:w="10036" w:type="dxa"/>
          </w:tcPr>
          <w:p w14:paraId="6F13FBA4" w14:textId="77777777" w:rsidR="000442F6" w:rsidRDefault="000442F6" w:rsidP="000442F6"/>
        </w:tc>
        <w:tc>
          <w:tcPr>
            <w:tcW w:w="907" w:type="dxa"/>
          </w:tcPr>
          <w:p w14:paraId="6CA9B43E" w14:textId="77777777" w:rsidR="000442F6" w:rsidRDefault="000442F6" w:rsidP="000442F6"/>
        </w:tc>
      </w:tr>
      <w:tr w:rsidR="000442F6" w14:paraId="43BF5C73" w14:textId="77777777" w:rsidTr="003A240E">
        <w:tc>
          <w:tcPr>
            <w:tcW w:w="10036" w:type="dxa"/>
          </w:tcPr>
          <w:p w14:paraId="0B53B2FC" w14:textId="77777777" w:rsidR="000442F6" w:rsidRPr="00B13A23" w:rsidRDefault="000442F6" w:rsidP="000442F6">
            <w:pPr>
              <w:pStyle w:val="afffffb"/>
              <w:ind w:left="414" w:hanging="202"/>
              <w:rPr>
                <w:rFonts w:asciiTheme="minorEastAsia" w:hAnsiTheme="minorEastAsia"/>
              </w:rPr>
            </w:pPr>
            <w:r w:rsidRPr="00B13A23">
              <w:rPr>
                <w:rFonts w:asciiTheme="minorEastAsia" w:hAnsiTheme="minorEastAsia" w:hint="eastAsia"/>
              </w:rPr>
              <w:t>４．風道</w:t>
            </w:r>
          </w:p>
          <w:p w14:paraId="250616E9"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（１）形式</w:t>
            </w:r>
            <w:r w:rsidRPr="00B13A23">
              <w:rPr>
                <w:rFonts w:asciiTheme="minorEastAsia" w:hAnsiTheme="minorEastAsia"/>
              </w:rPr>
              <w:tab/>
            </w:r>
            <w:r w:rsidRPr="00B13A23">
              <w:rPr>
                <w:rFonts w:asciiTheme="minorEastAsia" w:hAnsiTheme="minorEastAsia"/>
              </w:rPr>
              <w:tab/>
              <w:t>鋼板溶接</w:t>
            </w:r>
            <w:r w:rsidRPr="00B13A23">
              <w:rPr>
                <w:rFonts w:asciiTheme="minorEastAsia" w:hAnsiTheme="minorEastAsia" w:hint="eastAsia"/>
              </w:rPr>
              <w:t>製構造</w:t>
            </w:r>
          </w:p>
          <w:p w14:paraId="75A9A64F"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（２）数量</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lang w:eastAsia="zh-CN"/>
              </w:rPr>
              <w:t>２</w:t>
            </w:r>
            <w:r w:rsidRPr="00B13A23">
              <w:rPr>
                <w:rFonts w:asciiTheme="minorEastAsia" w:hAnsiTheme="minorEastAsia" w:hint="eastAsia"/>
              </w:rPr>
              <w:t>基</w:t>
            </w:r>
          </w:p>
          <w:p w14:paraId="085E1159"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（３）主要項目</w:t>
            </w:r>
            <w:r w:rsidRPr="00B13A23">
              <w:rPr>
                <w:rFonts w:asciiTheme="minorEastAsia" w:hAnsiTheme="minorEastAsia" w:hint="eastAsia"/>
              </w:rPr>
              <w:t>（１炉につき）</w:t>
            </w:r>
          </w:p>
          <w:p w14:paraId="1BCC457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１）風速</w:t>
            </w:r>
            <w:r w:rsidRPr="00B13A23">
              <w:rPr>
                <w:rFonts w:asciiTheme="minorEastAsia" w:hAnsiTheme="minorEastAsia"/>
              </w:rPr>
              <w:tab/>
            </w:r>
            <w:r w:rsidRPr="00B13A23">
              <w:rPr>
                <w:rFonts w:asciiTheme="minorEastAsia" w:hAnsiTheme="minorEastAsia"/>
              </w:rPr>
              <w:tab/>
              <w:t>12m/s以下</w:t>
            </w:r>
          </w:p>
          <w:p w14:paraId="0692DB87"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２）材質</w:t>
            </w:r>
          </w:p>
          <w:p w14:paraId="4AFC7AF9"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 本体</w:t>
            </w:r>
            <w:r w:rsidRPr="00B13A23">
              <w:rPr>
                <w:rFonts w:asciiTheme="minorEastAsia" w:hAnsiTheme="minorEastAsia"/>
              </w:rPr>
              <w:tab/>
            </w:r>
            <w:r w:rsidRPr="00B13A23">
              <w:rPr>
                <w:rFonts w:asciiTheme="minorEastAsia" w:hAnsiTheme="minorEastAsia"/>
              </w:rPr>
              <w:tab/>
              <w:t>SS400</w:t>
            </w:r>
            <w:r w:rsidRPr="00B13A23">
              <w:rPr>
                <w:rFonts w:asciiTheme="minorEastAsia" w:hAnsiTheme="minorEastAsia" w:hint="eastAsia"/>
              </w:rPr>
              <w:t>または同等品以上</w:t>
            </w:r>
          </w:p>
          <w:p w14:paraId="53066D62"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 xml:space="preserve">② </w:t>
            </w:r>
            <w:r w:rsidRPr="00B13A23">
              <w:rPr>
                <w:rFonts w:asciiTheme="minorEastAsia" w:hAnsiTheme="minorEastAsia"/>
              </w:rPr>
              <w:t>板厚</w:t>
            </w:r>
            <w:r w:rsidRPr="00B13A23">
              <w:rPr>
                <w:rFonts w:asciiTheme="minorEastAsia" w:hAnsiTheme="minorEastAsia"/>
              </w:rPr>
              <w:tab/>
            </w:r>
            <w:r w:rsidRPr="00B13A23">
              <w:rPr>
                <w:rFonts w:asciiTheme="minorEastAsia" w:hAnsiTheme="minorEastAsia"/>
              </w:rPr>
              <w:tab/>
              <w:t>3.2mm 以上</w:t>
            </w:r>
          </w:p>
          <w:p w14:paraId="389F3B05"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（４）付属品</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１式</w:t>
            </w:r>
          </w:p>
          <w:p w14:paraId="4FA7F04E"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５</w:t>
            </w:r>
            <w:r w:rsidRPr="00B13A23">
              <w:rPr>
                <w:rFonts w:asciiTheme="minorEastAsia" w:hAnsiTheme="minorEastAsia"/>
              </w:rPr>
              <w:t>）特記事項</w:t>
            </w:r>
          </w:p>
          <w:p w14:paraId="78BAB0BB"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各炉独立した構造とすること。</w:t>
            </w:r>
          </w:p>
          <w:p w14:paraId="2D1AF251"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サポート間隔に留意するとともに角形の大きいサイズのものには</w:t>
            </w:r>
            <w:r w:rsidRPr="00B13A23">
              <w:rPr>
                <w:rFonts w:asciiTheme="minorEastAsia" w:hAnsiTheme="minorEastAsia" w:hint="eastAsia"/>
              </w:rPr>
              <w:t>補強リブを設置するなど振動対策を講じること。</w:t>
            </w:r>
          </w:p>
          <w:p w14:paraId="7DCED4FB"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高温風道は、表面温度が</w:t>
            </w:r>
            <w:r w:rsidRPr="00B13A23">
              <w:rPr>
                <w:rFonts w:asciiTheme="minorEastAsia" w:hAnsiTheme="minorEastAsia" w:hint="eastAsia"/>
              </w:rPr>
              <w:t>原則として</w:t>
            </w:r>
            <w:r w:rsidRPr="00B13A23">
              <w:rPr>
                <w:rFonts w:asciiTheme="minorEastAsia" w:hAnsiTheme="minorEastAsia"/>
              </w:rPr>
              <w:t>80℃以下になるよう</w:t>
            </w:r>
            <w:r w:rsidRPr="00B13A23">
              <w:rPr>
                <w:rFonts w:asciiTheme="minorEastAsia" w:hAnsiTheme="minorEastAsia" w:hint="eastAsia"/>
              </w:rPr>
              <w:t>保温材を施工すること。</w:t>
            </w:r>
          </w:p>
          <w:p w14:paraId="02CD8CE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rPr>
              <w:t>合流部・分岐部・転向部は、いずれもスムーズな流れを実現できるようゆるやかな円弧状形状とし、</w:t>
            </w:r>
            <w:r w:rsidRPr="00B13A23">
              <w:rPr>
                <w:rFonts w:asciiTheme="minorEastAsia" w:hAnsiTheme="minorEastAsia" w:hint="eastAsia"/>
              </w:rPr>
              <w:t>必要に応じて</w:t>
            </w:r>
            <w:r w:rsidRPr="00B13A23">
              <w:rPr>
                <w:rFonts w:asciiTheme="minorEastAsia" w:hAnsiTheme="minorEastAsia"/>
              </w:rPr>
              <w:t>内部にガイドベーンを設置する</w:t>
            </w:r>
            <w:r w:rsidRPr="00B13A23">
              <w:rPr>
                <w:rFonts w:asciiTheme="minorEastAsia" w:hAnsiTheme="minorEastAsia" w:hint="eastAsia"/>
              </w:rPr>
              <w:t>こと</w:t>
            </w:r>
            <w:r w:rsidRPr="00B13A23">
              <w:rPr>
                <w:rFonts w:asciiTheme="minorEastAsia" w:hAnsiTheme="minorEastAsia"/>
              </w:rPr>
              <w:t>。</w:t>
            </w:r>
          </w:p>
          <w:p w14:paraId="22A46818"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５）配管、配線ラック、機器の</w:t>
            </w:r>
            <w:r w:rsidRPr="00B13A23">
              <w:rPr>
                <w:rFonts w:asciiTheme="minorEastAsia" w:hAnsiTheme="minorEastAsia"/>
              </w:rPr>
              <w:t>保守・点検</w:t>
            </w:r>
            <w:r w:rsidRPr="00B13A23">
              <w:rPr>
                <w:rFonts w:asciiTheme="minorEastAsia" w:hAnsiTheme="minorEastAsia" w:hint="eastAsia"/>
              </w:rPr>
              <w:t>架台</w:t>
            </w:r>
            <w:r w:rsidRPr="00B13A23">
              <w:rPr>
                <w:rFonts w:asciiTheme="minorEastAsia" w:hAnsiTheme="minorEastAsia"/>
              </w:rPr>
              <w:t>等との干渉</w:t>
            </w:r>
            <w:r w:rsidRPr="00B13A23">
              <w:rPr>
                <w:rFonts w:asciiTheme="minorEastAsia" w:hAnsiTheme="minorEastAsia" w:hint="eastAsia"/>
              </w:rPr>
              <w:t>を</w:t>
            </w:r>
            <w:r w:rsidRPr="00B13A23">
              <w:rPr>
                <w:rFonts w:asciiTheme="minorEastAsia" w:hAnsiTheme="minorEastAsia"/>
              </w:rPr>
              <w:t>避ける</w:t>
            </w:r>
            <w:r w:rsidRPr="00B13A23">
              <w:rPr>
                <w:rFonts w:asciiTheme="minorEastAsia" w:hAnsiTheme="minorEastAsia" w:hint="eastAsia"/>
              </w:rPr>
              <w:t>よう計画すること</w:t>
            </w:r>
            <w:r w:rsidRPr="00B13A23">
              <w:rPr>
                <w:rFonts w:asciiTheme="minorEastAsia" w:hAnsiTheme="minorEastAsia"/>
              </w:rPr>
              <w:t>。</w:t>
            </w:r>
          </w:p>
          <w:p w14:paraId="79EE9BF4" w14:textId="7370561C"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６）</w:t>
            </w:r>
            <w:r w:rsidRPr="00B13A23">
              <w:rPr>
                <w:rFonts w:asciiTheme="minorEastAsia" w:hAnsiTheme="minorEastAsia"/>
              </w:rPr>
              <w:t>適切な位置に流量計、ドレン抜き、温度計、圧力</w:t>
            </w:r>
            <w:r w:rsidRPr="00B13A23">
              <w:rPr>
                <w:rFonts w:asciiTheme="minorEastAsia" w:hAnsiTheme="minorEastAsia" w:hint="eastAsia"/>
              </w:rPr>
              <w:t>計</w:t>
            </w:r>
            <w:r w:rsidRPr="00B13A23">
              <w:rPr>
                <w:rFonts w:asciiTheme="minorEastAsia" w:hAnsiTheme="minorEastAsia"/>
              </w:rPr>
              <w:t>、風量調整ダンパを設置すること。</w:t>
            </w:r>
            <w:r w:rsidRPr="00B13A23">
              <w:rPr>
                <w:rFonts w:asciiTheme="minorEastAsia" w:hAnsiTheme="minorEastAsia" w:hint="eastAsia"/>
              </w:rPr>
              <w:t>なお、これらの取付場所には、原則として</w:t>
            </w:r>
            <w:r w:rsidRPr="00B13A23">
              <w:rPr>
                <w:rFonts w:asciiTheme="minorEastAsia" w:hAnsiTheme="minorEastAsia"/>
              </w:rPr>
              <w:t>点検歩廊を設置すること。</w:t>
            </w:r>
          </w:p>
        </w:tc>
        <w:tc>
          <w:tcPr>
            <w:tcW w:w="10036" w:type="dxa"/>
          </w:tcPr>
          <w:p w14:paraId="51E1E9F5" w14:textId="77777777" w:rsidR="000442F6" w:rsidRDefault="000442F6" w:rsidP="000442F6"/>
        </w:tc>
        <w:tc>
          <w:tcPr>
            <w:tcW w:w="907" w:type="dxa"/>
          </w:tcPr>
          <w:p w14:paraId="62D941D4" w14:textId="77777777" w:rsidR="000442F6" w:rsidRDefault="000442F6" w:rsidP="000442F6"/>
        </w:tc>
      </w:tr>
      <w:tr w:rsidR="000442F6" w14:paraId="783B80EB" w14:textId="77777777" w:rsidTr="003A240E">
        <w:tc>
          <w:tcPr>
            <w:tcW w:w="10036" w:type="dxa"/>
          </w:tcPr>
          <w:p w14:paraId="3279FE92" w14:textId="77777777" w:rsidR="000442F6" w:rsidRPr="00B13A23" w:rsidRDefault="000442F6" w:rsidP="000442F6">
            <w:pPr>
              <w:pStyle w:val="afffffb"/>
              <w:ind w:left="414" w:hanging="202"/>
              <w:rPr>
                <w:rFonts w:asciiTheme="minorEastAsia" w:hAnsiTheme="minorEastAsia"/>
              </w:rPr>
            </w:pPr>
            <w:r w:rsidRPr="00B13A23">
              <w:rPr>
                <w:rFonts w:asciiTheme="minorEastAsia" w:hAnsiTheme="minorEastAsia" w:hint="eastAsia"/>
              </w:rPr>
              <w:t>５．煙道</w:t>
            </w:r>
          </w:p>
          <w:p w14:paraId="0D280201"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（１）形式</w:t>
            </w:r>
            <w:r w:rsidRPr="00B13A23">
              <w:rPr>
                <w:rFonts w:asciiTheme="minorEastAsia" w:hAnsiTheme="minorEastAsia"/>
              </w:rPr>
              <w:tab/>
            </w:r>
            <w:r w:rsidRPr="00B13A23">
              <w:rPr>
                <w:rFonts w:asciiTheme="minorEastAsia" w:hAnsiTheme="minorEastAsia"/>
              </w:rPr>
              <w:tab/>
              <w:t>鋼板溶接</w:t>
            </w:r>
            <w:r w:rsidRPr="00B13A23">
              <w:rPr>
                <w:rFonts w:asciiTheme="minorEastAsia" w:hAnsiTheme="minorEastAsia" w:hint="eastAsia"/>
              </w:rPr>
              <w:t>製構造</w:t>
            </w:r>
          </w:p>
          <w:p w14:paraId="52E1A778"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（２）数量</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lang w:eastAsia="zh-CN"/>
              </w:rPr>
              <w:t>２</w:t>
            </w:r>
            <w:r w:rsidRPr="00B13A23">
              <w:rPr>
                <w:rFonts w:asciiTheme="minorEastAsia" w:hAnsiTheme="minorEastAsia" w:hint="eastAsia"/>
              </w:rPr>
              <w:t>基</w:t>
            </w:r>
          </w:p>
          <w:p w14:paraId="35E28EE5"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（３）主要項目</w:t>
            </w:r>
          </w:p>
          <w:p w14:paraId="4F90BB09"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１）風速</w:t>
            </w:r>
            <w:r w:rsidRPr="00B13A23">
              <w:rPr>
                <w:rFonts w:asciiTheme="minorEastAsia" w:hAnsiTheme="minorEastAsia"/>
              </w:rPr>
              <w:tab/>
            </w:r>
            <w:r w:rsidRPr="00B13A23">
              <w:rPr>
                <w:rFonts w:asciiTheme="minorEastAsia" w:hAnsiTheme="minorEastAsia"/>
              </w:rPr>
              <w:tab/>
              <w:t>15m/s以下</w:t>
            </w:r>
          </w:p>
          <w:p w14:paraId="7E642BEC"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材質</w:t>
            </w:r>
          </w:p>
          <w:p w14:paraId="63F5ECE6"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 本体</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耐硫酸露点腐食鋼または同等品以上</w:t>
            </w:r>
          </w:p>
          <w:p w14:paraId="6C8E309C"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 xml:space="preserve">② </w:t>
            </w:r>
            <w:r w:rsidRPr="00B13A23">
              <w:rPr>
                <w:rFonts w:asciiTheme="minorEastAsia" w:hAnsiTheme="minorEastAsia"/>
              </w:rPr>
              <w:t>板厚</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６</w:t>
            </w:r>
            <w:r w:rsidRPr="00B13A23">
              <w:rPr>
                <w:rFonts w:asciiTheme="minorEastAsia" w:hAnsiTheme="minorEastAsia"/>
              </w:rPr>
              <w:t>mm以上</w:t>
            </w:r>
          </w:p>
          <w:p w14:paraId="25EBB095"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（４）付属品</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１式</w:t>
            </w:r>
          </w:p>
          <w:p w14:paraId="5DE20AC9"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（５</w:t>
            </w:r>
            <w:r w:rsidRPr="00B13A23">
              <w:rPr>
                <w:rFonts w:asciiTheme="minorEastAsia" w:hAnsiTheme="minorEastAsia"/>
              </w:rPr>
              <w:t>）特記事項</w:t>
            </w:r>
          </w:p>
          <w:p w14:paraId="43C4A5E0"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各炉独立した構造とすること。</w:t>
            </w:r>
          </w:p>
          <w:p w14:paraId="6A1C4895"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サポート間隔に留意するとともに角形の大きいサイズのものには、</w:t>
            </w:r>
            <w:r w:rsidRPr="00B13A23">
              <w:rPr>
                <w:rFonts w:asciiTheme="minorEastAsia" w:hAnsiTheme="minorEastAsia" w:hint="eastAsia"/>
              </w:rPr>
              <w:t>補強リブを設置するなど振動対策を講じること</w:t>
            </w:r>
            <w:r w:rsidRPr="00B13A23">
              <w:rPr>
                <w:rFonts w:asciiTheme="minorEastAsia" w:hAnsiTheme="minorEastAsia"/>
              </w:rPr>
              <w:t>。</w:t>
            </w:r>
          </w:p>
          <w:p w14:paraId="5A195D89"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lastRenderedPageBreak/>
              <w:t>３）</w:t>
            </w:r>
            <w:r w:rsidRPr="00B13A23">
              <w:rPr>
                <w:rFonts w:asciiTheme="minorEastAsia" w:hAnsiTheme="minorEastAsia"/>
              </w:rPr>
              <w:t>排ガス露点腐食及び排ガス温度の</w:t>
            </w:r>
            <w:r w:rsidRPr="00B13A23">
              <w:rPr>
                <w:rFonts w:asciiTheme="minorEastAsia" w:hAnsiTheme="minorEastAsia" w:hint="eastAsia"/>
              </w:rPr>
              <w:t>低下</w:t>
            </w:r>
            <w:r w:rsidRPr="00B13A23">
              <w:rPr>
                <w:rFonts w:asciiTheme="minorEastAsia" w:hAnsiTheme="minorEastAsia"/>
              </w:rPr>
              <w:t>を防止するため、保温</w:t>
            </w:r>
            <w:r w:rsidRPr="00B13A23">
              <w:rPr>
                <w:rFonts w:asciiTheme="minorEastAsia" w:hAnsiTheme="minorEastAsia" w:hint="eastAsia"/>
              </w:rPr>
              <w:t>材</w:t>
            </w:r>
            <w:r w:rsidRPr="00B13A23">
              <w:rPr>
                <w:rFonts w:asciiTheme="minorEastAsia" w:hAnsiTheme="minorEastAsia"/>
              </w:rPr>
              <w:t>を施工すること。</w:t>
            </w:r>
          </w:p>
          <w:p w14:paraId="1A262FB5"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rPr>
              <w:t>屋外露出部保温は屋外仕様とし</w:t>
            </w:r>
            <w:r w:rsidRPr="00B13A23">
              <w:rPr>
                <w:rFonts w:asciiTheme="minorEastAsia" w:hAnsiTheme="minorEastAsia" w:hint="eastAsia"/>
              </w:rPr>
              <w:t>、</w:t>
            </w:r>
            <w:r w:rsidRPr="00B13A23">
              <w:rPr>
                <w:rFonts w:asciiTheme="minorEastAsia" w:hAnsiTheme="minorEastAsia"/>
              </w:rPr>
              <w:t>風雨に対し耐久性を有する材質、構造とすること。</w:t>
            </w:r>
          </w:p>
          <w:p w14:paraId="4600EB8D"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５）</w:t>
            </w:r>
            <w:r w:rsidRPr="00B13A23">
              <w:rPr>
                <w:rFonts w:asciiTheme="minorEastAsia" w:hAnsiTheme="minorEastAsia"/>
              </w:rPr>
              <w:t>ダンパは軸受などに耐熱及び断熱を考慮したものを使用すること。</w:t>
            </w:r>
          </w:p>
          <w:p w14:paraId="2C594DED"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６）</w:t>
            </w:r>
            <w:r w:rsidRPr="00B13A23">
              <w:rPr>
                <w:rFonts w:asciiTheme="minorEastAsia" w:hAnsiTheme="minorEastAsia"/>
              </w:rPr>
              <w:t>低部に凝縮水が溜まることのない構造とすること。</w:t>
            </w:r>
          </w:p>
          <w:p w14:paraId="14B73F02" w14:textId="58DB1126"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７）</w:t>
            </w:r>
            <w:r w:rsidRPr="00B13A23">
              <w:rPr>
                <w:rFonts w:asciiTheme="minorEastAsia" w:hAnsiTheme="minorEastAsia"/>
              </w:rPr>
              <w:t>必要箇所</w:t>
            </w:r>
            <w:r w:rsidRPr="00B13A23">
              <w:rPr>
                <w:rFonts w:asciiTheme="minorEastAsia" w:hAnsiTheme="minorEastAsia" w:hint="eastAsia"/>
              </w:rPr>
              <w:t>に</w:t>
            </w:r>
            <w:r w:rsidRPr="00B13A23">
              <w:rPr>
                <w:rFonts w:asciiTheme="minorEastAsia" w:hAnsiTheme="minorEastAsia"/>
              </w:rPr>
              <w:t>伸縮継手を設置する</w:t>
            </w:r>
            <w:r w:rsidRPr="00B13A23">
              <w:rPr>
                <w:rFonts w:asciiTheme="minorEastAsia" w:hAnsiTheme="minorEastAsia" w:hint="eastAsia"/>
              </w:rPr>
              <w:t>こと。</w:t>
            </w:r>
            <w:r w:rsidRPr="00B13A23">
              <w:rPr>
                <w:rFonts w:asciiTheme="minorEastAsia" w:hAnsiTheme="minorEastAsia"/>
              </w:rPr>
              <w:t>伸縮継手はインナーガイド付きとし、ガスの漏</w:t>
            </w:r>
            <w:r w:rsidRPr="00B13A23">
              <w:rPr>
                <w:rFonts w:asciiTheme="minorEastAsia" w:hAnsiTheme="minorEastAsia" w:hint="eastAsia"/>
              </w:rPr>
              <w:t>洩</w:t>
            </w:r>
            <w:r w:rsidRPr="00B13A23">
              <w:rPr>
                <w:rFonts w:asciiTheme="minorEastAsia" w:hAnsiTheme="minorEastAsia"/>
              </w:rPr>
              <w:t>が無いようにすること。</w:t>
            </w:r>
          </w:p>
        </w:tc>
        <w:tc>
          <w:tcPr>
            <w:tcW w:w="10036" w:type="dxa"/>
          </w:tcPr>
          <w:p w14:paraId="54F8E30D" w14:textId="77777777" w:rsidR="000442F6" w:rsidRDefault="000442F6" w:rsidP="000442F6"/>
        </w:tc>
        <w:tc>
          <w:tcPr>
            <w:tcW w:w="907" w:type="dxa"/>
          </w:tcPr>
          <w:p w14:paraId="6B2B53D2" w14:textId="77777777" w:rsidR="000442F6" w:rsidRDefault="000442F6" w:rsidP="000442F6"/>
        </w:tc>
      </w:tr>
      <w:tr w:rsidR="000442F6" w14:paraId="33242F96" w14:textId="77777777" w:rsidTr="003A240E">
        <w:tc>
          <w:tcPr>
            <w:tcW w:w="10036" w:type="dxa"/>
          </w:tcPr>
          <w:p w14:paraId="063AA615"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６．誘引送風機</w:t>
            </w:r>
          </w:p>
          <w:p w14:paraId="130224B6"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（１）形式</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54470C9E"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（２）数量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２</w:t>
            </w:r>
            <w:r w:rsidRPr="00B13A23">
              <w:rPr>
                <w:rFonts w:asciiTheme="minorEastAsia" w:hAnsiTheme="minorEastAsia"/>
              </w:rPr>
              <w:t>基</w:t>
            </w:r>
          </w:p>
          <w:p w14:paraId="44BBF392"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（３）主要項目</w:t>
            </w:r>
            <w:r w:rsidRPr="00B13A23">
              <w:rPr>
                <w:rFonts w:asciiTheme="minorEastAsia" w:hAnsiTheme="minorEastAsia" w:hint="eastAsia"/>
              </w:rPr>
              <w:t>（１基につき）</w:t>
            </w:r>
          </w:p>
          <w:p w14:paraId="797C10A3"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風量</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]Nm</w:t>
            </w:r>
            <w:r w:rsidRPr="00B13A23">
              <w:rPr>
                <w:rFonts w:asciiTheme="minorEastAsia" w:hAnsiTheme="minorEastAsia"/>
                <w:vertAlign w:val="superscript"/>
              </w:rPr>
              <w:t>3</w:t>
            </w:r>
            <w:r w:rsidRPr="00B13A23">
              <w:rPr>
                <w:rFonts w:asciiTheme="minorEastAsia" w:hAnsiTheme="minorEastAsia"/>
              </w:rPr>
              <w:t>/h</w:t>
            </w:r>
          </w:p>
          <w:p w14:paraId="27972CE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風圧</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]kPa</w:t>
            </w:r>
            <w:r w:rsidRPr="00B13A23">
              <w:rPr>
                <w:rFonts w:asciiTheme="minorEastAsia" w:hAnsiTheme="minorEastAsia" w:hint="eastAsia"/>
              </w:rPr>
              <w:t>（</w:t>
            </w:r>
            <w:r w:rsidRPr="00B13A23">
              <w:rPr>
                <w:rFonts w:asciiTheme="minorEastAsia" w:hAnsiTheme="minorEastAsia"/>
              </w:rPr>
              <w:t>20</w:t>
            </w:r>
            <w:r w:rsidRPr="00B13A23">
              <w:rPr>
                <w:rFonts w:asciiTheme="minorEastAsia" w:hAnsiTheme="minorEastAsia" w:hint="eastAsia"/>
              </w:rPr>
              <w:t>℃において）</w:t>
            </w:r>
          </w:p>
          <w:p w14:paraId="6DA3A011"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回転数</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]min</w:t>
            </w:r>
            <w:r w:rsidRPr="00B13A23">
              <w:rPr>
                <w:rFonts w:asciiTheme="minorEastAsia" w:hAnsiTheme="minorEastAsia"/>
                <w:vertAlign w:val="superscript"/>
              </w:rPr>
              <w:t>-1</w:t>
            </w:r>
          </w:p>
          <w:p w14:paraId="3940A4D0"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rPr>
              <w:t>４</w:t>
            </w:r>
            <w:r w:rsidRPr="00B13A23">
              <w:rPr>
                <w:rFonts w:asciiTheme="minorEastAsia" w:hAnsiTheme="minorEastAsia" w:hint="eastAsia"/>
                <w:lang w:eastAsia="zh-CN"/>
              </w:rPr>
              <w:t>）</w:t>
            </w:r>
            <w:r w:rsidRPr="00B13A23">
              <w:rPr>
                <w:rFonts w:asciiTheme="minorEastAsia" w:hAnsiTheme="minorEastAsia"/>
                <w:lang w:eastAsia="zh-CN"/>
              </w:rPr>
              <w:t>風量調整方式</w:t>
            </w:r>
            <w:r w:rsidRPr="00B13A23">
              <w:rPr>
                <w:rFonts w:asciiTheme="minorEastAsia" w:hAnsiTheme="minorEastAsia"/>
                <w:lang w:eastAsia="zh-CN"/>
              </w:rPr>
              <w:tab/>
            </w:r>
            <w:r w:rsidRPr="00B13A23">
              <w:rPr>
                <w:rFonts w:asciiTheme="minorEastAsia" w:hAnsiTheme="minorEastAsia" w:hint="eastAsia"/>
                <w:lang w:eastAsia="zh-CN"/>
              </w:rPr>
              <w:t>回転数制御方式</w:t>
            </w:r>
          </w:p>
          <w:p w14:paraId="7FFF841E"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５）</w:t>
            </w:r>
            <w:r w:rsidRPr="00B13A23">
              <w:rPr>
                <w:rFonts w:asciiTheme="minorEastAsia" w:hAnsiTheme="minorEastAsia"/>
              </w:rPr>
              <w:t>主要部材</w:t>
            </w:r>
          </w:p>
          <w:p w14:paraId="087C7AD2"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w:t>
            </w:r>
            <w:r w:rsidRPr="00B13A23">
              <w:rPr>
                <w:rFonts w:asciiTheme="minorEastAsia" w:hAnsiTheme="minorEastAsia"/>
              </w:rPr>
              <w:t xml:space="preserve"> </w:t>
            </w:r>
            <w:r w:rsidRPr="00B13A23">
              <w:rPr>
                <w:rFonts w:asciiTheme="minorEastAsia" w:hAnsiTheme="minorEastAsia" w:hint="eastAsia"/>
              </w:rPr>
              <w:t>ケーシング</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2A8090F3"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w:t>
            </w:r>
            <w:r w:rsidRPr="00B13A23">
              <w:rPr>
                <w:rFonts w:asciiTheme="minorEastAsia" w:hAnsiTheme="minorEastAsia"/>
              </w:rPr>
              <w:t xml:space="preserve"> </w:t>
            </w:r>
            <w:r w:rsidRPr="00B13A23">
              <w:rPr>
                <w:rFonts w:asciiTheme="minorEastAsia" w:hAnsiTheme="minorEastAsia" w:hint="eastAsia"/>
              </w:rPr>
              <w:t>インペラ</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214578C5"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③</w:t>
            </w:r>
            <w:r w:rsidRPr="00B13A23">
              <w:rPr>
                <w:rFonts w:asciiTheme="minorEastAsia" w:hAnsiTheme="minorEastAsia"/>
              </w:rPr>
              <w:t xml:space="preserve"> </w:t>
            </w:r>
            <w:r w:rsidRPr="00B13A23">
              <w:rPr>
                <w:rFonts w:asciiTheme="minorEastAsia" w:hAnsiTheme="minorEastAsia" w:hint="eastAsia"/>
              </w:rPr>
              <w:t>シャフト</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0136E3C7"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w:t>
            </w:r>
            <w:r w:rsidRPr="00B13A23">
              <w:rPr>
                <w:rFonts w:asciiTheme="minorEastAsia" w:hAnsiTheme="minorEastAsia" w:hint="eastAsia"/>
                <w:lang w:eastAsia="zh-CN"/>
              </w:rPr>
              <w:t>４</w:t>
            </w:r>
            <w:r w:rsidRPr="00B13A23">
              <w:rPr>
                <w:rFonts w:asciiTheme="minorEastAsia" w:hAnsiTheme="minorEastAsia"/>
                <w:lang w:eastAsia="zh-CN"/>
              </w:rPr>
              <w:t>）</w:t>
            </w:r>
            <w:r w:rsidRPr="00B13A23">
              <w:rPr>
                <w:rFonts w:asciiTheme="minorEastAsia" w:hAnsiTheme="minorEastAsia" w:hint="eastAsia"/>
                <w:lang w:eastAsia="zh-CN"/>
              </w:rPr>
              <w:t>付属品</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１式</w:t>
            </w:r>
          </w:p>
          <w:p w14:paraId="31CD0456"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（５）</w:t>
            </w:r>
            <w:r w:rsidRPr="00B13A23">
              <w:rPr>
                <w:rFonts w:asciiTheme="minorEastAsia" w:hAnsiTheme="minorEastAsia"/>
              </w:rPr>
              <w:t>特記事項</w:t>
            </w:r>
          </w:p>
          <w:p w14:paraId="212C362E"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誘引送風機には、計算によって求められる最大ガス量に30％以上、最大風圧に20％以上の余裕を持たせること。</w:t>
            </w:r>
          </w:p>
          <w:p w14:paraId="38274702"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軸受はころがり軸受またはすべり軸受</w:t>
            </w:r>
            <w:r w:rsidRPr="00B13A23">
              <w:rPr>
                <w:rFonts w:asciiTheme="minorEastAsia" w:hAnsiTheme="minorEastAsia" w:hint="eastAsia"/>
              </w:rPr>
              <w:t>とし</w:t>
            </w:r>
            <w:r w:rsidRPr="00B13A23">
              <w:rPr>
                <w:rFonts w:asciiTheme="minorEastAsia" w:hAnsiTheme="minorEastAsia"/>
              </w:rPr>
              <w:t>、水冷式または空冷式とすること。</w:t>
            </w:r>
            <w:r w:rsidRPr="00B13A23">
              <w:rPr>
                <w:rFonts w:asciiTheme="minorEastAsia" w:hAnsiTheme="minorEastAsia" w:hint="eastAsia"/>
              </w:rPr>
              <w:t>なお、</w:t>
            </w:r>
            <w:r w:rsidRPr="00B13A23">
              <w:rPr>
                <w:rFonts w:asciiTheme="minorEastAsia" w:hAnsiTheme="minorEastAsia"/>
              </w:rPr>
              <w:t>水冷</w:t>
            </w:r>
            <w:r w:rsidRPr="00B13A23">
              <w:rPr>
                <w:rFonts w:asciiTheme="minorEastAsia" w:hAnsiTheme="minorEastAsia" w:hint="eastAsia"/>
              </w:rPr>
              <w:t>式</w:t>
            </w:r>
            <w:r w:rsidRPr="00B13A23">
              <w:rPr>
                <w:rFonts w:asciiTheme="minorEastAsia" w:hAnsiTheme="minorEastAsia"/>
              </w:rPr>
              <w:t>の場合は冷却水遮断警報装置を設置すること。</w:t>
            </w:r>
          </w:p>
          <w:p w14:paraId="55DBF413"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軸受</w:t>
            </w:r>
            <w:r w:rsidRPr="00B13A23">
              <w:rPr>
                <w:rFonts w:asciiTheme="minorEastAsia" w:hAnsiTheme="minorEastAsia" w:hint="eastAsia"/>
              </w:rPr>
              <w:t>に</w:t>
            </w:r>
            <w:r w:rsidRPr="00B13A23">
              <w:rPr>
                <w:rFonts w:asciiTheme="minorEastAsia" w:hAnsiTheme="minorEastAsia"/>
              </w:rPr>
              <w:t>温度</w:t>
            </w:r>
            <w:r w:rsidRPr="00B13A23">
              <w:rPr>
                <w:rFonts w:asciiTheme="minorEastAsia" w:hAnsiTheme="minorEastAsia" w:hint="eastAsia"/>
              </w:rPr>
              <w:t>計</w:t>
            </w:r>
            <w:r w:rsidRPr="00B13A23">
              <w:rPr>
                <w:rFonts w:asciiTheme="minorEastAsia" w:hAnsiTheme="minorEastAsia"/>
              </w:rPr>
              <w:t>を設置し、異常警報</w:t>
            </w:r>
            <w:r w:rsidRPr="00B13A23">
              <w:rPr>
                <w:rFonts w:asciiTheme="minorEastAsia" w:hAnsiTheme="minorEastAsia" w:hint="eastAsia"/>
              </w:rPr>
              <w:t>を検知すること</w:t>
            </w:r>
            <w:r w:rsidRPr="00B13A23">
              <w:rPr>
                <w:rFonts w:asciiTheme="minorEastAsia" w:hAnsiTheme="minorEastAsia"/>
              </w:rPr>
              <w:t>。</w:t>
            </w:r>
          </w:p>
          <w:p w14:paraId="722F650D"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rPr>
              <w:t>入</w:t>
            </w:r>
            <w:r w:rsidRPr="00B13A23">
              <w:rPr>
                <w:rFonts w:asciiTheme="minorEastAsia" w:hAnsiTheme="minorEastAsia" w:hint="eastAsia"/>
              </w:rPr>
              <w:t>口ダンパ及び</w:t>
            </w:r>
            <w:r w:rsidRPr="00B13A23">
              <w:rPr>
                <w:rFonts w:asciiTheme="minorEastAsia" w:hAnsiTheme="minorEastAsia"/>
              </w:rPr>
              <w:t>出口ダンパ</w:t>
            </w:r>
            <w:r w:rsidRPr="00B13A23">
              <w:rPr>
                <w:rFonts w:asciiTheme="minorEastAsia" w:hAnsiTheme="minorEastAsia" w:hint="eastAsia"/>
              </w:rPr>
              <w:t>に</w:t>
            </w:r>
            <w:r w:rsidRPr="00B13A23">
              <w:rPr>
                <w:rFonts w:asciiTheme="minorEastAsia" w:hAnsiTheme="minorEastAsia"/>
              </w:rPr>
              <w:t>起動インターロックを設</w:t>
            </w:r>
            <w:r w:rsidRPr="00B13A23">
              <w:rPr>
                <w:rFonts w:asciiTheme="minorEastAsia" w:hAnsiTheme="minorEastAsia" w:hint="eastAsia"/>
              </w:rPr>
              <w:t>け</w:t>
            </w:r>
            <w:r w:rsidRPr="00B13A23">
              <w:rPr>
                <w:rFonts w:asciiTheme="minorEastAsia" w:hAnsiTheme="minorEastAsia"/>
              </w:rPr>
              <w:t>ること。</w:t>
            </w:r>
          </w:p>
          <w:p w14:paraId="2628B243" w14:textId="2454EF3F"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５）</w:t>
            </w:r>
            <w:r w:rsidRPr="00B13A23">
              <w:rPr>
                <w:rFonts w:asciiTheme="minorEastAsia" w:hAnsiTheme="minorEastAsia"/>
              </w:rPr>
              <w:t>本設備は</w:t>
            </w:r>
            <w:r w:rsidRPr="00B13A23">
              <w:rPr>
                <w:rFonts w:asciiTheme="minorEastAsia" w:hAnsiTheme="minorEastAsia" w:hint="eastAsia"/>
              </w:rPr>
              <w:t>原則として</w:t>
            </w:r>
            <w:r w:rsidRPr="00B13A23">
              <w:rPr>
                <w:rFonts w:asciiTheme="minorEastAsia" w:hAnsiTheme="minorEastAsia"/>
              </w:rPr>
              <w:t>専用室に設置し、騒音・振動・換気に十分配慮すること。</w:t>
            </w:r>
          </w:p>
        </w:tc>
        <w:tc>
          <w:tcPr>
            <w:tcW w:w="10036" w:type="dxa"/>
          </w:tcPr>
          <w:p w14:paraId="024B6A24" w14:textId="77777777" w:rsidR="000442F6" w:rsidRDefault="000442F6" w:rsidP="000442F6"/>
        </w:tc>
        <w:tc>
          <w:tcPr>
            <w:tcW w:w="907" w:type="dxa"/>
          </w:tcPr>
          <w:p w14:paraId="2233AA97" w14:textId="77777777" w:rsidR="000442F6" w:rsidRDefault="000442F6" w:rsidP="000442F6"/>
        </w:tc>
      </w:tr>
      <w:tr w:rsidR="000442F6" w14:paraId="61887510" w14:textId="77777777" w:rsidTr="003A240E">
        <w:tc>
          <w:tcPr>
            <w:tcW w:w="10036" w:type="dxa"/>
          </w:tcPr>
          <w:p w14:paraId="286778F0" w14:textId="77777777" w:rsidR="000442F6" w:rsidRPr="00B13A23" w:rsidRDefault="000442F6" w:rsidP="000442F6">
            <w:pPr>
              <w:pStyle w:val="afffffb"/>
              <w:ind w:left="414" w:hanging="202"/>
              <w:rPr>
                <w:rFonts w:asciiTheme="minorEastAsia" w:hAnsiTheme="minorEastAsia"/>
              </w:rPr>
            </w:pPr>
            <w:r w:rsidRPr="00B13A23">
              <w:rPr>
                <w:rFonts w:asciiTheme="minorEastAsia" w:hAnsiTheme="minorEastAsia" w:hint="eastAsia"/>
              </w:rPr>
              <w:t>７．排ガス循環送風機（必要に応じて設置）</w:t>
            </w:r>
          </w:p>
          <w:p w14:paraId="24976941"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hint="eastAsia"/>
                <w:lang w:eastAsia="zh-CN"/>
              </w:rPr>
              <w:t>（１）形式</w:t>
            </w:r>
            <w:r w:rsidRPr="00B13A23">
              <w:rPr>
                <w:rFonts w:asciiTheme="minorEastAsia" w:hAnsiTheme="minorEastAsia"/>
                <w:lang w:eastAsia="zh-CN"/>
              </w:rPr>
              <w:tab/>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
          <w:p w14:paraId="5FADA2D3"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（２）数量</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lang w:eastAsia="zh-CN"/>
              </w:rPr>
              <w:t>２</w:t>
            </w:r>
            <w:r w:rsidRPr="00B13A23">
              <w:rPr>
                <w:rFonts w:asciiTheme="minorEastAsia" w:hAnsiTheme="minorEastAsia"/>
                <w:lang w:eastAsia="zh-CN"/>
              </w:rPr>
              <w:t>基</w:t>
            </w:r>
          </w:p>
          <w:p w14:paraId="234C6C0B"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（３）主要項目</w:t>
            </w:r>
          </w:p>
          <w:p w14:paraId="45D9B158"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風量</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]Nm</w:t>
            </w:r>
            <w:r w:rsidRPr="00B13A23">
              <w:rPr>
                <w:rFonts w:asciiTheme="minorEastAsia" w:hAnsiTheme="minorEastAsia"/>
                <w:vertAlign w:val="superscript"/>
              </w:rPr>
              <w:t>3</w:t>
            </w:r>
            <w:r w:rsidRPr="00B13A23">
              <w:rPr>
                <w:rFonts w:asciiTheme="minorEastAsia" w:hAnsiTheme="minorEastAsia"/>
              </w:rPr>
              <w:t>/h</w:t>
            </w:r>
          </w:p>
          <w:p w14:paraId="4B756485"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w:t>
            </w:r>
            <w:r w:rsidRPr="00B13A23">
              <w:rPr>
                <w:rFonts w:asciiTheme="minorEastAsia" w:hAnsiTheme="minorEastAsia"/>
              </w:rPr>
              <w:t>風圧</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]kPa(20</w:t>
            </w:r>
            <w:r w:rsidRPr="00B13A23">
              <w:rPr>
                <w:rFonts w:asciiTheme="minorEastAsia" w:hAnsiTheme="minorEastAsia" w:hint="eastAsia"/>
              </w:rPr>
              <w:t>℃</w:t>
            </w:r>
            <w:r w:rsidRPr="00B13A23">
              <w:rPr>
                <w:rFonts w:asciiTheme="minorEastAsia" w:hAnsiTheme="minorEastAsia"/>
              </w:rPr>
              <w:t>において)</w:t>
            </w:r>
          </w:p>
          <w:p w14:paraId="719E1D34" w14:textId="77777777" w:rsidR="000442F6" w:rsidRPr="00B13A23" w:rsidRDefault="000442F6" w:rsidP="000442F6">
            <w:pPr>
              <w:pStyle w:val="affffff1"/>
              <w:ind w:left="839" w:hanging="202"/>
              <w:rPr>
                <w:rFonts w:asciiTheme="minorEastAsia" w:hAnsiTheme="minorEastAsia"/>
                <w:vertAlign w:val="superscript"/>
              </w:rPr>
            </w:pPr>
            <w:r w:rsidRPr="00B13A23">
              <w:rPr>
                <w:rFonts w:asciiTheme="minorEastAsia" w:hAnsiTheme="minorEastAsia" w:hint="eastAsia"/>
              </w:rPr>
              <w:t>３）</w:t>
            </w:r>
            <w:r w:rsidRPr="00B13A23">
              <w:rPr>
                <w:rFonts w:asciiTheme="minorEastAsia" w:hAnsiTheme="minorEastAsia"/>
              </w:rPr>
              <w:t>回転数</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]min</w:t>
            </w:r>
            <w:r w:rsidRPr="00B13A23">
              <w:rPr>
                <w:rFonts w:asciiTheme="minorEastAsia" w:hAnsiTheme="minorEastAsia"/>
                <w:vertAlign w:val="superscript"/>
              </w:rPr>
              <w:t>-1</w:t>
            </w:r>
          </w:p>
          <w:p w14:paraId="59D33A64"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rPr>
              <w:t>風量調整方式</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1773FAC1"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５）材質</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57676B38"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w:t>
            </w:r>
            <w:r w:rsidRPr="00B13A23">
              <w:rPr>
                <w:rFonts w:asciiTheme="minorEastAsia" w:hAnsiTheme="minorEastAsia" w:hint="eastAsia"/>
                <w:lang w:eastAsia="zh-CN"/>
              </w:rPr>
              <w:t>４</w:t>
            </w:r>
            <w:r w:rsidRPr="00B13A23">
              <w:rPr>
                <w:rFonts w:asciiTheme="minorEastAsia" w:hAnsiTheme="minorEastAsia"/>
                <w:lang w:eastAsia="zh-CN"/>
              </w:rPr>
              <w:t>）</w:t>
            </w:r>
            <w:r w:rsidRPr="00B13A23">
              <w:rPr>
                <w:rFonts w:asciiTheme="minorEastAsia" w:hAnsiTheme="minorEastAsia" w:hint="eastAsia"/>
                <w:lang w:eastAsia="zh-CN"/>
              </w:rPr>
              <w:t>付属品</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１式</w:t>
            </w:r>
          </w:p>
          <w:p w14:paraId="6D1F1A69" w14:textId="77777777" w:rsidR="000442F6" w:rsidRDefault="000442F6" w:rsidP="000442F6">
            <w:pPr>
              <w:pStyle w:val="affffff"/>
              <w:ind w:left="617" w:hanging="405"/>
              <w:rPr>
                <w:rFonts w:asciiTheme="minorEastAsia" w:hAnsiTheme="minorEastAsia"/>
              </w:rPr>
            </w:pPr>
          </w:p>
          <w:p w14:paraId="3D4FF4B6" w14:textId="77777777" w:rsidR="000442F6" w:rsidRDefault="000442F6" w:rsidP="000442F6">
            <w:pPr>
              <w:pStyle w:val="affffff"/>
              <w:ind w:left="617" w:hanging="405"/>
              <w:rPr>
                <w:rFonts w:asciiTheme="minorEastAsia" w:hAnsiTheme="minorEastAsia"/>
              </w:rPr>
            </w:pPr>
          </w:p>
          <w:p w14:paraId="35892A85" w14:textId="5D450EA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lastRenderedPageBreak/>
              <w:t>（</w:t>
            </w:r>
            <w:r w:rsidRPr="00B13A23">
              <w:rPr>
                <w:rFonts w:asciiTheme="minorEastAsia" w:hAnsiTheme="minorEastAsia" w:hint="eastAsia"/>
              </w:rPr>
              <w:t>５</w:t>
            </w:r>
            <w:r w:rsidRPr="00B13A23">
              <w:rPr>
                <w:rFonts w:asciiTheme="minorEastAsia" w:hAnsiTheme="minorEastAsia"/>
              </w:rPr>
              <w:t>）特記事項</w:t>
            </w:r>
          </w:p>
          <w:p w14:paraId="01266EB3" w14:textId="770ECA50"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w:t>
            </w:r>
            <w:r w:rsidRPr="00B13A23">
              <w:rPr>
                <w:rFonts w:asciiTheme="minorEastAsia" w:hAnsiTheme="minorEastAsia"/>
              </w:rPr>
              <w:t>排ガス循環用送風機の容量には、計算によって求められる最大風量に20％以上の余裕を持たせること。</w:t>
            </w:r>
          </w:p>
        </w:tc>
        <w:tc>
          <w:tcPr>
            <w:tcW w:w="10036" w:type="dxa"/>
          </w:tcPr>
          <w:p w14:paraId="3A716773" w14:textId="77777777" w:rsidR="000442F6" w:rsidRDefault="000442F6" w:rsidP="000442F6"/>
        </w:tc>
        <w:tc>
          <w:tcPr>
            <w:tcW w:w="907" w:type="dxa"/>
          </w:tcPr>
          <w:p w14:paraId="2B9A8260" w14:textId="77777777" w:rsidR="000442F6" w:rsidRDefault="000442F6" w:rsidP="000442F6"/>
        </w:tc>
      </w:tr>
      <w:tr w:rsidR="000442F6" w14:paraId="1C34D0E0" w14:textId="77777777" w:rsidTr="003A240E">
        <w:tc>
          <w:tcPr>
            <w:tcW w:w="10036" w:type="dxa"/>
          </w:tcPr>
          <w:p w14:paraId="4A98A306" w14:textId="77777777" w:rsidR="000442F6" w:rsidRPr="00B13A23" w:rsidRDefault="000442F6" w:rsidP="000442F6">
            <w:pPr>
              <w:pStyle w:val="afffffb"/>
              <w:ind w:left="414" w:hanging="202"/>
              <w:rPr>
                <w:rFonts w:asciiTheme="minorEastAsia" w:hAnsiTheme="minorEastAsia"/>
              </w:rPr>
            </w:pPr>
            <w:r w:rsidRPr="00B13A23">
              <w:rPr>
                <w:rFonts w:asciiTheme="minorEastAsia" w:hAnsiTheme="minorEastAsia" w:hint="eastAsia"/>
              </w:rPr>
              <w:t>８．煙突</w:t>
            </w:r>
          </w:p>
          <w:p w14:paraId="5CB3075A"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hint="eastAsia"/>
              </w:rPr>
              <w:t>（１）形式</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[提案による]</w:t>
            </w:r>
          </w:p>
          <w:p w14:paraId="5B2DF04B"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（２）数量</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lang w:eastAsia="zh-CN"/>
              </w:rPr>
              <w:t>１基</w:t>
            </w:r>
          </w:p>
          <w:p w14:paraId="0C685CF8"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w:t>
            </w:r>
            <w:r w:rsidRPr="00B13A23">
              <w:rPr>
                <w:rFonts w:asciiTheme="minorEastAsia" w:hAnsiTheme="minorEastAsia" w:hint="eastAsia"/>
                <w:lang w:eastAsia="zh-CN"/>
              </w:rPr>
              <w:t>３</w:t>
            </w:r>
            <w:r w:rsidRPr="00B13A23">
              <w:rPr>
                <w:rFonts w:asciiTheme="minorEastAsia" w:hAnsiTheme="minorEastAsia"/>
                <w:lang w:eastAsia="zh-CN"/>
              </w:rPr>
              <w:t>）主要項目</w:t>
            </w:r>
          </w:p>
          <w:p w14:paraId="1AC342E7"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lang w:eastAsia="zh-CN"/>
              </w:rPr>
              <w:t>１）筒身数</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lang w:eastAsia="zh-CN"/>
              </w:rPr>
              <w:t>２基</w:t>
            </w:r>
          </w:p>
          <w:p w14:paraId="4FEA6338"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２）煙突</w:t>
            </w:r>
            <w:r w:rsidRPr="00B13A23">
              <w:rPr>
                <w:rFonts w:asciiTheme="minorEastAsia" w:hAnsiTheme="minorEastAsia"/>
              </w:rPr>
              <w:t>高</w:t>
            </w:r>
            <w:r w:rsidRPr="00B13A23">
              <w:rPr>
                <w:rFonts w:asciiTheme="minorEastAsia" w:hAnsiTheme="minorEastAsia"/>
              </w:rPr>
              <w:tab/>
            </w:r>
            <w:r w:rsidRPr="00B13A23">
              <w:rPr>
                <w:rFonts w:asciiTheme="minorEastAsia" w:hAnsiTheme="minorEastAsia"/>
              </w:rPr>
              <w:tab/>
              <w:t>59m</w:t>
            </w:r>
            <w:r w:rsidRPr="00B13A23">
              <w:rPr>
                <w:rFonts w:asciiTheme="minorEastAsia" w:hAnsiTheme="minorEastAsia" w:hint="eastAsia"/>
              </w:rPr>
              <w:t>（計画地盤高から）</w:t>
            </w:r>
          </w:p>
          <w:p w14:paraId="6DED4A3C"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rPr>
              <w:t>３</w:t>
            </w:r>
            <w:r w:rsidRPr="00B13A23">
              <w:rPr>
                <w:rFonts w:asciiTheme="minorEastAsia" w:hAnsiTheme="minorEastAsia" w:hint="eastAsia"/>
                <w:lang w:eastAsia="zh-CN"/>
              </w:rPr>
              <w:t>）材質</w:t>
            </w:r>
          </w:p>
          <w:p w14:paraId="4345D968" w14:textId="77777777" w:rsidR="000442F6" w:rsidRPr="00B13A23" w:rsidRDefault="000442F6" w:rsidP="000442F6">
            <w:pPr>
              <w:pStyle w:val="affffff6"/>
              <w:ind w:left="951" w:hanging="101"/>
              <w:rPr>
                <w:rFonts w:asciiTheme="minorEastAsia" w:hAnsiTheme="minorEastAsia"/>
                <w:lang w:eastAsia="zh-CN"/>
              </w:rPr>
            </w:pPr>
            <w:r w:rsidRPr="00B13A23">
              <w:rPr>
                <w:rFonts w:asciiTheme="minorEastAsia" w:hAnsiTheme="minorEastAsia" w:hint="eastAsia"/>
                <w:lang w:eastAsia="zh-CN"/>
              </w:rPr>
              <w:t>①</w:t>
            </w:r>
            <w:r w:rsidRPr="00B13A23">
              <w:rPr>
                <w:rFonts w:asciiTheme="minorEastAsia" w:hAnsiTheme="minorEastAsia"/>
                <w:lang w:eastAsia="zh-CN"/>
              </w:rPr>
              <w:t xml:space="preserve"> </w:t>
            </w:r>
            <w:r w:rsidRPr="00B13A23">
              <w:rPr>
                <w:rFonts w:asciiTheme="minorEastAsia" w:hAnsiTheme="minorEastAsia" w:hint="eastAsia"/>
                <w:lang w:eastAsia="zh-CN"/>
              </w:rPr>
              <w:t>内筒</w:t>
            </w:r>
            <w:r w:rsidRPr="00B13A23">
              <w:rPr>
                <w:rFonts w:asciiTheme="minorEastAsia" w:hAnsiTheme="minorEastAsia"/>
                <w:lang w:eastAsia="zh-CN"/>
              </w:rPr>
              <w:tab/>
            </w:r>
          </w:p>
          <w:p w14:paraId="69B23D20" w14:textId="77777777" w:rsidR="000442F6" w:rsidRPr="00B13A23" w:rsidRDefault="000442F6" w:rsidP="000442F6">
            <w:pPr>
              <w:pStyle w:val="affffff7"/>
              <w:ind w:left="1264" w:hanging="202"/>
              <w:rPr>
                <w:rFonts w:asciiTheme="minorEastAsia" w:hAnsiTheme="minorEastAsia"/>
                <w:lang w:eastAsia="zh-CN"/>
              </w:rPr>
            </w:pPr>
            <w:r w:rsidRPr="00B13A23">
              <w:rPr>
                <w:rFonts w:asciiTheme="minorEastAsia" w:hAnsiTheme="minorEastAsia" w:hint="eastAsia"/>
              </w:rPr>
              <w:t>ア．本体</w:t>
            </w:r>
            <w:r w:rsidRPr="00B13A23">
              <w:rPr>
                <w:rFonts w:asciiTheme="minorEastAsia" w:hAnsiTheme="minorEastAsia"/>
                <w:lang w:eastAsia="zh-CN"/>
              </w:rPr>
              <w:tab/>
            </w:r>
            <w:r w:rsidRPr="00B13A23">
              <w:rPr>
                <w:rFonts w:asciiTheme="minorEastAsia" w:hAnsiTheme="minorEastAsia"/>
                <w:lang w:eastAsia="zh-CN"/>
              </w:rPr>
              <w:tab/>
            </w:r>
            <w:r w:rsidRPr="00B13A23">
              <w:rPr>
                <w:rFonts w:asciiTheme="minorEastAsia" w:hAnsiTheme="minorEastAsia" w:hint="eastAsia"/>
                <w:lang w:eastAsia="zh-CN"/>
              </w:rPr>
              <w:t>耐硫酸露点腐食鋼</w:t>
            </w:r>
            <w:r w:rsidRPr="00B13A23">
              <w:rPr>
                <w:rFonts w:asciiTheme="minorEastAsia" w:hAnsiTheme="minorEastAsia" w:hint="eastAsia"/>
              </w:rPr>
              <w:t>または同等品以上</w:t>
            </w:r>
          </w:p>
          <w:p w14:paraId="75DFE65D" w14:textId="77777777" w:rsidR="000442F6" w:rsidRPr="00B13A23" w:rsidRDefault="000442F6" w:rsidP="000442F6">
            <w:pPr>
              <w:pStyle w:val="affffff7"/>
              <w:ind w:left="1264" w:hanging="202"/>
              <w:rPr>
                <w:rFonts w:asciiTheme="minorEastAsia" w:hAnsiTheme="minorEastAsia"/>
                <w:lang w:eastAsia="zh-CN"/>
              </w:rPr>
            </w:pPr>
            <w:r w:rsidRPr="00B13A23">
              <w:rPr>
                <w:rFonts w:asciiTheme="minorEastAsia" w:hAnsiTheme="minorEastAsia" w:hint="eastAsia"/>
              </w:rPr>
              <w:t>イ．板厚</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lang w:eastAsia="zh-CN"/>
              </w:rPr>
              <w:t>６</w:t>
            </w:r>
            <w:r w:rsidRPr="00B13A23">
              <w:rPr>
                <w:rFonts w:asciiTheme="minorEastAsia" w:hAnsiTheme="minorEastAsia"/>
                <w:lang w:eastAsia="zh-CN"/>
              </w:rPr>
              <w:t>mm</w:t>
            </w:r>
            <w:r w:rsidRPr="00B13A23">
              <w:rPr>
                <w:rFonts w:asciiTheme="minorEastAsia" w:hAnsiTheme="minorEastAsia" w:hint="eastAsia"/>
                <w:lang w:eastAsia="zh-CN"/>
              </w:rPr>
              <w:t>以上</w:t>
            </w:r>
          </w:p>
          <w:p w14:paraId="299573A6"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w:t>
            </w:r>
            <w:r w:rsidRPr="00B13A23">
              <w:rPr>
                <w:rFonts w:asciiTheme="minorEastAsia" w:hAnsiTheme="minorEastAsia"/>
              </w:rPr>
              <w:t xml:space="preserve"> </w:t>
            </w:r>
            <w:r w:rsidRPr="00B13A23">
              <w:rPr>
                <w:rFonts w:asciiTheme="minorEastAsia" w:hAnsiTheme="minorEastAsia" w:hint="eastAsia"/>
              </w:rPr>
              <w:t>ノズル</w:t>
            </w:r>
          </w:p>
          <w:p w14:paraId="65827680" w14:textId="77777777" w:rsidR="000442F6" w:rsidRPr="00B13A23" w:rsidRDefault="000442F6" w:rsidP="000442F6">
            <w:pPr>
              <w:pStyle w:val="affffff7"/>
              <w:ind w:left="1264" w:hanging="202"/>
              <w:rPr>
                <w:rFonts w:asciiTheme="minorEastAsia" w:hAnsiTheme="minorEastAsia"/>
              </w:rPr>
            </w:pPr>
            <w:r w:rsidRPr="00B13A23">
              <w:rPr>
                <w:rFonts w:asciiTheme="minorEastAsia" w:hAnsiTheme="minorEastAsia" w:hint="eastAsia"/>
              </w:rPr>
              <w:t>ア．本体</w:t>
            </w:r>
            <w:r w:rsidRPr="00B13A23">
              <w:rPr>
                <w:rFonts w:asciiTheme="minorEastAsia" w:hAnsiTheme="minorEastAsia"/>
              </w:rPr>
              <w:tab/>
            </w:r>
            <w:r w:rsidRPr="00B13A23">
              <w:rPr>
                <w:rFonts w:asciiTheme="minorEastAsia" w:hAnsiTheme="minorEastAsia"/>
              </w:rPr>
              <w:tab/>
              <w:t>SUS316L</w:t>
            </w:r>
            <w:r w:rsidRPr="00B13A23">
              <w:rPr>
                <w:rFonts w:asciiTheme="minorEastAsia" w:hAnsiTheme="minorEastAsia" w:hint="eastAsia"/>
              </w:rPr>
              <w:t>または同等品以上</w:t>
            </w:r>
          </w:p>
          <w:p w14:paraId="59090C7A" w14:textId="77777777" w:rsidR="000442F6" w:rsidRPr="00B13A23" w:rsidRDefault="000442F6" w:rsidP="000442F6">
            <w:pPr>
              <w:pStyle w:val="affffff7"/>
              <w:ind w:left="1264" w:hanging="202"/>
              <w:rPr>
                <w:rFonts w:asciiTheme="minorEastAsia" w:hAnsiTheme="minorEastAsia"/>
              </w:rPr>
            </w:pPr>
            <w:r w:rsidRPr="00B13A23">
              <w:rPr>
                <w:rFonts w:asciiTheme="minorEastAsia" w:hAnsiTheme="minorEastAsia" w:hint="eastAsia"/>
              </w:rPr>
              <w:t>イ．板厚</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６</w:t>
            </w:r>
            <w:r w:rsidRPr="00B13A23">
              <w:rPr>
                <w:rFonts w:asciiTheme="minorEastAsia" w:hAnsiTheme="minorEastAsia"/>
              </w:rPr>
              <w:t>mm</w:t>
            </w:r>
            <w:r w:rsidRPr="00B13A23">
              <w:rPr>
                <w:rFonts w:asciiTheme="minorEastAsia" w:hAnsiTheme="minorEastAsia" w:hint="eastAsia"/>
              </w:rPr>
              <w:t>以上</w:t>
            </w:r>
          </w:p>
          <w:p w14:paraId="4B308773" w14:textId="77777777" w:rsidR="000442F6" w:rsidRPr="00B13A23" w:rsidRDefault="000442F6" w:rsidP="000442F6">
            <w:pPr>
              <w:pStyle w:val="affffff1"/>
              <w:ind w:left="839" w:hanging="202"/>
              <w:rPr>
                <w:rFonts w:asciiTheme="minorEastAsia" w:hAnsiTheme="minorEastAsia"/>
                <w:lang w:eastAsia="zh-CN"/>
              </w:rPr>
            </w:pPr>
            <w:r w:rsidRPr="00B13A23">
              <w:rPr>
                <w:rFonts w:asciiTheme="minorEastAsia" w:hAnsiTheme="minorEastAsia" w:hint="eastAsia"/>
              </w:rPr>
              <w:t>４</w:t>
            </w:r>
            <w:r w:rsidRPr="00B13A23">
              <w:rPr>
                <w:rFonts w:asciiTheme="minorEastAsia" w:hAnsiTheme="minorEastAsia" w:hint="eastAsia"/>
                <w:lang w:eastAsia="zh-CN"/>
              </w:rPr>
              <w:t>）</w:t>
            </w:r>
            <w:r w:rsidRPr="00B13A23">
              <w:rPr>
                <w:rFonts w:asciiTheme="minorEastAsia" w:hAnsiTheme="minorEastAsia"/>
                <w:lang w:eastAsia="zh-CN"/>
              </w:rPr>
              <w:t>頂部口径</w:t>
            </w:r>
            <w:r w:rsidRPr="00B13A23">
              <w:rPr>
                <w:rFonts w:asciiTheme="minorEastAsia" w:hAnsiTheme="minorEastAsia"/>
                <w:lang w:eastAsia="zh-CN"/>
              </w:rPr>
              <w:tab/>
            </w:r>
            <w:r w:rsidRPr="00B13A23">
              <w:rPr>
                <w:rFonts w:asciiTheme="minorEastAsia" w:hAnsiTheme="minorEastAsia"/>
                <w:lang w:eastAsia="zh-CN"/>
              </w:rPr>
              <w:tab/>
              <w:t>[</w:t>
            </w:r>
            <w:r w:rsidRPr="00B13A23">
              <w:rPr>
                <w:rFonts w:asciiTheme="minorEastAsia" w:hAnsiTheme="minorEastAsia" w:cs="ＭＳ Ｐゴシック" w:hint="eastAsia"/>
                <w:kern w:val="0"/>
              </w:rPr>
              <w:t>提案による</w:t>
            </w:r>
            <w:r w:rsidRPr="00B13A23">
              <w:rPr>
                <w:rFonts w:asciiTheme="minorEastAsia" w:hAnsiTheme="minorEastAsia"/>
                <w:lang w:eastAsia="zh-CN"/>
              </w:rPr>
              <w:t>]</w:t>
            </w:r>
            <w:proofErr w:type="spellStart"/>
            <w:r w:rsidRPr="00B13A23">
              <w:rPr>
                <w:rFonts w:asciiTheme="minorEastAsia" w:hAnsiTheme="minorEastAsia"/>
                <w:lang w:eastAsia="zh-CN"/>
              </w:rPr>
              <w:t>mm</w:t>
            </w:r>
            <w:r w:rsidRPr="00B13A23">
              <w:rPr>
                <w:rFonts w:asciiTheme="minorEastAsia" w:hAnsiTheme="minorEastAsia"/>
              </w:rPr>
              <w:t>φ</w:t>
            </w:r>
            <w:proofErr w:type="spellEnd"/>
          </w:p>
          <w:p w14:paraId="1FC92C88"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５）</w:t>
            </w:r>
            <w:r w:rsidRPr="00B13A23">
              <w:rPr>
                <w:rFonts w:asciiTheme="minorEastAsia" w:hAnsiTheme="minorEastAsia"/>
              </w:rPr>
              <w:t>排ガス吐出速度</w:t>
            </w:r>
          </w:p>
          <w:p w14:paraId="03BE2A83"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① 最大</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rPr>
              <w:tab/>
              <w:t>30m/s</w:t>
            </w:r>
            <w:r w:rsidRPr="00B13A23">
              <w:rPr>
                <w:rFonts w:asciiTheme="minorEastAsia" w:hAnsiTheme="minorEastAsia" w:hint="eastAsia"/>
              </w:rPr>
              <w:t>以下</w:t>
            </w:r>
          </w:p>
          <w:p w14:paraId="3171938C" w14:textId="77777777" w:rsidR="000442F6" w:rsidRPr="00B13A23" w:rsidRDefault="000442F6" w:rsidP="000442F6">
            <w:pPr>
              <w:pStyle w:val="affffff6"/>
              <w:ind w:left="951" w:hanging="101"/>
              <w:rPr>
                <w:rFonts w:asciiTheme="minorEastAsia" w:hAnsiTheme="minorEastAsia"/>
              </w:rPr>
            </w:pPr>
            <w:r w:rsidRPr="00B13A23">
              <w:rPr>
                <w:rFonts w:asciiTheme="minorEastAsia" w:hAnsiTheme="minorEastAsia" w:hint="eastAsia"/>
              </w:rPr>
              <w:t>② 基準ごみ</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]m/s</w:t>
            </w:r>
          </w:p>
          <w:p w14:paraId="6D361EEC"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６）</w:t>
            </w:r>
            <w:r w:rsidRPr="00B13A23">
              <w:rPr>
                <w:rFonts w:asciiTheme="minorEastAsia" w:hAnsiTheme="minorEastAsia"/>
              </w:rPr>
              <w:t>頂部</w:t>
            </w:r>
            <w:r w:rsidRPr="00B13A23">
              <w:rPr>
                <w:rFonts w:asciiTheme="minorEastAsia" w:hAnsiTheme="minorEastAsia" w:hint="eastAsia"/>
              </w:rPr>
              <w:t>排</w:t>
            </w:r>
            <w:r w:rsidRPr="00B13A23">
              <w:rPr>
                <w:rFonts w:asciiTheme="minorEastAsia" w:hAnsiTheme="minorEastAsia"/>
              </w:rPr>
              <w:t>ガス温度</w:t>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r w:rsidRPr="00B13A23">
              <w:rPr>
                <w:rFonts w:asciiTheme="minorEastAsia" w:hAnsiTheme="minorEastAsia" w:hint="eastAsia"/>
              </w:rPr>
              <w:t>℃</w:t>
            </w:r>
          </w:p>
          <w:p w14:paraId="504D455C"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７）外筒寸法</w:t>
            </w:r>
            <w:r w:rsidRPr="00B13A23">
              <w:rPr>
                <w:rFonts w:asciiTheme="minorEastAsia" w:hAnsiTheme="minorEastAsia"/>
              </w:rPr>
              <w:tab/>
            </w:r>
            <w:r w:rsidRPr="00B13A23">
              <w:rPr>
                <w:rFonts w:asciiTheme="minorEastAsia" w:hAnsiTheme="minorEastAsia"/>
              </w:rPr>
              <w:tab/>
              <w:t>[</w:t>
            </w:r>
            <w:r w:rsidRPr="00B13A23">
              <w:rPr>
                <w:rFonts w:asciiTheme="minorEastAsia" w:hAnsiTheme="minorEastAsia" w:cs="ＭＳ Ｐゴシック" w:hint="eastAsia"/>
                <w:kern w:val="0"/>
              </w:rPr>
              <w:t>提案による</w:t>
            </w:r>
            <w:r w:rsidRPr="00B13A23">
              <w:rPr>
                <w:rFonts w:asciiTheme="minorEastAsia" w:hAnsiTheme="minorEastAsia"/>
              </w:rPr>
              <w:t>]</w:t>
            </w:r>
          </w:p>
          <w:p w14:paraId="3F6ABD8D" w14:textId="77777777" w:rsidR="000442F6" w:rsidRPr="00B13A23" w:rsidRDefault="000442F6" w:rsidP="000442F6">
            <w:pPr>
              <w:pStyle w:val="affffff"/>
              <w:ind w:left="617" w:hanging="405"/>
              <w:rPr>
                <w:rFonts w:asciiTheme="minorEastAsia" w:hAnsiTheme="minorEastAsia"/>
                <w:lang w:eastAsia="zh-CN"/>
              </w:rPr>
            </w:pPr>
            <w:r w:rsidRPr="00B13A23">
              <w:rPr>
                <w:rFonts w:asciiTheme="minorEastAsia" w:hAnsiTheme="minorEastAsia"/>
                <w:lang w:eastAsia="zh-CN"/>
              </w:rPr>
              <w:t>（</w:t>
            </w:r>
            <w:r w:rsidRPr="00B13A23">
              <w:rPr>
                <w:rFonts w:asciiTheme="minorEastAsia" w:hAnsiTheme="minorEastAsia" w:hint="eastAsia"/>
                <w:lang w:eastAsia="zh-CN"/>
              </w:rPr>
              <w:t>４</w:t>
            </w:r>
            <w:r w:rsidRPr="00B13A23">
              <w:rPr>
                <w:rFonts w:asciiTheme="minorEastAsia" w:hAnsiTheme="minorEastAsia"/>
                <w:lang w:eastAsia="zh-CN"/>
              </w:rPr>
              <w:t>）</w:t>
            </w:r>
            <w:r w:rsidRPr="00B13A23">
              <w:rPr>
                <w:rFonts w:asciiTheme="minorEastAsia" w:hAnsiTheme="minorEastAsia" w:hint="eastAsia"/>
                <w:lang w:eastAsia="zh-CN"/>
              </w:rPr>
              <w:t>付属品</w:t>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rPr>
              <w:tab/>
            </w:r>
            <w:r w:rsidRPr="00B13A23">
              <w:rPr>
                <w:rFonts w:asciiTheme="minorEastAsia" w:hAnsiTheme="minorEastAsia" w:hint="eastAsia"/>
              </w:rPr>
              <w:t>１式</w:t>
            </w:r>
          </w:p>
          <w:p w14:paraId="7CF6AFF9" w14:textId="77777777" w:rsidR="000442F6" w:rsidRPr="00B13A23" w:rsidRDefault="000442F6" w:rsidP="000442F6">
            <w:pPr>
              <w:pStyle w:val="affffff"/>
              <w:ind w:left="617" w:hanging="405"/>
              <w:rPr>
                <w:rFonts w:asciiTheme="minorEastAsia" w:hAnsiTheme="minorEastAsia"/>
              </w:rPr>
            </w:pPr>
            <w:r w:rsidRPr="00B13A23">
              <w:rPr>
                <w:rFonts w:asciiTheme="minorEastAsia" w:hAnsiTheme="minorEastAsia"/>
              </w:rPr>
              <w:t>（</w:t>
            </w:r>
            <w:r w:rsidRPr="00B13A23">
              <w:rPr>
                <w:rFonts w:asciiTheme="minorEastAsia" w:hAnsiTheme="minorEastAsia" w:hint="eastAsia"/>
              </w:rPr>
              <w:t>５）</w:t>
            </w:r>
            <w:r w:rsidRPr="00B13A23">
              <w:rPr>
                <w:rFonts w:asciiTheme="minorEastAsia" w:hAnsiTheme="minorEastAsia"/>
              </w:rPr>
              <w:t>特記事項</w:t>
            </w:r>
          </w:p>
          <w:p w14:paraId="1EC9D6ED"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１）ダウンウォッシュ、ダウンドラフトの発生に留意すること。</w:t>
            </w:r>
          </w:p>
          <w:p w14:paraId="4046F221"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２）内筒</w:t>
            </w:r>
            <w:r w:rsidRPr="00B13A23">
              <w:rPr>
                <w:rFonts w:asciiTheme="minorEastAsia" w:hAnsiTheme="minorEastAsia"/>
              </w:rPr>
              <w:t>鋼管</w:t>
            </w:r>
            <w:r w:rsidRPr="00B13A23">
              <w:rPr>
                <w:rFonts w:asciiTheme="minorEastAsia" w:hAnsiTheme="minorEastAsia" w:hint="eastAsia"/>
              </w:rPr>
              <w:t>、</w:t>
            </w:r>
            <w:r w:rsidRPr="00B13A23">
              <w:rPr>
                <w:rFonts w:asciiTheme="minorEastAsia" w:hAnsiTheme="minorEastAsia"/>
              </w:rPr>
              <w:t>内筒底板</w:t>
            </w:r>
            <w:r w:rsidRPr="00B13A23">
              <w:rPr>
                <w:rFonts w:asciiTheme="minorEastAsia" w:hAnsiTheme="minorEastAsia" w:hint="eastAsia"/>
              </w:rPr>
              <w:t>、</w:t>
            </w:r>
            <w:r w:rsidRPr="00B13A23">
              <w:rPr>
                <w:rFonts w:asciiTheme="minorEastAsia" w:hAnsiTheme="minorEastAsia"/>
              </w:rPr>
              <w:t>ドレン抜き管</w:t>
            </w:r>
            <w:r w:rsidRPr="00B13A23">
              <w:rPr>
                <w:rFonts w:asciiTheme="minorEastAsia" w:hAnsiTheme="minorEastAsia" w:hint="eastAsia"/>
              </w:rPr>
              <w:t>等</w:t>
            </w:r>
            <w:r w:rsidRPr="00B13A23">
              <w:rPr>
                <w:rFonts w:asciiTheme="minorEastAsia" w:hAnsiTheme="minorEastAsia"/>
              </w:rPr>
              <w:t>の腐食防止対策を講</w:t>
            </w:r>
            <w:r w:rsidRPr="00B13A23">
              <w:rPr>
                <w:rFonts w:asciiTheme="minorEastAsia" w:hAnsiTheme="minorEastAsia" w:hint="eastAsia"/>
              </w:rPr>
              <w:t>じ錆や塗膜の飛散に留意す</w:t>
            </w:r>
            <w:r w:rsidRPr="00B13A23">
              <w:rPr>
                <w:rFonts w:asciiTheme="minorEastAsia" w:hAnsiTheme="minorEastAsia"/>
              </w:rPr>
              <w:t>ること。</w:t>
            </w:r>
            <w:r w:rsidRPr="00B13A23">
              <w:rPr>
                <w:rFonts w:asciiTheme="minorEastAsia" w:hAnsiTheme="minorEastAsia" w:hint="eastAsia"/>
              </w:rPr>
              <w:t>また、熱膨張に配慮する</w:t>
            </w:r>
            <w:r w:rsidRPr="00B13A23">
              <w:rPr>
                <w:rFonts w:asciiTheme="minorEastAsia" w:hAnsiTheme="minorEastAsia"/>
              </w:rPr>
              <w:t>こと。</w:t>
            </w:r>
          </w:p>
          <w:p w14:paraId="7CC3A005"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３）</w:t>
            </w:r>
            <w:r w:rsidRPr="00B13A23">
              <w:rPr>
                <w:rFonts w:asciiTheme="minorEastAsia" w:hAnsiTheme="minorEastAsia"/>
              </w:rPr>
              <w:t>内筒は外部保温とし、保温材おさえは耐腐食性に優れたものを使用すること。</w:t>
            </w:r>
          </w:p>
          <w:p w14:paraId="77DEDD51"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４）</w:t>
            </w:r>
            <w:r w:rsidRPr="00B13A23">
              <w:rPr>
                <w:rFonts w:asciiTheme="minorEastAsia" w:hAnsiTheme="minorEastAsia"/>
              </w:rPr>
              <w:t>内筒継ぎ目の溶接部は、内側を全周溶接とすること。</w:t>
            </w:r>
          </w:p>
          <w:p w14:paraId="3BDD7638"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kern w:val="0"/>
              </w:rPr>
              <w:t>５）</w:t>
            </w:r>
            <w:r w:rsidRPr="00B13A23">
              <w:rPr>
                <w:rFonts w:asciiTheme="minorEastAsia" w:hAnsiTheme="minorEastAsia"/>
                <w:kern w:val="0"/>
              </w:rPr>
              <w:t>ばいじん及びガス量測定用測定孔を設置すること。</w:t>
            </w:r>
            <w:r w:rsidRPr="00B13A23">
              <w:rPr>
                <w:rFonts w:asciiTheme="minorEastAsia" w:hAnsiTheme="minorEastAsia" w:hint="eastAsia"/>
                <w:kern w:val="0"/>
              </w:rPr>
              <w:t>測定</w:t>
            </w:r>
            <w:r w:rsidRPr="00B13A23">
              <w:rPr>
                <w:rFonts w:asciiTheme="minorEastAsia" w:hAnsiTheme="minorEastAsia"/>
                <w:kern w:val="0"/>
              </w:rPr>
              <w:t>作業が安全に行える十分な</w:t>
            </w:r>
            <w:r w:rsidRPr="00B13A23">
              <w:rPr>
                <w:rFonts w:asciiTheme="minorEastAsia" w:hAnsiTheme="minorEastAsia" w:hint="eastAsia"/>
                <w:kern w:val="0"/>
              </w:rPr>
              <w:t>スペースを</w:t>
            </w:r>
            <w:r w:rsidRPr="00B13A23">
              <w:rPr>
                <w:rFonts w:asciiTheme="minorEastAsia" w:hAnsiTheme="minorEastAsia"/>
                <w:kern w:val="0"/>
              </w:rPr>
              <w:t>確保する</w:t>
            </w:r>
            <w:r w:rsidRPr="00B13A23">
              <w:rPr>
                <w:rFonts w:asciiTheme="minorEastAsia" w:hAnsiTheme="minorEastAsia" w:hint="eastAsia"/>
                <w:kern w:val="0"/>
              </w:rPr>
              <w:t>とともに、</w:t>
            </w:r>
            <w:r w:rsidRPr="00B13A23">
              <w:rPr>
                <w:rFonts w:asciiTheme="minorEastAsia" w:hAnsiTheme="minorEastAsia"/>
              </w:rPr>
              <w:t>測定機材の運搬</w:t>
            </w:r>
            <w:r w:rsidRPr="00B13A23">
              <w:rPr>
                <w:rFonts w:asciiTheme="minorEastAsia" w:hAnsiTheme="minorEastAsia" w:hint="eastAsia"/>
              </w:rPr>
              <w:t>についても配慮</w:t>
            </w:r>
            <w:r w:rsidRPr="00B13A23">
              <w:rPr>
                <w:rFonts w:asciiTheme="minorEastAsia" w:hAnsiTheme="minorEastAsia"/>
              </w:rPr>
              <w:t>すること。</w:t>
            </w:r>
          </w:p>
          <w:p w14:paraId="3A0D1DAF" w14:textId="7777777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６）</w:t>
            </w:r>
            <w:r w:rsidRPr="00B13A23">
              <w:rPr>
                <w:rFonts w:asciiTheme="minorEastAsia" w:hAnsiTheme="minorEastAsia"/>
              </w:rPr>
              <w:t>測定孔構成金属材料はすべてステンレス</w:t>
            </w:r>
            <w:r w:rsidRPr="00B13A23">
              <w:rPr>
                <w:rFonts w:asciiTheme="minorEastAsia" w:hAnsiTheme="minorEastAsia" w:hint="eastAsia"/>
              </w:rPr>
              <w:t>製</w:t>
            </w:r>
            <w:r w:rsidRPr="00B13A23">
              <w:rPr>
                <w:rFonts w:asciiTheme="minorEastAsia" w:hAnsiTheme="minorEastAsia"/>
              </w:rPr>
              <w:t>とする</w:t>
            </w:r>
            <w:r w:rsidRPr="00B13A23">
              <w:rPr>
                <w:rFonts w:asciiTheme="minorEastAsia" w:hAnsiTheme="minorEastAsia" w:hint="eastAsia"/>
              </w:rPr>
              <w:t>こと</w:t>
            </w:r>
            <w:r w:rsidRPr="00B13A23">
              <w:rPr>
                <w:rFonts w:asciiTheme="minorEastAsia" w:hAnsiTheme="minorEastAsia"/>
              </w:rPr>
              <w:t>。</w:t>
            </w:r>
            <w:r w:rsidRPr="00B13A23">
              <w:rPr>
                <w:rFonts w:asciiTheme="minorEastAsia" w:hAnsiTheme="minorEastAsia" w:hint="eastAsia"/>
              </w:rPr>
              <w:t>また、</w:t>
            </w:r>
            <w:r w:rsidRPr="00B13A23">
              <w:rPr>
                <w:rFonts w:asciiTheme="minorEastAsia" w:hAnsiTheme="minorEastAsia"/>
              </w:rPr>
              <w:t>測定孔の保温カバーは容易に脱着が可能であり、かつ型くずれのしにくいものを選定すること。</w:t>
            </w:r>
          </w:p>
          <w:p w14:paraId="710E58FB" w14:textId="277FA697" w:rsidR="000442F6" w:rsidRPr="00B13A23" w:rsidRDefault="000442F6" w:rsidP="000442F6">
            <w:pPr>
              <w:pStyle w:val="affffff1"/>
              <w:ind w:left="839" w:hanging="202"/>
              <w:rPr>
                <w:rFonts w:asciiTheme="minorEastAsia" w:hAnsiTheme="minorEastAsia"/>
              </w:rPr>
            </w:pPr>
            <w:r w:rsidRPr="00B13A23">
              <w:rPr>
                <w:rFonts w:asciiTheme="minorEastAsia" w:hAnsiTheme="minorEastAsia" w:hint="eastAsia"/>
              </w:rPr>
              <w:t>７）</w:t>
            </w:r>
            <w:r w:rsidRPr="00B13A23">
              <w:rPr>
                <w:rFonts w:asciiTheme="minorEastAsia" w:hAnsiTheme="minorEastAsia"/>
              </w:rPr>
              <w:t>測定孔付近にコンセントを設置すること。</w:t>
            </w:r>
          </w:p>
        </w:tc>
        <w:tc>
          <w:tcPr>
            <w:tcW w:w="10036" w:type="dxa"/>
          </w:tcPr>
          <w:p w14:paraId="4E78808E" w14:textId="77777777" w:rsidR="000442F6" w:rsidRDefault="000442F6" w:rsidP="000442F6"/>
        </w:tc>
        <w:tc>
          <w:tcPr>
            <w:tcW w:w="907" w:type="dxa"/>
          </w:tcPr>
          <w:p w14:paraId="7FE8ACA9" w14:textId="77777777" w:rsidR="000442F6" w:rsidRDefault="000442F6" w:rsidP="000442F6"/>
        </w:tc>
      </w:tr>
      <w:tr w:rsidR="000442F6" w14:paraId="3FE2C785" w14:textId="77777777" w:rsidTr="003A240E">
        <w:tc>
          <w:tcPr>
            <w:tcW w:w="10036" w:type="dxa"/>
          </w:tcPr>
          <w:p w14:paraId="6F46A6E1" w14:textId="69C7EC92" w:rsidR="000442F6" w:rsidRPr="006C774E" w:rsidRDefault="000442F6" w:rsidP="000442F6">
            <w:pPr>
              <w:pStyle w:val="afffff9"/>
            </w:pPr>
            <w:r w:rsidRPr="006C774E">
              <w:rPr>
                <w:rFonts w:hint="eastAsia"/>
              </w:rPr>
              <w:t>第８節　灰出し設備</w:t>
            </w:r>
          </w:p>
        </w:tc>
        <w:tc>
          <w:tcPr>
            <w:tcW w:w="10036" w:type="dxa"/>
          </w:tcPr>
          <w:p w14:paraId="047CF310" w14:textId="77777777" w:rsidR="000442F6" w:rsidRDefault="000442F6" w:rsidP="000442F6"/>
        </w:tc>
        <w:tc>
          <w:tcPr>
            <w:tcW w:w="907" w:type="dxa"/>
          </w:tcPr>
          <w:p w14:paraId="488560E3" w14:textId="77777777" w:rsidR="000442F6" w:rsidRDefault="000442F6" w:rsidP="000442F6"/>
        </w:tc>
      </w:tr>
      <w:tr w:rsidR="000442F6" w14:paraId="67DD2DBE" w14:textId="77777777" w:rsidTr="003A240E">
        <w:tc>
          <w:tcPr>
            <w:tcW w:w="10036" w:type="dxa"/>
          </w:tcPr>
          <w:p w14:paraId="4A954423" w14:textId="77777777" w:rsidR="000442F6" w:rsidRPr="00FE1522" w:rsidRDefault="000442F6" w:rsidP="000442F6">
            <w:pPr>
              <w:pStyle w:val="afffffb"/>
              <w:ind w:left="414" w:hanging="202"/>
              <w:rPr>
                <w:rFonts w:asciiTheme="minorEastAsia" w:hAnsiTheme="minorEastAsia"/>
              </w:rPr>
            </w:pPr>
            <w:r w:rsidRPr="00FE1522">
              <w:rPr>
                <w:rFonts w:asciiTheme="minorEastAsia" w:hAnsiTheme="minorEastAsia" w:hint="eastAsia"/>
              </w:rPr>
              <w:t>１．主灰冷却設備（必要に応じて設置）</w:t>
            </w:r>
          </w:p>
          <w:p w14:paraId="5B63C50F"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hint="eastAsia"/>
                <w:lang w:eastAsia="zh-CN"/>
              </w:rPr>
              <w:t>（１）形式</w:t>
            </w:r>
            <w:r w:rsidRPr="00FE1522">
              <w:rPr>
                <w:rFonts w:asciiTheme="minorEastAsia" w:hAnsiTheme="minorEastAsia"/>
                <w:lang w:eastAsia="zh-CN"/>
              </w:rPr>
              <w:tab/>
            </w:r>
            <w:r w:rsidRPr="00FE1522">
              <w:rPr>
                <w:rFonts w:asciiTheme="minorEastAsia" w:hAnsiTheme="minorEastAsia"/>
                <w:lang w:eastAsia="zh-CN"/>
              </w:rPr>
              <w:tab/>
              <w:t>[</w:t>
            </w:r>
            <w:r w:rsidRPr="00FE1522">
              <w:rPr>
                <w:rFonts w:asciiTheme="minorEastAsia" w:hAnsiTheme="minorEastAsia" w:cs="ＭＳ Ｐゴシック" w:hint="eastAsia"/>
                <w:kern w:val="0"/>
              </w:rPr>
              <w:t>提案による</w:t>
            </w:r>
            <w:r w:rsidRPr="00FE1522">
              <w:rPr>
                <w:rFonts w:asciiTheme="minorEastAsia" w:hAnsiTheme="minorEastAsia"/>
                <w:lang w:eastAsia="zh-CN"/>
              </w:rPr>
              <w:t>]</w:t>
            </w:r>
          </w:p>
          <w:p w14:paraId="1D8BC231"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（２）数量</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rPr>
              <w:t>２</w:t>
            </w:r>
            <w:r w:rsidRPr="00FE1522">
              <w:rPr>
                <w:rFonts w:asciiTheme="minorEastAsia" w:hAnsiTheme="minorEastAsia" w:hint="eastAsia"/>
                <w:lang w:eastAsia="zh-CN"/>
              </w:rPr>
              <w:t>系列</w:t>
            </w:r>
          </w:p>
          <w:p w14:paraId="20FF2592" w14:textId="77777777" w:rsidR="000442F6" w:rsidRDefault="000442F6" w:rsidP="000442F6">
            <w:pPr>
              <w:pStyle w:val="affffff"/>
              <w:ind w:left="617" w:hanging="405"/>
              <w:rPr>
                <w:rFonts w:asciiTheme="minorEastAsia" w:hAnsiTheme="minorEastAsia"/>
              </w:rPr>
            </w:pPr>
          </w:p>
          <w:p w14:paraId="15A5A14D" w14:textId="3F6BAE01"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lastRenderedPageBreak/>
              <w:t>（３）主要項目</w:t>
            </w:r>
          </w:p>
          <w:p w14:paraId="0E29D61A"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１）能力</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r w:rsidRPr="00FE1522">
              <w:rPr>
                <w:rFonts w:asciiTheme="minorEastAsia" w:hAnsiTheme="minorEastAsia" w:hint="eastAsia"/>
              </w:rPr>
              <w:t>t</w:t>
            </w:r>
            <w:r w:rsidRPr="00FE1522">
              <w:rPr>
                <w:rFonts w:asciiTheme="minorEastAsia" w:hAnsiTheme="minorEastAsia"/>
              </w:rPr>
              <w:t>/</w:t>
            </w:r>
            <w:r w:rsidRPr="00FE1522">
              <w:rPr>
                <w:rFonts w:asciiTheme="minorEastAsia" w:hAnsiTheme="minorEastAsia" w:hint="eastAsia"/>
              </w:rPr>
              <w:t>h</w:t>
            </w:r>
          </w:p>
          <w:p w14:paraId="76074FBA"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２）主要寸法</w:t>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118A79D3"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３）主要材質</w:t>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087052D2"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４）駆動方式</w:t>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5825FA7C"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（４）特記事項</w:t>
            </w:r>
          </w:p>
          <w:p w14:paraId="440749BA"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１）運転中は、炉内圧力が変動しないように気密性の高い構造とすること。</w:t>
            </w:r>
          </w:p>
          <w:p w14:paraId="66A446E0"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w:t>
            </w:r>
            <w:r w:rsidRPr="00FE1522">
              <w:rPr>
                <w:rFonts w:asciiTheme="minorEastAsia" w:hAnsiTheme="minorEastAsia"/>
              </w:rPr>
              <w:t>本設備は、耐食、耐摩耗に十分に配慮し、あらかじめ点検、整備補修が容易な設備とすること。</w:t>
            </w:r>
          </w:p>
          <w:p w14:paraId="473FE534"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w:t>
            </w:r>
            <w:r w:rsidRPr="00FE1522">
              <w:rPr>
                <w:rFonts w:asciiTheme="minorEastAsia" w:hAnsiTheme="minorEastAsia"/>
              </w:rPr>
              <w:t>本設備より下流側機器とのインターロック機能を設</w:t>
            </w:r>
            <w:r w:rsidRPr="00FE1522">
              <w:rPr>
                <w:rFonts w:asciiTheme="minorEastAsia" w:hAnsiTheme="minorEastAsia" w:hint="eastAsia"/>
              </w:rPr>
              <w:t>け</w:t>
            </w:r>
            <w:r w:rsidRPr="00FE1522">
              <w:rPr>
                <w:rFonts w:asciiTheme="minorEastAsia" w:hAnsiTheme="minorEastAsia"/>
              </w:rPr>
              <w:t>ること。</w:t>
            </w:r>
          </w:p>
          <w:p w14:paraId="52799239" w14:textId="795EE28F"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４）</w:t>
            </w:r>
            <w:r w:rsidRPr="00FE1522">
              <w:rPr>
                <w:rFonts w:asciiTheme="minorEastAsia" w:hAnsiTheme="minorEastAsia"/>
              </w:rPr>
              <w:t>運転中の可燃性ガスは、炉内に排出すること。</w:t>
            </w:r>
          </w:p>
        </w:tc>
        <w:tc>
          <w:tcPr>
            <w:tcW w:w="10036" w:type="dxa"/>
          </w:tcPr>
          <w:p w14:paraId="1CEB83D4" w14:textId="77777777" w:rsidR="000442F6" w:rsidRDefault="000442F6" w:rsidP="000442F6"/>
        </w:tc>
        <w:tc>
          <w:tcPr>
            <w:tcW w:w="907" w:type="dxa"/>
          </w:tcPr>
          <w:p w14:paraId="122D1DCE" w14:textId="77777777" w:rsidR="000442F6" w:rsidRDefault="000442F6" w:rsidP="000442F6"/>
        </w:tc>
      </w:tr>
      <w:tr w:rsidR="000442F6" w14:paraId="3391460E" w14:textId="77777777" w:rsidTr="003A240E">
        <w:tc>
          <w:tcPr>
            <w:tcW w:w="10036" w:type="dxa"/>
          </w:tcPr>
          <w:p w14:paraId="20816981" w14:textId="77777777" w:rsidR="000442F6" w:rsidRPr="00FE1522" w:rsidRDefault="000442F6" w:rsidP="000442F6">
            <w:pPr>
              <w:pStyle w:val="afffffb"/>
              <w:ind w:left="414" w:hanging="202"/>
              <w:rPr>
                <w:rFonts w:asciiTheme="minorEastAsia" w:hAnsiTheme="minorEastAsia"/>
              </w:rPr>
            </w:pPr>
            <w:r w:rsidRPr="00FE1522">
              <w:rPr>
                <w:rFonts w:asciiTheme="minorEastAsia" w:hAnsiTheme="minorEastAsia" w:hint="eastAsia"/>
              </w:rPr>
              <w:t>２．</w:t>
            </w:r>
            <w:r w:rsidRPr="00FE1522">
              <w:rPr>
                <w:rFonts w:asciiTheme="minorEastAsia" w:hAnsiTheme="minorEastAsia"/>
              </w:rPr>
              <w:t>落じんコンベヤ</w:t>
            </w:r>
          </w:p>
          <w:p w14:paraId="1FB94625"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（１）形式</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21C4A979"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（２）数量</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hint="eastAsia"/>
              </w:rPr>
              <w:t>２</w:t>
            </w:r>
            <w:r w:rsidRPr="00FE1522">
              <w:rPr>
                <w:rFonts w:asciiTheme="minorEastAsia" w:hAnsiTheme="minorEastAsia"/>
              </w:rPr>
              <w:t>基</w:t>
            </w:r>
          </w:p>
          <w:p w14:paraId="10A64AFF"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（３）主要項目</w:t>
            </w:r>
            <w:r w:rsidRPr="00FE1522">
              <w:rPr>
                <w:rFonts w:asciiTheme="minorEastAsia" w:hAnsiTheme="minorEastAsia" w:hint="eastAsia"/>
              </w:rPr>
              <w:t>（１基につき）</w:t>
            </w:r>
          </w:p>
          <w:p w14:paraId="5697C96A"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w:t>
            </w:r>
            <w:r w:rsidRPr="00FE1522">
              <w:rPr>
                <w:rFonts w:asciiTheme="minorEastAsia" w:hAnsiTheme="minorEastAsia"/>
              </w:rPr>
              <w:t>能力</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r w:rsidRPr="00FE1522">
              <w:rPr>
                <w:rFonts w:asciiTheme="minorEastAsia" w:hAnsiTheme="minorEastAsia" w:hint="eastAsia"/>
              </w:rPr>
              <w:t>t</w:t>
            </w:r>
            <w:r w:rsidRPr="00FE1522">
              <w:rPr>
                <w:rFonts w:asciiTheme="minorEastAsia" w:hAnsiTheme="minorEastAsia"/>
              </w:rPr>
              <w:t>/</w:t>
            </w:r>
            <w:r w:rsidRPr="00FE1522">
              <w:rPr>
                <w:rFonts w:asciiTheme="minorEastAsia" w:hAnsiTheme="minorEastAsia" w:hint="eastAsia"/>
              </w:rPr>
              <w:t>h</w:t>
            </w:r>
          </w:p>
          <w:p w14:paraId="1816CADE"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２）操作方式</w:t>
            </w:r>
          </w:p>
          <w:p w14:paraId="3D715494"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① 遠隔自動</w:t>
            </w:r>
          </w:p>
          <w:p w14:paraId="3FC698DE"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② 現場手動</w:t>
            </w:r>
          </w:p>
          <w:p w14:paraId="40E35417"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３）速度</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]m/min</w:t>
            </w:r>
          </w:p>
          <w:p w14:paraId="6C1DCF38"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４）</w:t>
            </w:r>
            <w:r w:rsidRPr="00FE1522">
              <w:rPr>
                <w:rFonts w:asciiTheme="minorEastAsia" w:hAnsiTheme="minorEastAsia"/>
              </w:rPr>
              <w:t>トラフ幅</w:t>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]mm×長さ[</w:t>
            </w:r>
            <w:r w:rsidRPr="00FE1522">
              <w:rPr>
                <w:rFonts w:asciiTheme="minorEastAsia" w:hAnsiTheme="minorEastAsia" w:cs="ＭＳ Ｐゴシック" w:hint="eastAsia"/>
                <w:kern w:val="0"/>
              </w:rPr>
              <w:t>提案による</w:t>
            </w:r>
            <w:r w:rsidRPr="00FE1522">
              <w:rPr>
                <w:rFonts w:asciiTheme="minorEastAsia" w:hAnsiTheme="minorEastAsia"/>
              </w:rPr>
              <w:t>]mm</w:t>
            </w:r>
          </w:p>
          <w:p w14:paraId="4EA38184"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５）</w:t>
            </w:r>
            <w:r w:rsidRPr="00FE1522">
              <w:rPr>
                <w:rFonts w:asciiTheme="minorEastAsia" w:hAnsiTheme="minorEastAsia"/>
              </w:rPr>
              <w:t>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71AC8DA0"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hint="eastAsia"/>
                <w:lang w:eastAsia="zh-CN"/>
              </w:rPr>
              <w:t>（４）付属品</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hint="eastAsia"/>
              </w:rPr>
              <w:t>１式</w:t>
            </w:r>
          </w:p>
          <w:p w14:paraId="03C229D1"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（５）特記事項</w:t>
            </w:r>
          </w:p>
          <w:p w14:paraId="4ACADF9D"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１）落じん灰は別途回収し資源化できるようにすること。</w:t>
            </w:r>
          </w:p>
          <w:p w14:paraId="63F155B6"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２）必要な箇所</w:t>
            </w:r>
            <w:r w:rsidRPr="00FE1522">
              <w:rPr>
                <w:rFonts w:asciiTheme="minorEastAsia" w:hAnsiTheme="minorEastAsia"/>
              </w:rPr>
              <w:t>に点検用及び清掃用の点検口を設置すること。</w:t>
            </w:r>
          </w:p>
          <w:p w14:paraId="3C72127D"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w:t>
            </w:r>
            <w:r w:rsidRPr="00FE1522">
              <w:rPr>
                <w:rFonts w:asciiTheme="minorEastAsia" w:hAnsiTheme="minorEastAsia"/>
              </w:rPr>
              <w:t>灰による摩耗、異物のかみこみ等の防止を行うこと。</w:t>
            </w:r>
          </w:p>
          <w:p w14:paraId="5263BFC8" w14:textId="4233F8A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４）</w:t>
            </w:r>
            <w:r w:rsidRPr="00FE1522">
              <w:rPr>
                <w:rFonts w:asciiTheme="minorEastAsia" w:hAnsiTheme="minorEastAsia"/>
              </w:rPr>
              <w:t>本設備より下流側機器とのインターロック機能を設</w:t>
            </w:r>
            <w:r w:rsidRPr="00FE1522">
              <w:rPr>
                <w:rFonts w:asciiTheme="minorEastAsia" w:hAnsiTheme="minorEastAsia" w:hint="eastAsia"/>
              </w:rPr>
              <w:t>け</w:t>
            </w:r>
            <w:r w:rsidRPr="00FE1522">
              <w:rPr>
                <w:rFonts w:asciiTheme="minorEastAsia" w:hAnsiTheme="minorEastAsia"/>
              </w:rPr>
              <w:t>ること。</w:t>
            </w:r>
          </w:p>
        </w:tc>
        <w:tc>
          <w:tcPr>
            <w:tcW w:w="10036" w:type="dxa"/>
          </w:tcPr>
          <w:p w14:paraId="57C1490D" w14:textId="77777777" w:rsidR="000442F6" w:rsidRDefault="000442F6" w:rsidP="000442F6"/>
        </w:tc>
        <w:tc>
          <w:tcPr>
            <w:tcW w:w="907" w:type="dxa"/>
          </w:tcPr>
          <w:p w14:paraId="2D1C590E" w14:textId="77777777" w:rsidR="000442F6" w:rsidRDefault="000442F6" w:rsidP="000442F6"/>
        </w:tc>
      </w:tr>
      <w:tr w:rsidR="000442F6" w14:paraId="010553C6" w14:textId="77777777" w:rsidTr="003A240E">
        <w:tc>
          <w:tcPr>
            <w:tcW w:w="10036" w:type="dxa"/>
          </w:tcPr>
          <w:p w14:paraId="39021061" w14:textId="77777777" w:rsidR="000442F6" w:rsidRPr="00FE1522" w:rsidRDefault="000442F6" w:rsidP="000442F6">
            <w:pPr>
              <w:pStyle w:val="afffffb"/>
              <w:ind w:left="414" w:hanging="202"/>
              <w:rPr>
                <w:rFonts w:asciiTheme="minorEastAsia" w:hAnsiTheme="minorEastAsia"/>
              </w:rPr>
            </w:pPr>
            <w:r w:rsidRPr="00FE1522">
              <w:rPr>
                <w:rFonts w:asciiTheme="minorEastAsia" w:hAnsiTheme="minorEastAsia" w:hint="eastAsia"/>
              </w:rPr>
              <w:t>３．主灰押出装置（必要に応じて設置）</w:t>
            </w:r>
          </w:p>
          <w:p w14:paraId="1F3B200C"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（１）形式</w:t>
            </w:r>
            <w:r w:rsidRPr="00FE1522">
              <w:rPr>
                <w:rFonts w:asciiTheme="minorEastAsia" w:hAnsiTheme="minorEastAsia"/>
                <w:lang w:eastAsia="zh-CN"/>
              </w:rPr>
              <w:tab/>
            </w:r>
            <w:r w:rsidRPr="00FE1522">
              <w:rPr>
                <w:rFonts w:asciiTheme="minorEastAsia" w:hAnsiTheme="minorEastAsia"/>
                <w:lang w:eastAsia="zh-CN"/>
              </w:rPr>
              <w:tab/>
              <w:t>[</w:t>
            </w:r>
            <w:r w:rsidRPr="00FE1522">
              <w:rPr>
                <w:rFonts w:asciiTheme="minorEastAsia" w:hAnsiTheme="minorEastAsia" w:cs="ＭＳ Ｐゴシック" w:hint="eastAsia"/>
                <w:kern w:val="0"/>
              </w:rPr>
              <w:t>提案による</w:t>
            </w:r>
            <w:r w:rsidRPr="00FE1522">
              <w:rPr>
                <w:rFonts w:asciiTheme="minorEastAsia" w:hAnsiTheme="minorEastAsia"/>
                <w:lang w:eastAsia="zh-CN"/>
              </w:rPr>
              <w:t>]</w:t>
            </w:r>
          </w:p>
          <w:p w14:paraId="3A4938C9"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（２）数量</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lang w:eastAsia="zh-CN"/>
              </w:rPr>
              <w:t>２基</w:t>
            </w:r>
          </w:p>
          <w:p w14:paraId="26145B5A"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（３）主要項目</w:t>
            </w:r>
            <w:r w:rsidRPr="00FE1522">
              <w:rPr>
                <w:rFonts w:asciiTheme="minorEastAsia" w:hAnsiTheme="minorEastAsia" w:hint="eastAsia"/>
              </w:rPr>
              <w:t>（１基につき）</w:t>
            </w:r>
          </w:p>
          <w:p w14:paraId="7601477C"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１）能力</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]t/h</w:t>
            </w:r>
          </w:p>
          <w:p w14:paraId="2A205E4D"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２）速度</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]m/min</w:t>
            </w:r>
          </w:p>
          <w:p w14:paraId="36CE8C5C"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2CEB7DD7"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４）板厚</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]mm</w:t>
            </w:r>
          </w:p>
          <w:p w14:paraId="61476178"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５）トラフ幅</w:t>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]mm</w:t>
            </w:r>
            <w:r w:rsidRPr="00FE1522">
              <w:rPr>
                <w:rFonts w:asciiTheme="minorEastAsia" w:hAnsiTheme="minorEastAsia" w:hint="eastAsia"/>
              </w:rPr>
              <w:t>×長さ</w:t>
            </w:r>
            <w:r w:rsidRPr="00FE1522">
              <w:rPr>
                <w:rFonts w:asciiTheme="minorEastAsia" w:hAnsiTheme="minorEastAsia"/>
              </w:rPr>
              <w:t>[</w:t>
            </w:r>
            <w:r w:rsidRPr="00FE1522">
              <w:rPr>
                <w:rFonts w:asciiTheme="minorEastAsia" w:hAnsiTheme="minorEastAsia" w:cs="ＭＳ Ｐゴシック" w:hint="eastAsia"/>
                <w:kern w:val="0"/>
              </w:rPr>
              <w:t>提案による</w:t>
            </w:r>
            <w:r w:rsidRPr="00FE1522">
              <w:rPr>
                <w:rFonts w:asciiTheme="minorEastAsia" w:hAnsiTheme="minorEastAsia"/>
              </w:rPr>
              <w:t>]mm</w:t>
            </w:r>
          </w:p>
          <w:p w14:paraId="0A73138F"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hint="eastAsia"/>
                <w:lang w:eastAsia="zh-CN"/>
              </w:rPr>
              <w:t>（４）付属品</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rPr>
              <w:t>１式</w:t>
            </w:r>
          </w:p>
          <w:p w14:paraId="7BC21C0E" w14:textId="1E305DAE"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（５）特記事項</w:t>
            </w:r>
          </w:p>
          <w:p w14:paraId="60BB2D62"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w:t>
            </w:r>
            <w:r w:rsidRPr="00FE1522">
              <w:rPr>
                <w:rFonts w:asciiTheme="minorEastAsia" w:hAnsiTheme="minorEastAsia"/>
              </w:rPr>
              <w:t>焼却炉内圧を維持しながら焼却主灰を冷却し、適度な湿度を与える機能とすること。</w:t>
            </w:r>
          </w:p>
          <w:p w14:paraId="07C902D0"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lastRenderedPageBreak/>
              <w:t>２）</w:t>
            </w:r>
            <w:r w:rsidRPr="00FE1522">
              <w:rPr>
                <w:rFonts w:asciiTheme="minorEastAsia" w:hAnsiTheme="minorEastAsia"/>
              </w:rPr>
              <w:t>ドレン管は焼却灰によって詰まらない構造と</w:t>
            </w:r>
            <w:r w:rsidRPr="00FE1522">
              <w:rPr>
                <w:rFonts w:asciiTheme="minorEastAsia" w:hAnsiTheme="minorEastAsia" w:hint="eastAsia"/>
              </w:rPr>
              <w:t>すること。また</w:t>
            </w:r>
            <w:r w:rsidRPr="00FE1522">
              <w:rPr>
                <w:rFonts w:asciiTheme="minorEastAsia" w:hAnsiTheme="minorEastAsia"/>
              </w:rPr>
              <w:t>、オーバーフロー管からの汚水が床に飛散することのないように導管により排水溝に流すこと。</w:t>
            </w:r>
          </w:p>
          <w:p w14:paraId="457DA2DB"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w:t>
            </w:r>
            <w:r w:rsidRPr="00FE1522">
              <w:rPr>
                <w:rFonts w:asciiTheme="minorEastAsia" w:hAnsiTheme="minorEastAsia"/>
              </w:rPr>
              <w:t>清掃時に内部の焼却灰をすべて排出できること。</w:t>
            </w:r>
          </w:p>
          <w:p w14:paraId="7FDD755C"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４）</w:t>
            </w:r>
            <w:r w:rsidRPr="00FE1522">
              <w:rPr>
                <w:rFonts w:asciiTheme="minorEastAsia" w:hAnsiTheme="minorEastAsia"/>
              </w:rPr>
              <w:t>異常時の警報、停止、その他の安全装置を設置すること。</w:t>
            </w:r>
          </w:p>
          <w:p w14:paraId="6DEC4766"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５）</w:t>
            </w:r>
            <w:r w:rsidRPr="00FE1522">
              <w:rPr>
                <w:rFonts w:asciiTheme="minorEastAsia" w:hAnsiTheme="minorEastAsia"/>
              </w:rPr>
              <w:t>本設備より下流側機器とのインターロック機能を設</w:t>
            </w:r>
            <w:r w:rsidRPr="00FE1522">
              <w:rPr>
                <w:rFonts w:asciiTheme="minorEastAsia" w:hAnsiTheme="minorEastAsia" w:hint="eastAsia"/>
              </w:rPr>
              <w:t>け</w:t>
            </w:r>
            <w:r w:rsidRPr="00FE1522">
              <w:rPr>
                <w:rFonts w:asciiTheme="minorEastAsia" w:hAnsiTheme="minorEastAsia"/>
              </w:rPr>
              <w:t>ること。</w:t>
            </w:r>
          </w:p>
          <w:p w14:paraId="344B59F6" w14:textId="5EFF7B46"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６）</w:t>
            </w:r>
            <w:r w:rsidRPr="00FE1522">
              <w:rPr>
                <w:rFonts w:asciiTheme="minorEastAsia" w:hAnsiTheme="minorEastAsia"/>
              </w:rPr>
              <w:t>水素発生対策として、機器内部または室内の換気を行うこと。</w:t>
            </w:r>
          </w:p>
        </w:tc>
        <w:tc>
          <w:tcPr>
            <w:tcW w:w="10036" w:type="dxa"/>
          </w:tcPr>
          <w:p w14:paraId="49C70EC1" w14:textId="77777777" w:rsidR="000442F6" w:rsidRDefault="000442F6" w:rsidP="000442F6"/>
        </w:tc>
        <w:tc>
          <w:tcPr>
            <w:tcW w:w="907" w:type="dxa"/>
          </w:tcPr>
          <w:p w14:paraId="748DDA87" w14:textId="77777777" w:rsidR="000442F6" w:rsidRDefault="000442F6" w:rsidP="000442F6"/>
        </w:tc>
      </w:tr>
      <w:tr w:rsidR="000442F6" w14:paraId="199502BD" w14:textId="77777777" w:rsidTr="003A240E">
        <w:tc>
          <w:tcPr>
            <w:tcW w:w="10036" w:type="dxa"/>
          </w:tcPr>
          <w:p w14:paraId="79BA5D59" w14:textId="77777777" w:rsidR="000442F6" w:rsidRPr="00FE1522" w:rsidRDefault="000442F6" w:rsidP="000442F6">
            <w:pPr>
              <w:pStyle w:val="afffffb"/>
              <w:ind w:left="414" w:hanging="202"/>
              <w:rPr>
                <w:rFonts w:asciiTheme="minorEastAsia" w:hAnsiTheme="minorEastAsia"/>
                <w:lang w:eastAsia="zh-CN"/>
              </w:rPr>
            </w:pPr>
            <w:r w:rsidRPr="00FE1522">
              <w:rPr>
                <w:rFonts w:asciiTheme="minorEastAsia" w:hAnsiTheme="minorEastAsia" w:hint="eastAsia"/>
                <w:lang w:eastAsia="zh-CN"/>
              </w:rPr>
              <w:t>４．主灰搬送装置</w:t>
            </w:r>
          </w:p>
          <w:p w14:paraId="7D9C0E72"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（１）形式</w:t>
            </w:r>
            <w:r w:rsidRPr="00FE1522">
              <w:rPr>
                <w:rFonts w:asciiTheme="minorEastAsia" w:hAnsiTheme="minorEastAsia"/>
                <w:lang w:eastAsia="zh-CN"/>
              </w:rPr>
              <w:tab/>
            </w:r>
            <w:r w:rsidRPr="00FE1522">
              <w:rPr>
                <w:rFonts w:asciiTheme="minorEastAsia" w:hAnsiTheme="minorEastAsia"/>
                <w:lang w:eastAsia="zh-CN"/>
              </w:rPr>
              <w:tab/>
              <w:t>[</w:t>
            </w:r>
            <w:r w:rsidRPr="00FE1522">
              <w:rPr>
                <w:rFonts w:asciiTheme="minorEastAsia" w:hAnsiTheme="minorEastAsia" w:cs="ＭＳ Ｐゴシック" w:hint="eastAsia"/>
                <w:kern w:val="0"/>
              </w:rPr>
              <w:t>提案による</w:t>
            </w:r>
            <w:r w:rsidRPr="00FE1522">
              <w:rPr>
                <w:rFonts w:asciiTheme="minorEastAsia" w:hAnsiTheme="minorEastAsia"/>
                <w:lang w:eastAsia="zh-CN"/>
              </w:rPr>
              <w:t>]</w:t>
            </w:r>
          </w:p>
          <w:p w14:paraId="66E33A00"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（２）数量</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hint="eastAsia"/>
              </w:rPr>
              <w:t>２系列</w:t>
            </w:r>
          </w:p>
          <w:p w14:paraId="36350551"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（３）主要項目</w:t>
            </w:r>
            <w:r w:rsidRPr="00FE1522">
              <w:rPr>
                <w:rFonts w:asciiTheme="minorEastAsia" w:hAnsiTheme="minorEastAsia" w:hint="eastAsia"/>
              </w:rPr>
              <w:t>（１基につき）</w:t>
            </w:r>
          </w:p>
          <w:p w14:paraId="2B19BCCF"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１）能力</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]t/h</w:t>
            </w:r>
          </w:p>
          <w:p w14:paraId="156D1683"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２）速度</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]m/min</w:t>
            </w:r>
          </w:p>
          <w:p w14:paraId="150553BE"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086A63B0"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４）板厚</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]mm</w:t>
            </w:r>
          </w:p>
          <w:p w14:paraId="747F0B3C"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５）トラフ幅</w:t>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]mm</w:t>
            </w:r>
            <w:r w:rsidRPr="00FE1522">
              <w:rPr>
                <w:rFonts w:asciiTheme="minorEastAsia" w:hAnsiTheme="minorEastAsia" w:hint="eastAsia"/>
              </w:rPr>
              <w:t>×長さ</w:t>
            </w:r>
            <w:r w:rsidRPr="00FE1522">
              <w:rPr>
                <w:rFonts w:asciiTheme="minorEastAsia" w:hAnsiTheme="minorEastAsia"/>
              </w:rPr>
              <w:t>[</w:t>
            </w:r>
            <w:r w:rsidRPr="00FE1522">
              <w:rPr>
                <w:rFonts w:asciiTheme="minorEastAsia" w:hAnsiTheme="minorEastAsia" w:cs="ＭＳ Ｐゴシック" w:hint="eastAsia"/>
                <w:kern w:val="0"/>
              </w:rPr>
              <w:t>提案による</w:t>
            </w:r>
            <w:r w:rsidRPr="00FE1522">
              <w:rPr>
                <w:rFonts w:asciiTheme="minorEastAsia" w:hAnsiTheme="minorEastAsia"/>
              </w:rPr>
              <w:t>]mm</w:t>
            </w:r>
          </w:p>
          <w:p w14:paraId="48DEF4C2"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hint="eastAsia"/>
                <w:lang w:eastAsia="zh-CN"/>
              </w:rPr>
              <w:t>（４）付属品</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hint="eastAsia"/>
              </w:rPr>
              <w:t>１式</w:t>
            </w:r>
          </w:p>
          <w:p w14:paraId="2C6088F9"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（５）特記事項</w:t>
            </w:r>
          </w:p>
          <w:p w14:paraId="0E7391C6"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１）灰の凝固、</w:t>
            </w:r>
            <w:r w:rsidRPr="00FE1522">
              <w:rPr>
                <w:rFonts w:asciiTheme="minorEastAsia" w:hAnsiTheme="minorEastAsia"/>
              </w:rPr>
              <w:t>詰まり等が生じにくい構造とすること。</w:t>
            </w:r>
          </w:p>
          <w:p w14:paraId="02AC2031"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２）粉じんの飛散対策を行うこと。特に</w:t>
            </w:r>
            <w:r w:rsidRPr="00FE1522">
              <w:rPr>
                <w:rFonts w:asciiTheme="minorEastAsia" w:hAnsiTheme="minorEastAsia"/>
              </w:rPr>
              <w:t>乗継ぎ部の設計には細心の注意を払い、必要に応じて局所排気装置を設置すること。</w:t>
            </w:r>
          </w:p>
          <w:p w14:paraId="0B7CEB3E" w14:textId="764845AA"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w:t>
            </w:r>
            <w:r w:rsidRPr="00FE1522">
              <w:rPr>
                <w:rFonts w:asciiTheme="minorEastAsia" w:hAnsiTheme="minorEastAsia"/>
              </w:rPr>
              <w:t>本設備より下流側機器とのインターロック機能を設</w:t>
            </w:r>
            <w:r w:rsidRPr="00FE1522">
              <w:rPr>
                <w:rFonts w:asciiTheme="minorEastAsia" w:hAnsiTheme="minorEastAsia" w:hint="eastAsia"/>
              </w:rPr>
              <w:t>け</w:t>
            </w:r>
            <w:r w:rsidRPr="00FE1522">
              <w:rPr>
                <w:rFonts w:asciiTheme="minorEastAsia" w:hAnsiTheme="minorEastAsia"/>
              </w:rPr>
              <w:t>ること。</w:t>
            </w:r>
          </w:p>
        </w:tc>
        <w:tc>
          <w:tcPr>
            <w:tcW w:w="10036" w:type="dxa"/>
          </w:tcPr>
          <w:p w14:paraId="52596085" w14:textId="77777777" w:rsidR="000442F6" w:rsidRDefault="000442F6" w:rsidP="000442F6"/>
        </w:tc>
        <w:tc>
          <w:tcPr>
            <w:tcW w:w="907" w:type="dxa"/>
          </w:tcPr>
          <w:p w14:paraId="49D8B498" w14:textId="77777777" w:rsidR="000442F6" w:rsidRDefault="000442F6" w:rsidP="000442F6"/>
        </w:tc>
      </w:tr>
      <w:tr w:rsidR="000442F6" w14:paraId="4753482B" w14:textId="77777777" w:rsidTr="003A240E">
        <w:tc>
          <w:tcPr>
            <w:tcW w:w="10036" w:type="dxa"/>
          </w:tcPr>
          <w:p w14:paraId="45E2A16B" w14:textId="77777777" w:rsidR="000442F6" w:rsidRPr="00FE1522" w:rsidRDefault="000442F6" w:rsidP="000442F6">
            <w:pPr>
              <w:pStyle w:val="afffffb"/>
              <w:ind w:left="414" w:hanging="202"/>
              <w:rPr>
                <w:rFonts w:asciiTheme="minorEastAsia" w:hAnsiTheme="minorEastAsia"/>
              </w:rPr>
            </w:pPr>
            <w:r w:rsidRPr="00FE1522">
              <w:rPr>
                <w:rFonts w:asciiTheme="minorEastAsia" w:hAnsiTheme="minorEastAsia" w:hint="eastAsia"/>
              </w:rPr>
              <w:t>５．主灰ピット（土木建築工事に含む）</w:t>
            </w:r>
          </w:p>
          <w:p w14:paraId="225763E9"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（１）形式</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hint="eastAsia"/>
              </w:rPr>
              <w:t>鉄筋コンクリート造（水密性を有する配合とすること）</w:t>
            </w:r>
          </w:p>
          <w:p w14:paraId="0DA0938D"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（２）数量</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lang w:eastAsia="zh-CN"/>
              </w:rPr>
              <w:t>１</w:t>
            </w:r>
            <w:r w:rsidRPr="00FE1522">
              <w:rPr>
                <w:rFonts w:asciiTheme="minorEastAsia" w:hAnsiTheme="minorEastAsia"/>
                <w:lang w:eastAsia="zh-CN"/>
              </w:rPr>
              <w:t>基</w:t>
            </w:r>
          </w:p>
          <w:p w14:paraId="64493AA6"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（３）主要項目</w:t>
            </w:r>
          </w:p>
          <w:p w14:paraId="685BD582"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lang w:eastAsia="zh-CN"/>
              </w:rPr>
              <w:t>１）</w:t>
            </w:r>
            <w:r w:rsidRPr="00FE1522">
              <w:rPr>
                <w:rFonts w:asciiTheme="minorEastAsia" w:hAnsiTheme="minorEastAsia" w:hint="eastAsia"/>
              </w:rPr>
              <w:t>容量</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w:t>
            </w:r>
            <w:r w:rsidRPr="00FE1522">
              <w:rPr>
                <w:rFonts w:asciiTheme="minorEastAsia" w:hAnsiTheme="minorEastAsia"/>
                <w:vertAlign w:val="superscript"/>
              </w:rPr>
              <w:t>3</w:t>
            </w:r>
            <w:r w:rsidRPr="00FE1522">
              <w:rPr>
                <w:rFonts w:asciiTheme="minorEastAsia" w:hAnsiTheme="minorEastAsia" w:hint="eastAsia"/>
              </w:rPr>
              <w:t>（高質ごみ７</w:t>
            </w:r>
            <w:r w:rsidRPr="00FE1522">
              <w:rPr>
                <w:rFonts w:asciiTheme="minorEastAsia" w:hAnsiTheme="minorEastAsia"/>
              </w:rPr>
              <w:t>日分以上）</w:t>
            </w:r>
          </w:p>
          <w:p w14:paraId="261AC8F3"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w:t>
            </w:r>
            <w:r w:rsidRPr="00FE1522">
              <w:rPr>
                <w:rFonts w:asciiTheme="minorEastAsia" w:hAnsiTheme="minorEastAsia"/>
              </w:rPr>
              <w:t>寸法</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6C9BDB41"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hint="eastAsia"/>
                <w:lang w:eastAsia="zh-CN"/>
              </w:rPr>
              <w:t>（４）付属品</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hint="eastAsia"/>
              </w:rPr>
              <w:t>１式</w:t>
            </w:r>
          </w:p>
          <w:p w14:paraId="323749AB"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w:t>
            </w:r>
            <w:r w:rsidRPr="00FE1522">
              <w:rPr>
                <w:rFonts w:asciiTheme="minorEastAsia" w:hAnsiTheme="minorEastAsia" w:hint="eastAsia"/>
              </w:rPr>
              <w:t>５</w:t>
            </w:r>
            <w:r w:rsidRPr="00FE1522">
              <w:rPr>
                <w:rFonts w:asciiTheme="minorEastAsia" w:hAnsiTheme="minorEastAsia"/>
              </w:rPr>
              <w:t>）特記事項</w:t>
            </w:r>
          </w:p>
          <w:p w14:paraId="0E12051C"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w:t>
            </w:r>
            <w:r w:rsidRPr="00FE1522">
              <w:rPr>
                <w:rFonts w:asciiTheme="minorEastAsia" w:hAnsiTheme="minorEastAsia"/>
              </w:rPr>
              <w:t>焼却主灰移送コンベヤシュート下を上限として容量を計画すること。</w:t>
            </w:r>
          </w:p>
          <w:p w14:paraId="645AAA6F"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w:t>
            </w:r>
            <w:r w:rsidRPr="00FE1522">
              <w:rPr>
                <w:rFonts w:asciiTheme="minorEastAsia" w:hAnsiTheme="minorEastAsia"/>
              </w:rPr>
              <w:t>主灰ピット内</w:t>
            </w:r>
            <w:r w:rsidRPr="00FE1522">
              <w:rPr>
                <w:rFonts w:asciiTheme="minorEastAsia" w:hAnsiTheme="minorEastAsia" w:hint="eastAsia"/>
              </w:rPr>
              <w:t>の</w:t>
            </w:r>
            <w:r w:rsidRPr="00FE1522">
              <w:rPr>
                <w:rFonts w:asciiTheme="minorEastAsia" w:hAnsiTheme="minorEastAsia"/>
              </w:rPr>
              <w:t>照度</w:t>
            </w:r>
            <w:r w:rsidRPr="00FE1522">
              <w:rPr>
                <w:rFonts w:asciiTheme="minorEastAsia" w:hAnsiTheme="minorEastAsia" w:hint="eastAsia"/>
              </w:rPr>
              <w:t>は</w:t>
            </w:r>
            <w:r w:rsidRPr="00FE1522">
              <w:rPr>
                <w:rFonts w:asciiTheme="minorEastAsia" w:hAnsiTheme="minorEastAsia"/>
              </w:rPr>
              <w:t>150ルクスを確保するとともに、照明器具の保守点検が可能な構造</w:t>
            </w:r>
            <w:r w:rsidRPr="00FE1522">
              <w:rPr>
                <w:rFonts w:asciiTheme="minorEastAsia" w:hAnsiTheme="minorEastAsia" w:hint="eastAsia"/>
              </w:rPr>
              <w:t>と</w:t>
            </w:r>
            <w:r w:rsidRPr="00FE1522">
              <w:rPr>
                <w:rFonts w:asciiTheme="minorEastAsia" w:hAnsiTheme="minorEastAsia"/>
              </w:rPr>
              <w:t>すること。</w:t>
            </w:r>
          </w:p>
          <w:p w14:paraId="05494510"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w:t>
            </w:r>
            <w:r w:rsidRPr="00FE1522">
              <w:rPr>
                <w:rFonts w:asciiTheme="minorEastAsia" w:hAnsiTheme="minorEastAsia"/>
              </w:rPr>
              <w:t>主灰ピット側壁２箇所に灰残量を示す残量表示目盛(1.0m毎</w:t>
            </w:r>
            <w:r w:rsidRPr="00FE1522">
              <w:rPr>
                <w:rFonts w:asciiTheme="minorEastAsia" w:hAnsiTheme="minorEastAsia" w:hint="eastAsia"/>
              </w:rPr>
              <w:t>、容量換算数字を含む</w:t>
            </w:r>
            <w:r w:rsidRPr="00FE1522">
              <w:rPr>
                <w:rFonts w:asciiTheme="minorEastAsia" w:hAnsiTheme="minorEastAsia"/>
              </w:rPr>
              <w:t>)を主灰クレーン操作室から容易に確認できるように設置すること。</w:t>
            </w:r>
          </w:p>
          <w:p w14:paraId="66EB1708"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４）</w:t>
            </w:r>
            <w:r w:rsidRPr="00FE1522">
              <w:rPr>
                <w:rFonts w:asciiTheme="minorEastAsia" w:hAnsiTheme="minorEastAsia"/>
              </w:rPr>
              <w:t>主灰ピット内の換気を行うこと。</w:t>
            </w:r>
          </w:p>
          <w:p w14:paraId="63DF6BCA"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５）</w:t>
            </w:r>
            <w:r w:rsidRPr="00FE1522">
              <w:rPr>
                <w:rFonts w:asciiTheme="minorEastAsia" w:hAnsiTheme="minorEastAsia"/>
              </w:rPr>
              <w:t>炉室とは隔離し、炉室側への臭気及び粉じんの漏</w:t>
            </w:r>
            <w:r w:rsidRPr="00FE1522">
              <w:rPr>
                <w:rFonts w:asciiTheme="minorEastAsia" w:hAnsiTheme="minorEastAsia" w:hint="eastAsia"/>
              </w:rPr>
              <w:t>洩</w:t>
            </w:r>
            <w:r w:rsidRPr="00FE1522">
              <w:rPr>
                <w:rFonts w:asciiTheme="minorEastAsia" w:hAnsiTheme="minorEastAsia"/>
              </w:rPr>
              <w:t>は避ける構造とすること。</w:t>
            </w:r>
          </w:p>
          <w:p w14:paraId="0D371514" w14:textId="066297AE"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６）灰の積出は屋内で</w:t>
            </w:r>
            <w:r w:rsidRPr="00FE1522">
              <w:rPr>
                <w:rFonts w:asciiTheme="minorEastAsia" w:hAnsiTheme="minorEastAsia"/>
              </w:rPr>
              <w:t>扉を</w:t>
            </w:r>
            <w:r w:rsidRPr="00FE1522">
              <w:rPr>
                <w:rFonts w:asciiTheme="minorEastAsia" w:hAnsiTheme="minorEastAsia" w:hint="eastAsia"/>
              </w:rPr>
              <w:t>閉めた状態で行えるように</w:t>
            </w:r>
            <w:r w:rsidRPr="00FE1522">
              <w:rPr>
                <w:rFonts w:asciiTheme="minorEastAsia" w:hAnsiTheme="minorEastAsia"/>
              </w:rPr>
              <w:t>すること。</w:t>
            </w:r>
            <w:r w:rsidRPr="00FE1522">
              <w:rPr>
                <w:rFonts w:asciiTheme="minorEastAsia" w:hAnsiTheme="minorEastAsia" w:hint="eastAsia"/>
              </w:rPr>
              <w:t>また、</w:t>
            </w:r>
            <w:r w:rsidRPr="00FE1522">
              <w:rPr>
                <w:rFonts w:asciiTheme="minorEastAsia" w:hAnsiTheme="minorEastAsia"/>
              </w:rPr>
              <w:t>灰</w:t>
            </w:r>
            <w:r w:rsidRPr="00FE1522">
              <w:rPr>
                <w:rFonts w:asciiTheme="minorEastAsia" w:hAnsiTheme="minorEastAsia" w:hint="eastAsia"/>
              </w:rPr>
              <w:t>の</w:t>
            </w:r>
            <w:r w:rsidRPr="00FE1522">
              <w:rPr>
                <w:rFonts w:asciiTheme="minorEastAsia" w:hAnsiTheme="minorEastAsia"/>
              </w:rPr>
              <w:t>積出</w:t>
            </w:r>
            <w:r w:rsidRPr="00FE1522">
              <w:rPr>
                <w:rFonts w:asciiTheme="minorEastAsia" w:hAnsiTheme="minorEastAsia" w:hint="eastAsia"/>
              </w:rPr>
              <w:t>時に</w:t>
            </w:r>
            <w:r w:rsidRPr="00FE1522">
              <w:rPr>
                <w:rFonts w:asciiTheme="minorEastAsia" w:hAnsiTheme="minorEastAsia"/>
              </w:rPr>
              <w:t>発生</w:t>
            </w:r>
            <w:r w:rsidRPr="00FE1522">
              <w:rPr>
                <w:rFonts w:asciiTheme="minorEastAsia" w:hAnsiTheme="minorEastAsia" w:hint="eastAsia"/>
              </w:rPr>
              <w:t>する</w:t>
            </w:r>
            <w:r w:rsidRPr="00FE1522">
              <w:rPr>
                <w:rFonts w:asciiTheme="minorEastAsia" w:hAnsiTheme="minorEastAsia"/>
              </w:rPr>
              <w:t>粉じん</w:t>
            </w:r>
            <w:r w:rsidRPr="00FE1522">
              <w:rPr>
                <w:rFonts w:asciiTheme="minorEastAsia" w:hAnsiTheme="minorEastAsia" w:hint="eastAsia"/>
              </w:rPr>
              <w:t>を</w:t>
            </w:r>
            <w:r w:rsidRPr="00FE1522">
              <w:rPr>
                <w:rFonts w:asciiTheme="minorEastAsia" w:hAnsiTheme="minorEastAsia"/>
              </w:rPr>
              <w:t>吸引集じんする等、</w:t>
            </w:r>
            <w:r w:rsidRPr="00FE1522">
              <w:rPr>
                <w:rFonts w:asciiTheme="minorEastAsia" w:hAnsiTheme="minorEastAsia" w:hint="eastAsia"/>
              </w:rPr>
              <w:t>屋外への漏洩を防止する対策を講じること。</w:t>
            </w:r>
          </w:p>
          <w:p w14:paraId="3BEC6481" w14:textId="7B1D654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cs="ＭＳ 明朝" w:hint="eastAsia"/>
                <w:color w:val="000000"/>
                <w:kern w:val="0"/>
              </w:rPr>
              <w:t>７）バケットの衝突に備えた、堅固な構造とすること。</w:t>
            </w:r>
          </w:p>
        </w:tc>
        <w:tc>
          <w:tcPr>
            <w:tcW w:w="10036" w:type="dxa"/>
          </w:tcPr>
          <w:p w14:paraId="76D88DCA" w14:textId="77777777" w:rsidR="000442F6" w:rsidRDefault="000442F6" w:rsidP="000442F6"/>
        </w:tc>
        <w:tc>
          <w:tcPr>
            <w:tcW w:w="907" w:type="dxa"/>
          </w:tcPr>
          <w:p w14:paraId="6CC471EB" w14:textId="77777777" w:rsidR="000442F6" w:rsidRDefault="000442F6" w:rsidP="000442F6"/>
        </w:tc>
      </w:tr>
      <w:tr w:rsidR="000442F6" w14:paraId="487356ED" w14:textId="77777777" w:rsidTr="003A240E">
        <w:tc>
          <w:tcPr>
            <w:tcW w:w="10036" w:type="dxa"/>
          </w:tcPr>
          <w:p w14:paraId="70B4F72B" w14:textId="77777777" w:rsidR="000442F6" w:rsidRPr="00FE1522" w:rsidRDefault="000442F6" w:rsidP="000442F6">
            <w:pPr>
              <w:pStyle w:val="afffffb"/>
              <w:ind w:left="414" w:hanging="202"/>
              <w:rPr>
                <w:rFonts w:asciiTheme="minorEastAsia" w:hAnsiTheme="minorEastAsia"/>
              </w:rPr>
            </w:pPr>
            <w:r w:rsidRPr="00FE1522">
              <w:rPr>
                <w:rFonts w:asciiTheme="minorEastAsia" w:hAnsiTheme="minorEastAsia" w:hint="eastAsia"/>
              </w:rPr>
              <w:lastRenderedPageBreak/>
              <w:t>６．主灰クレーン</w:t>
            </w:r>
          </w:p>
          <w:p w14:paraId="697B1D16" w14:textId="77777777" w:rsidR="000442F6" w:rsidRPr="00FE1522" w:rsidRDefault="000442F6" w:rsidP="000442F6">
            <w:pPr>
              <w:pStyle w:val="affffff"/>
              <w:ind w:left="617" w:hanging="405"/>
              <w:rPr>
                <w:rFonts w:asciiTheme="minorEastAsia" w:hAnsiTheme="minorEastAsia" w:cs="ＭＳ 明朝"/>
                <w:kern w:val="0"/>
              </w:rPr>
            </w:pPr>
            <w:r w:rsidRPr="00FE1522">
              <w:rPr>
                <w:rFonts w:asciiTheme="minorEastAsia" w:hAnsiTheme="minorEastAsia" w:cs="ＭＳ 明朝"/>
                <w:kern w:val="0"/>
              </w:rPr>
              <w:t>（</w:t>
            </w:r>
            <w:r w:rsidRPr="00FE1522">
              <w:rPr>
                <w:rFonts w:asciiTheme="minorEastAsia" w:hAnsiTheme="minorEastAsia" w:cs="ＭＳ 明朝" w:hint="eastAsia"/>
                <w:kern w:val="0"/>
              </w:rPr>
              <w:t>１</w:t>
            </w:r>
            <w:r w:rsidRPr="00FE1522">
              <w:rPr>
                <w:rFonts w:asciiTheme="minorEastAsia" w:hAnsiTheme="minorEastAsia" w:cs="ＭＳ 明朝"/>
                <w:kern w:val="0"/>
              </w:rPr>
              <w:t>）</w:t>
            </w:r>
            <w:r w:rsidRPr="00FE1522">
              <w:rPr>
                <w:rFonts w:asciiTheme="minorEastAsia" w:hAnsiTheme="minorEastAsia" w:cs="ＭＳ 明朝" w:hint="eastAsia"/>
                <w:kern w:val="0"/>
              </w:rPr>
              <w:t>形式</w:t>
            </w:r>
            <w:r w:rsidRPr="00FE1522">
              <w:rPr>
                <w:rFonts w:asciiTheme="minorEastAsia" w:hAnsiTheme="minorEastAsia" w:cs="ＭＳ 明朝"/>
                <w:kern w:val="0"/>
              </w:rPr>
              <w:tab/>
            </w:r>
            <w:r w:rsidRPr="00FE1522">
              <w:rPr>
                <w:rFonts w:asciiTheme="minorEastAsia" w:hAnsiTheme="minorEastAsia" w:cs="ＭＳ 明朝"/>
                <w:kern w:val="0"/>
              </w:rPr>
              <w:tab/>
            </w:r>
            <w:r w:rsidRPr="00FE1522">
              <w:rPr>
                <w:rFonts w:asciiTheme="minorEastAsia" w:hAnsiTheme="minorEastAsia" w:cs="ＭＳ 明朝"/>
                <w:kern w:val="0"/>
              </w:rPr>
              <w:tab/>
              <w:t>天井走行クレーン</w:t>
            </w:r>
          </w:p>
          <w:p w14:paraId="3317C78F" w14:textId="77777777" w:rsidR="000442F6" w:rsidRPr="00FE1522" w:rsidRDefault="000442F6" w:rsidP="000442F6">
            <w:pPr>
              <w:pStyle w:val="affffff"/>
              <w:ind w:left="617" w:hanging="405"/>
              <w:rPr>
                <w:rFonts w:asciiTheme="minorEastAsia" w:hAnsiTheme="minorEastAsia" w:cs="ＭＳ 明朝"/>
                <w:kern w:val="0"/>
                <w:lang w:eastAsia="zh-CN"/>
              </w:rPr>
            </w:pPr>
            <w:r w:rsidRPr="00FE1522">
              <w:rPr>
                <w:rFonts w:asciiTheme="minorEastAsia" w:hAnsiTheme="minorEastAsia" w:cs="ＭＳ 明朝"/>
                <w:kern w:val="0"/>
                <w:lang w:eastAsia="zh-CN"/>
              </w:rPr>
              <w:t>（２）数量</w:t>
            </w:r>
            <w:r w:rsidRPr="00FE1522">
              <w:rPr>
                <w:rFonts w:asciiTheme="minorEastAsia" w:hAnsiTheme="minorEastAsia" w:cs="ＭＳ 明朝"/>
                <w:kern w:val="0"/>
                <w:lang w:eastAsia="zh-CN"/>
              </w:rPr>
              <w:tab/>
            </w:r>
            <w:r w:rsidRPr="00FE1522">
              <w:rPr>
                <w:rFonts w:asciiTheme="minorEastAsia" w:hAnsiTheme="minorEastAsia" w:cs="ＭＳ 明朝"/>
                <w:kern w:val="0"/>
                <w:lang w:eastAsia="zh-CN"/>
              </w:rPr>
              <w:tab/>
            </w:r>
            <w:r w:rsidRPr="00FE1522">
              <w:rPr>
                <w:rFonts w:asciiTheme="minorEastAsia" w:hAnsiTheme="minorEastAsia" w:cs="ＭＳ 明朝"/>
                <w:kern w:val="0"/>
                <w:lang w:eastAsia="zh-CN"/>
              </w:rPr>
              <w:tab/>
            </w:r>
            <w:r w:rsidRPr="00FE1522">
              <w:rPr>
                <w:rFonts w:asciiTheme="minorEastAsia" w:hAnsiTheme="minorEastAsia" w:cs="ＭＳ 明朝" w:hint="eastAsia"/>
                <w:kern w:val="0"/>
                <w:lang w:eastAsia="zh-CN"/>
              </w:rPr>
              <w:t>１</w:t>
            </w:r>
            <w:r w:rsidRPr="00FE1522">
              <w:rPr>
                <w:rFonts w:asciiTheme="minorEastAsia" w:hAnsiTheme="minorEastAsia" w:cs="ＭＳ 明朝"/>
                <w:kern w:val="0"/>
                <w:lang w:eastAsia="zh-CN"/>
              </w:rPr>
              <w:t>基</w:t>
            </w:r>
          </w:p>
          <w:p w14:paraId="324F8860" w14:textId="77777777" w:rsidR="000442F6" w:rsidRPr="00FE1522" w:rsidRDefault="000442F6" w:rsidP="000442F6">
            <w:pPr>
              <w:pStyle w:val="affffff"/>
              <w:ind w:left="617" w:hanging="405"/>
              <w:rPr>
                <w:rFonts w:asciiTheme="minorEastAsia" w:hAnsiTheme="minorEastAsia" w:cs="ＭＳ 明朝"/>
                <w:kern w:val="0"/>
                <w:lang w:eastAsia="zh-CN"/>
              </w:rPr>
            </w:pPr>
            <w:r w:rsidRPr="00FE1522">
              <w:rPr>
                <w:rFonts w:asciiTheme="minorEastAsia" w:hAnsiTheme="minorEastAsia" w:cs="ＭＳ 明朝"/>
                <w:kern w:val="0"/>
                <w:lang w:eastAsia="zh-CN"/>
              </w:rPr>
              <w:t>（３）主要項目</w:t>
            </w:r>
          </w:p>
          <w:p w14:paraId="302F9308"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w:t>
            </w:r>
            <w:r w:rsidRPr="00FE1522">
              <w:rPr>
                <w:rFonts w:asciiTheme="minorEastAsia" w:hAnsiTheme="minorEastAsia"/>
              </w:rPr>
              <w:t>吊上荷重</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]t</w:t>
            </w:r>
          </w:p>
          <w:p w14:paraId="2C2870AD"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w:t>
            </w:r>
            <w:r w:rsidRPr="00FE1522">
              <w:rPr>
                <w:rFonts w:asciiTheme="minorEastAsia" w:hAnsiTheme="minorEastAsia"/>
              </w:rPr>
              <w:t>バケット形式</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hint="eastAsia"/>
              </w:rPr>
              <w:t>油圧開閉式クラムシェル形</w:t>
            </w:r>
          </w:p>
          <w:p w14:paraId="26775D5D"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w:t>
            </w:r>
            <w:r w:rsidRPr="00FE1522">
              <w:rPr>
                <w:rFonts w:asciiTheme="minorEastAsia" w:hAnsiTheme="minorEastAsia"/>
              </w:rPr>
              <w:t>）バケットつかみ量</w:t>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]m</w:t>
            </w:r>
            <w:r w:rsidRPr="00FE1522">
              <w:rPr>
                <w:rFonts w:asciiTheme="minorEastAsia" w:hAnsiTheme="minorEastAsia"/>
                <w:vertAlign w:val="superscript"/>
              </w:rPr>
              <w:t>3</w:t>
            </w:r>
          </w:p>
          <w:p w14:paraId="4C457B52"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４）材質</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w:t>
            </w:r>
          </w:p>
          <w:p w14:paraId="2098DE05"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hint="eastAsia"/>
              </w:rPr>
              <w:t>５</w:t>
            </w:r>
            <w:r w:rsidRPr="00FE1522">
              <w:rPr>
                <w:rFonts w:asciiTheme="minorEastAsia" w:hAnsiTheme="minorEastAsia" w:hint="eastAsia"/>
                <w:lang w:eastAsia="zh-CN"/>
              </w:rPr>
              <w:t>）灰</w:t>
            </w:r>
            <w:r w:rsidRPr="00FE1522">
              <w:rPr>
                <w:rFonts w:asciiTheme="minorEastAsia" w:hAnsiTheme="minorEastAsia" w:hint="eastAsia"/>
              </w:rPr>
              <w:t>積出</w:t>
            </w:r>
            <w:r w:rsidRPr="00FE1522">
              <w:rPr>
                <w:rFonts w:asciiTheme="minorEastAsia" w:hAnsiTheme="minorEastAsia" w:hint="eastAsia"/>
                <w:lang w:eastAsia="zh-CN"/>
              </w:rPr>
              <w:t>時間</w:t>
            </w:r>
            <w:r w:rsidRPr="00FE1522">
              <w:rPr>
                <w:rFonts w:asciiTheme="minorEastAsia" w:hAnsiTheme="minorEastAsia"/>
                <w:lang w:eastAsia="zh-CN"/>
              </w:rPr>
              <w:tab/>
            </w:r>
            <w:r w:rsidRPr="00FE1522">
              <w:rPr>
                <w:rFonts w:asciiTheme="minorEastAsia" w:hAnsiTheme="minorEastAsia"/>
                <w:lang w:eastAsia="zh-CN"/>
              </w:rPr>
              <w:tab/>
              <w:t>20</w:t>
            </w:r>
            <w:r w:rsidRPr="00FE1522">
              <w:rPr>
                <w:rFonts w:asciiTheme="minorEastAsia" w:hAnsiTheme="minorEastAsia" w:hint="eastAsia"/>
                <w:lang w:eastAsia="zh-CN"/>
              </w:rPr>
              <w:t>分以内</w:t>
            </w:r>
          </w:p>
          <w:p w14:paraId="238A2881" w14:textId="77777777" w:rsidR="000442F6" w:rsidRPr="00FE1522" w:rsidRDefault="000442F6" w:rsidP="000442F6">
            <w:pPr>
              <w:pStyle w:val="affffff"/>
              <w:ind w:left="617" w:hanging="405"/>
              <w:rPr>
                <w:rFonts w:asciiTheme="minorEastAsia" w:hAnsiTheme="minorEastAsia" w:cs="ＭＳ 明朝"/>
                <w:kern w:val="0"/>
              </w:rPr>
            </w:pPr>
            <w:r w:rsidRPr="00FE1522">
              <w:rPr>
                <w:rFonts w:asciiTheme="minorEastAsia" w:hAnsiTheme="minorEastAsia" w:cs="ＭＳ 明朝" w:hint="eastAsia"/>
                <w:kern w:val="0"/>
              </w:rPr>
              <w:t>（４）付属品</w:t>
            </w:r>
            <w:r w:rsidRPr="00FE1522">
              <w:rPr>
                <w:rFonts w:asciiTheme="minorEastAsia" w:hAnsiTheme="minorEastAsia" w:cs="ＭＳ 明朝"/>
                <w:kern w:val="0"/>
              </w:rPr>
              <w:tab/>
            </w:r>
            <w:r w:rsidRPr="00FE1522">
              <w:rPr>
                <w:rFonts w:asciiTheme="minorEastAsia" w:hAnsiTheme="minorEastAsia" w:cs="ＭＳ 明朝"/>
                <w:kern w:val="0"/>
              </w:rPr>
              <w:tab/>
            </w:r>
            <w:r w:rsidRPr="00FE1522">
              <w:rPr>
                <w:rFonts w:asciiTheme="minorEastAsia" w:hAnsiTheme="minorEastAsia" w:cs="ＭＳ 明朝"/>
                <w:kern w:val="0"/>
              </w:rPr>
              <w:tab/>
            </w:r>
            <w:r w:rsidRPr="00FE1522">
              <w:rPr>
                <w:rFonts w:asciiTheme="minorEastAsia" w:hAnsiTheme="minorEastAsia" w:cs="ＭＳ 明朝" w:hint="eastAsia"/>
                <w:kern w:val="0"/>
              </w:rPr>
              <w:t>１式</w:t>
            </w:r>
          </w:p>
          <w:p w14:paraId="0640A9AB" w14:textId="77777777" w:rsidR="000442F6" w:rsidRPr="00FE1522" w:rsidRDefault="000442F6" w:rsidP="000442F6">
            <w:pPr>
              <w:pStyle w:val="affffff"/>
              <w:ind w:left="617" w:hanging="405"/>
              <w:rPr>
                <w:rFonts w:asciiTheme="minorEastAsia" w:hAnsiTheme="minorEastAsia" w:cs="ＭＳ 明朝"/>
                <w:kern w:val="0"/>
              </w:rPr>
            </w:pPr>
            <w:r w:rsidRPr="00FE1522">
              <w:rPr>
                <w:rFonts w:asciiTheme="minorEastAsia" w:hAnsiTheme="minorEastAsia" w:cs="ＭＳ 明朝"/>
                <w:kern w:val="0"/>
              </w:rPr>
              <w:t>（５）特記事項</w:t>
            </w:r>
          </w:p>
          <w:p w14:paraId="79B9BF90" w14:textId="77777777" w:rsidR="000442F6" w:rsidRPr="00FE1522" w:rsidRDefault="000442F6" w:rsidP="000442F6">
            <w:pPr>
              <w:pStyle w:val="affffff1"/>
              <w:ind w:left="839" w:hanging="202"/>
              <w:rPr>
                <w:rFonts w:asciiTheme="minorEastAsia" w:hAnsiTheme="minorEastAsia" w:cs="ＭＳ 明朝"/>
                <w:kern w:val="0"/>
              </w:rPr>
            </w:pPr>
            <w:r w:rsidRPr="00FE1522">
              <w:rPr>
                <w:rFonts w:asciiTheme="minorEastAsia" w:hAnsiTheme="minorEastAsia" w:cs="ＭＳ 明朝" w:hint="eastAsia"/>
                <w:snapToGrid w:val="0"/>
                <w:kern w:val="0"/>
              </w:rPr>
              <w:t>１）</w:t>
            </w:r>
            <w:r w:rsidRPr="00FE1522">
              <w:rPr>
                <w:rFonts w:asciiTheme="minorEastAsia" w:hAnsiTheme="minorEastAsia"/>
              </w:rPr>
              <w:t>クレーン操作室のピット側の窓</w:t>
            </w:r>
            <w:r w:rsidRPr="00FE1522">
              <w:rPr>
                <w:rFonts w:asciiTheme="minorEastAsia" w:hAnsiTheme="minorEastAsia" w:hint="eastAsia"/>
              </w:rPr>
              <w:t>は耐火</w:t>
            </w:r>
            <w:r w:rsidRPr="00FE1522">
              <w:rPr>
                <w:rFonts w:asciiTheme="minorEastAsia" w:hAnsiTheme="minorEastAsia"/>
              </w:rPr>
              <w:t>ガラスのFIX窓として、</w:t>
            </w:r>
            <w:r w:rsidRPr="00FE1522">
              <w:rPr>
                <w:rFonts w:asciiTheme="minorEastAsia" w:hAnsiTheme="minorEastAsia" w:hint="eastAsia"/>
              </w:rPr>
              <w:t>粉</w:t>
            </w:r>
            <w:r w:rsidRPr="00FE1522">
              <w:rPr>
                <w:rFonts w:asciiTheme="minorEastAsia" w:hAnsiTheme="minorEastAsia"/>
              </w:rPr>
              <w:t>じんや臭気が入りこまないようにすること。</w:t>
            </w:r>
          </w:p>
          <w:p w14:paraId="65F6EB39" w14:textId="77777777" w:rsidR="000442F6" w:rsidRPr="00FE1522" w:rsidRDefault="000442F6" w:rsidP="000442F6">
            <w:pPr>
              <w:pStyle w:val="affffff1"/>
              <w:ind w:left="839" w:hanging="202"/>
              <w:rPr>
                <w:rFonts w:asciiTheme="minorEastAsia" w:hAnsiTheme="minorEastAsia" w:cs="ＭＳ 明朝"/>
                <w:snapToGrid w:val="0"/>
                <w:kern w:val="0"/>
              </w:rPr>
            </w:pPr>
            <w:r w:rsidRPr="00FE1522">
              <w:rPr>
                <w:rFonts w:asciiTheme="minorEastAsia" w:hAnsiTheme="minorEastAsia" w:cs="ＭＳ 明朝" w:hint="eastAsia"/>
                <w:kern w:val="0"/>
              </w:rPr>
              <w:t>２）</w:t>
            </w:r>
            <w:r w:rsidRPr="00FE1522">
              <w:rPr>
                <w:rFonts w:asciiTheme="minorEastAsia" w:hAnsiTheme="minorEastAsia" w:cs="ＭＳ 明朝"/>
                <w:snapToGrid w:val="0"/>
                <w:kern w:val="0"/>
              </w:rPr>
              <w:t>ピット側窓ガラスは、</w:t>
            </w:r>
            <w:r w:rsidRPr="00FE1522">
              <w:rPr>
                <w:rFonts w:asciiTheme="minorEastAsia" w:hAnsiTheme="minorEastAsia" w:cs="ＭＳ 明朝" w:hint="eastAsia"/>
                <w:snapToGrid w:val="0"/>
                <w:kern w:val="0"/>
              </w:rPr>
              <w:t>原則として自動窓ふき装置を設置すること</w:t>
            </w:r>
            <w:r w:rsidRPr="00FE1522">
              <w:rPr>
                <w:rFonts w:asciiTheme="minorEastAsia" w:hAnsiTheme="minorEastAsia" w:cs="ＭＳ 明朝"/>
                <w:snapToGrid w:val="0"/>
                <w:kern w:val="0"/>
              </w:rPr>
              <w:t>。</w:t>
            </w:r>
          </w:p>
          <w:p w14:paraId="4CAAE9E9" w14:textId="77777777" w:rsidR="000442F6" w:rsidRPr="00FE1522" w:rsidRDefault="000442F6" w:rsidP="000442F6">
            <w:pPr>
              <w:pStyle w:val="affffff1"/>
              <w:ind w:left="839" w:hanging="202"/>
              <w:rPr>
                <w:rFonts w:asciiTheme="minorEastAsia" w:hAnsiTheme="minorEastAsia" w:cs="ＭＳ 明朝"/>
                <w:snapToGrid w:val="0"/>
                <w:kern w:val="0"/>
              </w:rPr>
            </w:pPr>
            <w:r w:rsidRPr="00FE1522">
              <w:rPr>
                <w:rFonts w:asciiTheme="minorEastAsia" w:hAnsiTheme="minorEastAsia" w:cs="ＭＳ 明朝" w:hint="eastAsia"/>
                <w:snapToGrid w:val="0"/>
                <w:kern w:val="0"/>
              </w:rPr>
              <w:t>３）</w:t>
            </w:r>
            <w:r w:rsidRPr="00FE1522">
              <w:rPr>
                <w:rFonts w:asciiTheme="minorEastAsia" w:hAnsiTheme="minorEastAsia" w:cs="ＭＳ 明朝"/>
                <w:snapToGrid w:val="0"/>
                <w:kern w:val="0"/>
              </w:rPr>
              <w:t>主灰クレーンガータ上</w:t>
            </w:r>
            <w:r w:rsidRPr="00FE1522">
              <w:rPr>
                <w:rFonts w:asciiTheme="minorEastAsia" w:hAnsiTheme="minorEastAsia" w:cs="ＭＳ 明朝" w:hint="eastAsia"/>
                <w:snapToGrid w:val="0"/>
                <w:kern w:val="0"/>
              </w:rPr>
              <w:t>の</w:t>
            </w:r>
            <w:r w:rsidRPr="00FE1522">
              <w:rPr>
                <w:rFonts w:asciiTheme="minorEastAsia" w:hAnsiTheme="minorEastAsia" w:cs="ＭＳ 明朝"/>
                <w:snapToGrid w:val="0"/>
                <w:kern w:val="0"/>
              </w:rPr>
              <w:t>歩廊から天井までの高さは</w:t>
            </w:r>
            <w:r w:rsidRPr="00FE1522">
              <w:rPr>
                <w:rFonts w:asciiTheme="minorEastAsia" w:hAnsiTheme="minorEastAsia" w:cs="ＭＳ 明朝" w:hint="eastAsia"/>
                <w:snapToGrid w:val="0"/>
                <w:kern w:val="0"/>
              </w:rPr>
              <w:t>、</w:t>
            </w:r>
            <w:r w:rsidRPr="00FE1522">
              <w:rPr>
                <w:rFonts w:asciiTheme="minorEastAsia" w:hAnsiTheme="minorEastAsia" w:cs="ＭＳ 明朝"/>
                <w:snapToGrid w:val="0"/>
                <w:kern w:val="0"/>
              </w:rPr>
              <w:t>機器部を除いて2.4m以上を</w:t>
            </w:r>
            <w:r w:rsidRPr="00FE1522">
              <w:rPr>
                <w:rFonts w:asciiTheme="minorEastAsia" w:hAnsiTheme="minorEastAsia" w:cs="ＭＳ 明朝" w:hint="eastAsia"/>
                <w:snapToGrid w:val="0"/>
                <w:kern w:val="0"/>
              </w:rPr>
              <w:t>確保</w:t>
            </w:r>
            <w:r w:rsidRPr="00FE1522">
              <w:rPr>
                <w:rFonts w:asciiTheme="minorEastAsia" w:hAnsiTheme="minorEastAsia" w:cs="ＭＳ 明朝"/>
                <w:snapToGrid w:val="0"/>
                <w:kern w:val="0"/>
              </w:rPr>
              <w:t>すること。</w:t>
            </w:r>
          </w:p>
          <w:p w14:paraId="53DC6151" w14:textId="77777777" w:rsidR="000442F6" w:rsidRPr="00FE1522" w:rsidRDefault="000442F6" w:rsidP="000442F6">
            <w:pPr>
              <w:pStyle w:val="affffff1"/>
              <w:ind w:left="839" w:hanging="202"/>
              <w:rPr>
                <w:rFonts w:asciiTheme="minorEastAsia" w:hAnsiTheme="minorEastAsia" w:cs="ＭＳ 明朝"/>
                <w:snapToGrid w:val="0"/>
                <w:kern w:val="0"/>
              </w:rPr>
            </w:pPr>
            <w:r w:rsidRPr="00FE1522">
              <w:rPr>
                <w:rFonts w:asciiTheme="minorEastAsia" w:hAnsiTheme="minorEastAsia" w:cs="ＭＳ 明朝" w:hint="eastAsia"/>
                <w:snapToGrid w:val="0"/>
                <w:kern w:val="0"/>
              </w:rPr>
              <w:t>４）</w:t>
            </w:r>
            <w:r w:rsidRPr="00FE1522">
              <w:rPr>
                <w:rFonts w:asciiTheme="minorEastAsia" w:hAnsiTheme="minorEastAsia" w:cs="ＭＳ 明朝"/>
                <w:snapToGrid w:val="0"/>
                <w:kern w:val="0"/>
              </w:rPr>
              <w:t>バケット置き場はバケットの清掃、点検が容易に行えるよう十分なスペースを確保するとともに、</w:t>
            </w:r>
            <w:r w:rsidRPr="00FE1522">
              <w:rPr>
                <w:rFonts w:asciiTheme="minorEastAsia" w:hAnsiTheme="minorEastAsia" w:cs="ＭＳ 明朝" w:hint="eastAsia"/>
                <w:snapToGrid w:val="0"/>
                <w:kern w:val="0"/>
              </w:rPr>
              <w:t>必要な照度を確保すること。また、</w:t>
            </w:r>
            <w:r w:rsidRPr="00FE1522">
              <w:rPr>
                <w:rFonts w:asciiTheme="minorEastAsia" w:hAnsiTheme="minorEastAsia" w:cs="ＭＳ 明朝"/>
                <w:snapToGrid w:val="0"/>
                <w:kern w:val="0"/>
              </w:rPr>
              <w:t>床面は</w:t>
            </w:r>
            <w:r w:rsidRPr="00FE1522">
              <w:rPr>
                <w:rFonts w:asciiTheme="minorEastAsia" w:hAnsiTheme="minorEastAsia" w:cs="ＭＳ 明朝" w:hint="eastAsia"/>
                <w:snapToGrid w:val="0"/>
                <w:kern w:val="0"/>
              </w:rPr>
              <w:t>洗浄</w:t>
            </w:r>
            <w:r w:rsidRPr="00FE1522">
              <w:rPr>
                <w:rFonts w:asciiTheme="minorEastAsia" w:hAnsiTheme="minorEastAsia" w:cs="ＭＳ 明朝"/>
                <w:snapToGrid w:val="0"/>
                <w:kern w:val="0"/>
              </w:rPr>
              <w:t>排水を速やかに排出できる構造とすること。</w:t>
            </w:r>
          </w:p>
          <w:p w14:paraId="488E39D1" w14:textId="77777777" w:rsidR="000442F6" w:rsidRPr="00FE1522" w:rsidRDefault="000442F6" w:rsidP="000442F6">
            <w:pPr>
              <w:pStyle w:val="affffff1"/>
              <w:ind w:left="839" w:hanging="202"/>
              <w:rPr>
                <w:rFonts w:asciiTheme="minorEastAsia" w:hAnsiTheme="minorEastAsia" w:cs="ＭＳ 明朝"/>
                <w:kern w:val="0"/>
              </w:rPr>
            </w:pPr>
            <w:r w:rsidRPr="00FE1522">
              <w:rPr>
                <w:rFonts w:asciiTheme="minorEastAsia" w:hAnsiTheme="minorEastAsia" w:cs="ＭＳ 明朝" w:hint="eastAsia"/>
                <w:kern w:val="0"/>
              </w:rPr>
              <w:t>５）</w:t>
            </w:r>
            <w:r w:rsidRPr="00FE1522">
              <w:rPr>
                <w:rFonts w:asciiTheme="minorEastAsia" w:hAnsiTheme="minorEastAsia" w:cs="ＭＳ 明朝"/>
                <w:kern w:val="0"/>
              </w:rPr>
              <w:t>主灰クレーンガータ上の電動機及び電気品は防</w:t>
            </w:r>
            <w:r w:rsidRPr="00FE1522">
              <w:rPr>
                <w:rFonts w:asciiTheme="minorEastAsia" w:hAnsiTheme="minorEastAsia" w:cs="ＭＳ 明朝" w:hint="eastAsia"/>
                <w:kern w:val="0"/>
              </w:rPr>
              <w:t>じん</w:t>
            </w:r>
            <w:r w:rsidRPr="00FE1522">
              <w:rPr>
                <w:rFonts w:asciiTheme="minorEastAsia" w:hAnsiTheme="minorEastAsia" w:cs="ＭＳ 明朝"/>
                <w:kern w:val="0"/>
              </w:rPr>
              <w:t>、防滴型と</w:t>
            </w:r>
            <w:r w:rsidRPr="00FE1522">
              <w:rPr>
                <w:rFonts w:asciiTheme="minorEastAsia" w:hAnsiTheme="minorEastAsia" w:cs="ＭＳ 明朝" w:hint="eastAsia"/>
                <w:kern w:val="0"/>
              </w:rPr>
              <w:t>し、規格を提示</w:t>
            </w:r>
            <w:r w:rsidRPr="00FE1522">
              <w:rPr>
                <w:rFonts w:asciiTheme="minorEastAsia" w:hAnsiTheme="minorEastAsia" w:cs="ＭＳ 明朝"/>
                <w:kern w:val="0"/>
              </w:rPr>
              <w:t>すること。</w:t>
            </w:r>
          </w:p>
          <w:p w14:paraId="134CD527" w14:textId="77777777" w:rsidR="000442F6" w:rsidRPr="00FE1522" w:rsidRDefault="000442F6" w:rsidP="000442F6">
            <w:pPr>
              <w:pStyle w:val="affffff1"/>
              <w:ind w:left="839" w:hanging="202"/>
              <w:rPr>
                <w:rFonts w:asciiTheme="minorEastAsia" w:hAnsiTheme="minorEastAsia" w:cs="ＭＳ 明朝"/>
                <w:snapToGrid w:val="0"/>
                <w:kern w:val="0"/>
              </w:rPr>
            </w:pPr>
            <w:r w:rsidRPr="00FE1522">
              <w:rPr>
                <w:rFonts w:asciiTheme="minorEastAsia" w:hAnsiTheme="minorEastAsia" w:cs="ＭＳ 明朝" w:hint="eastAsia"/>
                <w:kern w:val="0"/>
              </w:rPr>
              <w:t>６</w:t>
            </w:r>
            <w:r w:rsidRPr="00FE1522">
              <w:rPr>
                <w:rFonts w:asciiTheme="minorEastAsia" w:hAnsiTheme="minorEastAsia" w:cs="ＭＳ 明朝"/>
                <w:kern w:val="0"/>
              </w:rPr>
              <w:t>）</w:t>
            </w:r>
            <w:r w:rsidRPr="00FE1522">
              <w:rPr>
                <w:rFonts w:asciiTheme="minorEastAsia" w:hAnsiTheme="minorEastAsia" w:cs="ＭＳ 明朝" w:hint="eastAsia"/>
                <w:kern w:val="0"/>
              </w:rPr>
              <w:t>クレーン</w:t>
            </w:r>
            <w:r w:rsidRPr="00FE1522">
              <w:rPr>
                <w:rFonts w:asciiTheme="minorEastAsia" w:hAnsiTheme="minorEastAsia" w:cs="ＭＳ 明朝"/>
                <w:snapToGrid w:val="0"/>
                <w:kern w:val="0"/>
              </w:rPr>
              <w:t>操作室内は空調設備を設置し、必要に応じて正圧に保てるよう吸排気型換気扇を設置すること。</w:t>
            </w:r>
          </w:p>
          <w:p w14:paraId="413B21A0" w14:textId="00BB9DB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cs="ＭＳ 明朝" w:hint="eastAsia"/>
                <w:kern w:val="0"/>
              </w:rPr>
              <w:t>７</w:t>
            </w:r>
            <w:r w:rsidRPr="00FE1522">
              <w:rPr>
                <w:rFonts w:asciiTheme="minorEastAsia" w:hAnsiTheme="minorEastAsia" w:cs="ＭＳ 明朝"/>
                <w:kern w:val="0"/>
              </w:rPr>
              <w:t>）相互連絡用のインターホンを操作室に設置すること。</w:t>
            </w:r>
          </w:p>
        </w:tc>
        <w:tc>
          <w:tcPr>
            <w:tcW w:w="10036" w:type="dxa"/>
          </w:tcPr>
          <w:p w14:paraId="1485C7FA" w14:textId="77777777" w:rsidR="000442F6" w:rsidRDefault="000442F6" w:rsidP="000442F6"/>
        </w:tc>
        <w:tc>
          <w:tcPr>
            <w:tcW w:w="907" w:type="dxa"/>
          </w:tcPr>
          <w:p w14:paraId="6B5574EB" w14:textId="77777777" w:rsidR="000442F6" w:rsidRDefault="000442F6" w:rsidP="000442F6"/>
        </w:tc>
      </w:tr>
      <w:tr w:rsidR="000442F6" w14:paraId="0671EC64" w14:textId="77777777" w:rsidTr="003A240E">
        <w:tc>
          <w:tcPr>
            <w:tcW w:w="10036" w:type="dxa"/>
          </w:tcPr>
          <w:p w14:paraId="6EE868FC" w14:textId="77777777" w:rsidR="000442F6" w:rsidRPr="00FE1522" w:rsidRDefault="000442F6" w:rsidP="000442F6">
            <w:pPr>
              <w:pStyle w:val="afffffb"/>
              <w:ind w:left="414" w:hanging="202"/>
              <w:rPr>
                <w:rFonts w:asciiTheme="minorEastAsia" w:hAnsiTheme="minorEastAsia"/>
                <w:lang w:eastAsia="zh-CN"/>
              </w:rPr>
            </w:pPr>
            <w:r w:rsidRPr="00FE1522">
              <w:rPr>
                <w:rFonts w:asciiTheme="minorEastAsia" w:hAnsiTheme="minorEastAsia" w:hint="eastAsia"/>
              </w:rPr>
              <w:t>７</w:t>
            </w:r>
            <w:r w:rsidRPr="00FE1522">
              <w:rPr>
                <w:rFonts w:asciiTheme="minorEastAsia" w:hAnsiTheme="minorEastAsia" w:hint="eastAsia"/>
                <w:lang w:eastAsia="zh-CN"/>
              </w:rPr>
              <w:t>．飛灰搬送装置</w:t>
            </w:r>
          </w:p>
          <w:p w14:paraId="651077E4"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（１）形式</w:t>
            </w:r>
            <w:r w:rsidRPr="00FE1522">
              <w:rPr>
                <w:rFonts w:asciiTheme="minorEastAsia" w:hAnsiTheme="minorEastAsia"/>
                <w:lang w:eastAsia="zh-CN"/>
              </w:rPr>
              <w:tab/>
            </w:r>
            <w:r w:rsidRPr="00FE1522">
              <w:rPr>
                <w:rFonts w:asciiTheme="minorEastAsia" w:hAnsiTheme="minorEastAsia"/>
                <w:lang w:eastAsia="zh-CN"/>
              </w:rPr>
              <w:tab/>
              <w:t>[</w:t>
            </w:r>
            <w:r w:rsidRPr="00FE1522">
              <w:rPr>
                <w:rFonts w:asciiTheme="minorEastAsia" w:hAnsiTheme="minorEastAsia" w:cs="ＭＳ Ｐゴシック" w:hint="eastAsia"/>
                <w:kern w:val="0"/>
              </w:rPr>
              <w:t>提案による</w:t>
            </w:r>
            <w:r w:rsidRPr="00FE1522">
              <w:rPr>
                <w:rFonts w:asciiTheme="minorEastAsia" w:hAnsiTheme="minorEastAsia"/>
                <w:lang w:eastAsia="zh-CN"/>
              </w:rPr>
              <w:t>]</w:t>
            </w:r>
          </w:p>
          <w:p w14:paraId="43D4643B"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（２）数量</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hint="eastAsia"/>
              </w:rPr>
              <w:t>２系列</w:t>
            </w:r>
          </w:p>
          <w:p w14:paraId="461615AF"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（３）主要項目</w:t>
            </w:r>
            <w:r w:rsidRPr="00FE1522">
              <w:rPr>
                <w:rFonts w:asciiTheme="minorEastAsia" w:hAnsiTheme="minorEastAsia" w:hint="eastAsia"/>
              </w:rPr>
              <w:t>（１基につき）</w:t>
            </w:r>
          </w:p>
          <w:p w14:paraId="584AA3C7"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１）能力</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]t/h</w:t>
            </w:r>
          </w:p>
          <w:p w14:paraId="4279F4E4"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２）速度</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]m/min</w:t>
            </w:r>
          </w:p>
          <w:p w14:paraId="5BB4A25F"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3BC604A8"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４）トラフ幅</w:t>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]mm</w:t>
            </w:r>
            <w:r w:rsidRPr="00FE1522">
              <w:rPr>
                <w:rFonts w:asciiTheme="minorEastAsia" w:hAnsiTheme="minorEastAsia" w:hint="eastAsia"/>
              </w:rPr>
              <w:t>×長さ</w:t>
            </w:r>
            <w:r w:rsidRPr="00FE1522">
              <w:rPr>
                <w:rFonts w:asciiTheme="minorEastAsia" w:hAnsiTheme="minorEastAsia"/>
              </w:rPr>
              <w:t>[</w:t>
            </w:r>
            <w:r w:rsidRPr="00FE1522">
              <w:rPr>
                <w:rFonts w:asciiTheme="minorEastAsia" w:hAnsiTheme="minorEastAsia" w:cs="ＭＳ Ｐゴシック" w:hint="eastAsia"/>
                <w:kern w:val="0"/>
              </w:rPr>
              <w:t>提案による</w:t>
            </w:r>
            <w:r w:rsidRPr="00FE1522">
              <w:rPr>
                <w:rFonts w:asciiTheme="minorEastAsia" w:hAnsiTheme="minorEastAsia"/>
              </w:rPr>
              <w:t>]mm</w:t>
            </w:r>
          </w:p>
          <w:p w14:paraId="36AD7B52"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hint="eastAsia"/>
                <w:lang w:eastAsia="zh-CN"/>
              </w:rPr>
              <w:t>（４）付属品</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hint="eastAsia"/>
              </w:rPr>
              <w:t>１式</w:t>
            </w:r>
          </w:p>
          <w:p w14:paraId="3860CDE9"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（５）特記事項</w:t>
            </w:r>
          </w:p>
          <w:p w14:paraId="74C8244E"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１）必要な箇所には保温材を施工すること。</w:t>
            </w:r>
          </w:p>
          <w:p w14:paraId="3D25BB2C"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w:t>
            </w:r>
            <w:r w:rsidRPr="00FE1522">
              <w:rPr>
                <w:rFonts w:asciiTheme="minorEastAsia" w:hAnsiTheme="minorEastAsia"/>
              </w:rPr>
              <w:t>本設備より下流側機器とのインターロック機能を設</w:t>
            </w:r>
            <w:r w:rsidRPr="00FE1522">
              <w:rPr>
                <w:rFonts w:asciiTheme="minorEastAsia" w:hAnsiTheme="minorEastAsia" w:hint="eastAsia"/>
              </w:rPr>
              <w:t>け</w:t>
            </w:r>
            <w:r w:rsidRPr="00FE1522">
              <w:rPr>
                <w:rFonts w:asciiTheme="minorEastAsia" w:hAnsiTheme="minorEastAsia"/>
              </w:rPr>
              <w:t>ること。</w:t>
            </w:r>
          </w:p>
          <w:p w14:paraId="6B8A641E"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w:t>
            </w:r>
            <w:r w:rsidRPr="00FE1522">
              <w:rPr>
                <w:rFonts w:asciiTheme="minorEastAsia" w:hAnsiTheme="minorEastAsia"/>
              </w:rPr>
              <w:t>集じん灰が</w:t>
            </w:r>
            <w:r w:rsidRPr="00FE1522">
              <w:rPr>
                <w:rFonts w:asciiTheme="minorEastAsia" w:hAnsiTheme="minorEastAsia" w:hint="eastAsia"/>
              </w:rPr>
              <w:t>飛散</w:t>
            </w:r>
            <w:r w:rsidRPr="00FE1522">
              <w:rPr>
                <w:rFonts w:asciiTheme="minorEastAsia" w:hAnsiTheme="minorEastAsia"/>
              </w:rPr>
              <w:t>しないよう防じんカバー等の対策を講じること。</w:t>
            </w:r>
          </w:p>
          <w:p w14:paraId="0AAF4B41" w14:textId="77777777" w:rsidR="000442F6" w:rsidRDefault="000442F6" w:rsidP="000442F6">
            <w:pPr>
              <w:pStyle w:val="affffff1"/>
              <w:ind w:left="839" w:hanging="202"/>
              <w:rPr>
                <w:rFonts w:asciiTheme="minorEastAsia" w:hAnsiTheme="minorEastAsia"/>
              </w:rPr>
            </w:pPr>
            <w:r w:rsidRPr="00FE1522">
              <w:rPr>
                <w:rFonts w:asciiTheme="minorEastAsia" w:hAnsiTheme="minorEastAsia" w:hint="eastAsia"/>
              </w:rPr>
              <w:t>４）</w:t>
            </w:r>
            <w:r w:rsidRPr="00FE1522">
              <w:rPr>
                <w:rFonts w:asciiTheme="minorEastAsia" w:hAnsiTheme="minorEastAsia"/>
              </w:rPr>
              <w:t>コンベヤのテール部及びヘッド部付近に、搬送物等のこぼれ落ち及び堆積が生じない構造とすること。</w:t>
            </w:r>
          </w:p>
          <w:p w14:paraId="1C925E09" w14:textId="69A8C58B" w:rsidR="000442F6" w:rsidRPr="00FE1522" w:rsidRDefault="000442F6" w:rsidP="000442F6">
            <w:pPr>
              <w:pStyle w:val="affffff1"/>
              <w:ind w:left="839" w:hanging="202"/>
              <w:rPr>
                <w:rFonts w:asciiTheme="minorEastAsia" w:hAnsiTheme="minorEastAsia"/>
              </w:rPr>
            </w:pPr>
          </w:p>
        </w:tc>
        <w:tc>
          <w:tcPr>
            <w:tcW w:w="10036" w:type="dxa"/>
          </w:tcPr>
          <w:p w14:paraId="362E5344" w14:textId="77777777" w:rsidR="000442F6" w:rsidRDefault="000442F6" w:rsidP="000442F6"/>
        </w:tc>
        <w:tc>
          <w:tcPr>
            <w:tcW w:w="907" w:type="dxa"/>
          </w:tcPr>
          <w:p w14:paraId="2A3D22EF" w14:textId="77777777" w:rsidR="000442F6" w:rsidRDefault="000442F6" w:rsidP="000442F6"/>
        </w:tc>
      </w:tr>
      <w:tr w:rsidR="000442F6" w14:paraId="1FE42A45" w14:textId="77777777" w:rsidTr="003A240E">
        <w:tc>
          <w:tcPr>
            <w:tcW w:w="10036" w:type="dxa"/>
          </w:tcPr>
          <w:p w14:paraId="03360B8A" w14:textId="77777777" w:rsidR="000442F6" w:rsidRPr="00FE1522" w:rsidRDefault="000442F6" w:rsidP="000442F6">
            <w:pPr>
              <w:pStyle w:val="afffffb"/>
              <w:ind w:left="414" w:hanging="202"/>
              <w:rPr>
                <w:rFonts w:asciiTheme="minorEastAsia" w:hAnsiTheme="minorEastAsia"/>
              </w:rPr>
            </w:pPr>
            <w:r w:rsidRPr="00FE1522">
              <w:rPr>
                <w:rFonts w:asciiTheme="minorEastAsia" w:hAnsiTheme="minorEastAsia" w:hint="eastAsia"/>
              </w:rPr>
              <w:lastRenderedPageBreak/>
              <w:t>８．飛灰処理設備</w:t>
            </w:r>
          </w:p>
          <w:p w14:paraId="4B657151"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hint="eastAsia"/>
              </w:rPr>
              <w:t>（１）飛灰貯留サイロ</w:t>
            </w:r>
          </w:p>
          <w:p w14:paraId="0DB91583"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hint="eastAsia"/>
                <w:lang w:eastAsia="zh-CN"/>
              </w:rPr>
              <w:t>１</w:t>
            </w:r>
            <w:r w:rsidRPr="00FE1522">
              <w:rPr>
                <w:rFonts w:asciiTheme="minorEastAsia" w:hAnsiTheme="minorEastAsia"/>
                <w:lang w:eastAsia="zh-CN"/>
              </w:rPr>
              <w:t>）形式</w:t>
            </w:r>
            <w:r w:rsidRPr="00FE1522">
              <w:rPr>
                <w:rFonts w:asciiTheme="minorEastAsia" w:hAnsiTheme="minorEastAsia"/>
                <w:lang w:eastAsia="zh-CN"/>
              </w:rPr>
              <w:tab/>
            </w:r>
            <w:r w:rsidRPr="00FE1522">
              <w:rPr>
                <w:rFonts w:asciiTheme="minorEastAsia" w:hAnsiTheme="minorEastAsia"/>
                <w:lang w:eastAsia="zh-CN"/>
              </w:rPr>
              <w:tab/>
              <w:t>[</w:t>
            </w:r>
            <w:r w:rsidRPr="00FE1522">
              <w:rPr>
                <w:rFonts w:asciiTheme="minorEastAsia" w:hAnsiTheme="minorEastAsia" w:cs="ＭＳ Ｐゴシック" w:hint="eastAsia"/>
              </w:rPr>
              <w:t>提案による</w:t>
            </w:r>
            <w:r w:rsidRPr="00FE1522">
              <w:rPr>
                <w:rFonts w:asciiTheme="minorEastAsia" w:hAnsiTheme="minorEastAsia"/>
                <w:lang w:eastAsia="zh-CN"/>
              </w:rPr>
              <w:t>]</w:t>
            </w:r>
          </w:p>
          <w:p w14:paraId="107AE7FB"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lang w:eastAsia="zh-CN"/>
              </w:rPr>
              <w:t>２）数量</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rPr>
              <w:t>１</w:t>
            </w:r>
            <w:r w:rsidRPr="00FE1522">
              <w:rPr>
                <w:rFonts w:asciiTheme="minorEastAsia" w:hAnsiTheme="minorEastAsia"/>
                <w:lang w:eastAsia="zh-CN"/>
              </w:rPr>
              <w:t>基</w:t>
            </w:r>
          </w:p>
          <w:p w14:paraId="56225429"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rPr>
              <w:t>３）主要項目</w:t>
            </w:r>
          </w:p>
          <w:p w14:paraId="7E0389C6"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①</w:t>
            </w:r>
            <w:r w:rsidRPr="00FE1522">
              <w:rPr>
                <w:rFonts w:asciiTheme="minorEastAsia" w:hAnsiTheme="minorEastAsia"/>
              </w:rPr>
              <w:t xml:space="preserve"> 容量</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]m</w:t>
            </w:r>
            <w:r w:rsidRPr="00FE1522">
              <w:rPr>
                <w:rFonts w:asciiTheme="minorEastAsia" w:hAnsiTheme="minorEastAsia"/>
                <w:vertAlign w:val="superscript"/>
              </w:rPr>
              <w:t>3</w:t>
            </w:r>
            <w:r w:rsidRPr="00FE1522">
              <w:rPr>
                <w:rFonts w:asciiTheme="minorEastAsia" w:hAnsiTheme="minorEastAsia"/>
              </w:rPr>
              <w:t>（計画最大日排出量の[</w:t>
            </w:r>
            <w:r w:rsidRPr="00FE1522">
              <w:rPr>
                <w:rFonts w:asciiTheme="minorEastAsia" w:hAnsiTheme="minorEastAsia" w:cs="ＭＳ Ｐゴシック" w:hint="eastAsia"/>
              </w:rPr>
              <w:t>提案による</w:t>
            </w:r>
            <w:r w:rsidRPr="00FE1522">
              <w:rPr>
                <w:rFonts w:asciiTheme="minorEastAsia" w:hAnsiTheme="minorEastAsia"/>
              </w:rPr>
              <w:t>]日分以上）</w:t>
            </w:r>
          </w:p>
          <w:p w14:paraId="68C96BCF"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②</w:t>
            </w:r>
            <w:r w:rsidRPr="00FE1522">
              <w:rPr>
                <w:rFonts w:asciiTheme="minorEastAsia" w:hAnsiTheme="minorEastAsia"/>
              </w:rPr>
              <w:t xml:space="preserve"> 寸法</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w:t>
            </w:r>
          </w:p>
          <w:p w14:paraId="1239E035"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③</w:t>
            </w:r>
            <w:r w:rsidRPr="00FE1522">
              <w:rPr>
                <w:rFonts w:asciiTheme="minorEastAsia" w:hAnsiTheme="minorEastAsia"/>
              </w:rPr>
              <w:t xml:space="preserve"> 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w:t>
            </w:r>
          </w:p>
          <w:p w14:paraId="515B1C55"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rPr>
              <w:t>４）</w:t>
            </w:r>
            <w:r w:rsidRPr="00FE1522">
              <w:rPr>
                <w:rFonts w:asciiTheme="minorEastAsia" w:hAnsiTheme="minorEastAsia" w:hint="eastAsia"/>
              </w:rPr>
              <w:t>付属品</w:t>
            </w:r>
            <w:r w:rsidRPr="00FE1522">
              <w:rPr>
                <w:rFonts w:asciiTheme="minorEastAsia" w:hAnsiTheme="minorEastAsia"/>
              </w:rPr>
              <w:tab/>
            </w:r>
            <w:r w:rsidRPr="00FE1522">
              <w:rPr>
                <w:rFonts w:asciiTheme="minorEastAsia" w:hAnsiTheme="minorEastAsia" w:hint="eastAsia"/>
              </w:rPr>
              <w:t>１式</w:t>
            </w:r>
          </w:p>
          <w:p w14:paraId="2F5AC2DE"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rPr>
              <w:t>５）特記事項</w:t>
            </w:r>
          </w:p>
          <w:p w14:paraId="47F29E42"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 xml:space="preserve">① </w:t>
            </w:r>
            <w:r w:rsidRPr="00FE1522">
              <w:rPr>
                <w:rFonts w:asciiTheme="minorEastAsia" w:hAnsiTheme="minorEastAsia"/>
              </w:rPr>
              <w:t>飛灰貯留サイロは、貯留対象物をサイロ及び飛灰ピットの合計で計画最大日排出量の</w:t>
            </w:r>
            <w:r w:rsidRPr="00FE1522">
              <w:rPr>
                <w:rFonts w:asciiTheme="minorEastAsia" w:hAnsiTheme="minorEastAsia" w:hint="eastAsia"/>
              </w:rPr>
              <w:t>[</w:t>
            </w:r>
            <w:r w:rsidRPr="00FE1522">
              <w:rPr>
                <w:rFonts w:asciiTheme="minorEastAsia" w:hAnsiTheme="minorEastAsia" w:cs="ＭＳ Ｐゴシック" w:hint="eastAsia"/>
              </w:rPr>
              <w:t>提案による</w:t>
            </w:r>
            <w:r w:rsidRPr="00FE1522">
              <w:rPr>
                <w:rFonts w:asciiTheme="minorEastAsia" w:hAnsiTheme="minorEastAsia" w:hint="eastAsia"/>
              </w:rPr>
              <w:t>]</w:t>
            </w:r>
            <w:r w:rsidRPr="00FE1522">
              <w:rPr>
                <w:rFonts w:asciiTheme="minorEastAsia" w:hAnsiTheme="minorEastAsia"/>
              </w:rPr>
              <w:t>日分以上貯留できる容量とすること。</w:t>
            </w:r>
          </w:p>
          <w:p w14:paraId="41AE1B20"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 xml:space="preserve">② </w:t>
            </w:r>
            <w:r w:rsidRPr="00FE1522">
              <w:rPr>
                <w:rFonts w:asciiTheme="minorEastAsia" w:hAnsiTheme="minorEastAsia"/>
              </w:rPr>
              <w:t>飛灰貯留サイロは粉じん</w:t>
            </w:r>
            <w:r w:rsidRPr="00FE1522">
              <w:rPr>
                <w:rFonts w:asciiTheme="minorEastAsia" w:hAnsiTheme="minorEastAsia" w:hint="eastAsia"/>
              </w:rPr>
              <w:t>の</w:t>
            </w:r>
            <w:r w:rsidRPr="00FE1522">
              <w:rPr>
                <w:rFonts w:asciiTheme="minorEastAsia" w:hAnsiTheme="minorEastAsia"/>
              </w:rPr>
              <w:t>飛散が生じない構造と</w:t>
            </w:r>
            <w:r w:rsidRPr="00FE1522">
              <w:rPr>
                <w:rFonts w:asciiTheme="minorEastAsia" w:hAnsiTheme="minorEastAsia" w:hint="eastAsia"/>
              </w:rPr>
              <w:t>し、</w:t>
            </w:r>
            <w:r w:rsidRPr="00FE1522">
              <w:rPr>
                <w:rFonts w:asciiTheme="minorEastAsia" w:hAnsiTheme="minorEastAsia"/>
              </w:rPr>
              <w:t>貯留された飛灰</w:t>
            </w:r>
            <w:r w:rsidRPr="00FE1522">
              <w:rPr>
                <w:rFonts w:asciiTheme="minorEastAsia" w:hAnsiTheme="minorEastAsia" w:hint="eastAsia"/>
              </w:rPr>
              <w:t>が</w:t>
            </w:r>
            <w:r w:rsidRPr="00FE1522">
              <w:rPr>
                <w:rFonts w:asciiTheme="minorEastAsia" w:hAnsiTheme="minorEastAsia"/>
              </w:rPr>
              <w:t>凝固することのないように対策</w:t>
            </w:r>
            <w:r w:rsidRPr="00FE1522">
              <w:rPr>
                <w:rFonts w:asciiTheme="minorEastAsia" w:hAnsiTheme="minorEastAsia" w:hint="eastAsia"/>
              </w:rPr>
              <w:t>する</w:t>
            </w:r>
            <w:r w:rsidRPr="00FE1522">
              <w:rPr>
                <w:rFonts w:asciiTheme="minorEastAsia" w:hAnsiTheme="minorEastAsia"/>
              </w:rPr>
              <w:t>こと。</w:t>
            </w:r>
            <w:r w:rsidRPr="00FE1522">
              <w:rPr>
                <w:rFonts w:asciiTheme="minorEastAsia" w:hAnsiTheme="minorEastAsia" w:hint="eastAsia"/>
              </w:rPr>
              <w:t>また、ブリッジを防止するように配慮すること</w:t>
            </w:r>
            <w:r w:rsidRPr="00FE1522">
              <w:rPr>
                <w:rFonts w:asciiTheme="minorEastAsia" w:hAnsiTheme="minorEastAsia"/>
              </w:rPr>
              <w:t>。</w:t>
            </w:r>
          </w:p>
          <w:p w14:paraId="4F536999"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hint="eastAsia"/>
                <w:lang w:eastAsia="zh-CN"/>
              </w:rPr>
              <w:t>（２）飛灰定量供給装置</w:t>
            </w:r>
          </w:p>
          <w:p w14:paraId="4E06FDA7"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hint="eastAsia"/>
                <w:lang w:eastAsia="zh-CN"/>
              </w:rPr>
              <w:t>１</w:t>
            </w:r>
            <w:r w:rsidRPr="00FE1522">
              <w:rPr>
                <w:rFonts w:asciiTheme="minorEastAsia" w:hAnsiTheme="minorEastAsia"/>
                <w:lang w:eastAsia="zh-CN"/>
              </w:rPr>
              <w:t>）形式</w:t>
            </w:r>
            <w:r w:rsidRPr="00FE1522">
              <w:rPr>
                <w:rFonts w:asciiTheme="minorEastAsia" w:hAnsiTheme="minorEastAsia"/>
                <w:lang w:eastAsia="zh-CN"/>
              </w:rPr>
              <w:tab/>
            </w:r>
            <w:r w:rsidRPr="00FE1522">
              <w:rPr>
                <w:rFonts w:asciiTheme="minorEastAsia" w:hAnsiTheme="minorEastAsia"/>
                <w:lang w:eastAsia="zh-CN"/>
              </w:rPr>
              <w:tab/>
              <w:t>[</w:t>
            </w:r>
            <w:r w:rsidRPr="00FE1522">
              <w:rPr>
                <w:rFonts w:asciiTheme="minorEastAsia" w:hAnsiTheme="minorEastAsia" w:cs="ＭＳ Ｐゴシック" w:hint="eastAsia"/>
              </w:rPr>
              <w:t>提案による</w:t>
            </w:r>
            <w:r w:rsidRPr="00FE1522">
              <w:rPr>
                <w:rFonts w:asciiTheme="minorEastAsia" w:hAnsiTheme="minorEastAsia"/>
                <w:lang w:eastAsia="zh-CN"/>
              </w:rPr>
              <w:t>]</w:t>
            </w:r>
          </w:p>
          <w:p w14:paraId="7D3DDF28"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rPr>
              <w:t>２）数量</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]基</w:t>
            </w:r>
          </w:p>
          <w:p w14:paraId="49A70C86"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rPr>
              <w:t>３）主要項目</w:t>
            </w:r>
            <w:r w:rsidRPr="00FE1522">
              <w:rPr>
                <w:rFonts w:asciiTheme="minorEastAsia" w:hAnsiTheme="minorEastAsia" w:hint="eastAsia"/>
              </w:rPr>
              <w:t>（１基につき）</w:t>
            </w:r>
          </w:p>
          <w:p w14:paraId="2898486C"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①</w:t>
            </w:r>
            <w:r w:rsidRPr="00FE1522">
              <w:rPr>
                <w:rFonts w:asciiTheme="minorEastAsia" w:hAnsiTheme="minorEastAsia"/>
              </w:rPr>
              <w:t xml:space="preserve"> 能力</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]t/h</w:t>
            </w:r>
          </w:p>
          <w:p w14:paraId="751F259B"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②</w:t>
            </w:r>
            <w:r w:rsidRPr="00FE1522">
              <w:rPr>
                <w:rFonts w:asciiTheme="minorEastAsia" w:hAnsiTheme="minorEastAsia"/>
              </w:rPr>
              <w:t xml:space="preserve"> 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w:t>
            </w:r>
          </w:p>
          <w:p w14:paraId="46F2AB5C"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③</w:t>
            </w:r>
            <w:r w:rsidRPr="00FE1522">
              <w:rPr>
                <w:rFonts w:asciiTheme="minorEastAsia" w:hAnsiTheme="minorEastAsia"/>
              </w:rPr>
              <w:t xml:space="preserve"> 寸法</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w:t>
            </w:r>
          </w:p>
          <w:p w14:paraId="66A4D298"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lang w:eastAsia="zh-CN"/>
              </w:rPr>
              <w:t>４）</w:t>
            </w:r>
            <w:r w:rsidRPr="00FE1522">
              <w:rPr>
                <w:rFonts w:asciiTheme="minorEastAsia" w:hAnsiTheme="minorEastAsia" w:hint="eastAsia"/>
                <w:lang w:eastAsia="zh-CN"/>
              </w:rPr>
              <w:t>付属品</w:t>
            </w:r>
            <w:r w:rsidRPr="00FE1522">
              <w:rPr>
                <w:rFonts w:asciiTheme="minorEastAsia" w:hAnsiTheme="minorEastAsia"/>
                <w:lang w:eastAsia="zh-CN"/>
              </w:rPr>
              <w:tab/>
            </w:r>
            <w:r w:rsidRPr="00FE1522">
              <w:rPr>
                <w:rFonts w:asciiTheme="minorEastAsia" w:hAnsiTheme="minorEastAsia" w:hint="eastAsia"/>
              </w:rPr>
              <w:t>１式</w:t>
            </w:r>
          </w:p>
          <w:p w14:paraId="5C2FF9D1"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lang w:eastAsia="zh-CN"/>
              </w:rPr>
              <w:t>５）特記事項</w:t>
            </w:r>
          </w:p>
          <w:p w14:paraId="378FB6A5"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①</w:t>
            </w:r>
            <w:r w:rsidRPr="00FE1522">
              <w:rPr>
                <w:rFonts w:asciiTheme="minorEastAsia" w:hAnsiTheme="minorEastAsia"/>
              </w:rPr>
              <w:t xml:space="preserve"> ブリッジ</w:t>
            </w:r>
            <w:r w:rsidRPr="00FE1522">
              <w:rPr>
                <w:rFonts w:asciiTheme="minorEastAsia" w:hAnsiTheme="minorEastAsia" w:hint="eastAsia"/>
              </w:rPr>
              <w:t>を防止する</w:t>
            </w:r>
            <w:r w:rsidRPr="00FE1522">
              <w:rPr>
                <w:rFonts w:asciiTheme="minorEastAsia" w:hAnsiTheme="minorEastAsia"/>
              </w:rPr>
              <w:t>構造とし、耐摩耗性の材質を使用すること。</w:t>
            </w:r>
          </w:p>
          <w:p w14:paraId="1F5EAB1D"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②</w:t>
            </w:r>
            <w:r w:rsidRPr="00FE1522">
              <w:rPr>
                <w:rFonts w:asciiTheme="minorEastAsia" w:hAnsiTheme="minorEastAsia"/>
              </w:rPr>
              <w:t xml:space="preserve"> 本設備より下流側機器とのインターロック機能を設</w:t>
            </w:r>
            <w:r w:rsidRPr="00FE1522">
              <w:rPr>
                <w:rFonts w:asciiTheme="minorEastAsia" w:hAnsiTheme="minorEastAsia" w:hint="eastAsia"/>
              </w:rPr>
              <w:t>け</w:t>
            </w:r>
            <w:r w:rsidRPr="00FE1522">
              <w:rPr>
                <w:rFonts w:asciiTheme="minorEastAsia" w:hAnsiTheme="minorEastAsia"/>
              </w:rPr>
              <w:t>ること。</w:t>
            </w:r>
          </w:p>
          <w:p w14:paraId="0DD742D7"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hint="eastAsia"/>
              </w:rPr>
              <w:t>（３）飛灰排出コンベヤ（必要に応じて設置）</w:t>
            </w:r>
          </w:p>
          <w:p w14:paraId="162BFAA4"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w:t>
            </w:r>
            <w:r w:rsidRPr="00FE1522">
              <w:rPr>
                <w:rFonts w:asciiTheme="minorEastAsia" w:hAnsiTheme="minorEastAsia"/>
              </w:rPr>
              <w:t>）形式</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w:t>
            </w:r>
          </w:p>
          <w:p w14:paraId="303B1276"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rPr>
              <w:t>２）数量</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]基</w:t>
            </w:r>
          </w:p>
          <w:p w14:paraId="65400B23"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rPr>
              <w:t>３）主要項目</w:t>
            </w:r>
            <w:r w:rsidRPr="00FE1522">
              <w:rPr>
                <w:rFonts w:asciiTheme="minorEastAsia" w:hAnsiTheme="minorEastAsia" w:hint="eastAsia"/>
              </w:rPr>
              <w:t>（１基につき）</w:t>
            </w:r>
          </w:p>
          <w:p w14:paraId="64F8287C"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①</w:t>
            </w:r>
            <w:r w:rsidRPr="00FE1522">
              <w:rPr>
                <w:rFonts w:asciiTheme="minorEastAsia" w:hAnsiTheme="minorEastAsia"/>
              </w:rPr>
              <w:t xml:space="preserve"> 能力</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]t/h</w:t>
            </w:r>
          </w:p>
          <w:p w14:paraId="1F361708"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②</w:t>
            </w:r>
            <w:r w:rsidRPr="00FE1522">
              <w:rPr>
                <w:rFonts w:asciiTheme="minorEastAsia" w:hAnsiTheme="minorEastAsia"/>
              </w:rPr>
              <w:t xml:space="preserve"> 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 xml:space="preserve"> ]</w:t>
            </w:r>
          </w:p>
          <w:p w14:paraId="791E5CA7"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③</w:t>
            </w:r>
            <w:r w:rsidRPr="00FE1522">
              <w:rPr>
                <w:rFonts w:asciiTheme="minorEastAsia" w:hAnsiTheme="minorEastAsia"/>
              </w:rPr>
              <w:t xml:space="preserve"> 寸法</w:t>
            </w:r>
            <w:r w:rsidRPr="00FE1522">
              <w:rPr>
                <w:rFonts w:asciiTheme="minorEastAsia" w:hAnsiTheme="minorEastAsia"/>
              </w:rPr>
              <w:tab/>
            </w:r>
            <w:r w:rsidRPr="00FE1522">
              <w:rPr>
                <w:rFonts w:asciiTheme="minorEastAsia" w:hAnsiTheme="minorEastAsia"/>
              </w:rPr>
              <w:tab/>
              <w:t>幅[</w:t>
            </w:r>
            <w:r w:rsidRPr="00FE1522">
              <w:rPr>
                <w:rFonts w:asciiTheme="minorEastAsia" w:hAnsiTheme="minorEastAsia" w:cs="ＭＳ Ｐゴシック" w:hint="eastAsia"/>
              </w:rPr>
              <w:t>提案による</w:t>
            </w:r>
            <w:r w:rsidRPr="00FE1522">
              <w:rPr>
                <w:rFonts w:asciiTheme="minorEastAsia" w:hAnsiTheme="minorEastAsia"/>
              </w:rPr>
              <w:t>]m×長さ[</w:t>
            </w:r>
            <w:r w:rsidRPr="00FE1522">
              <w:rPr>
                <w:rFonts w:asciiTheme="minorEastAsia" w:hAnsiTheme="minorEastAsia" w:cs="ＭＳ Ｐゴシック" w:hint="eastAsia"/>
              </w:rPr>
              <w:t>提案による</w:t>
            </w:r>
            <w:r w:rsidRPr="00FE1522">
              <w:rPr>
                <w:rFonts w:asciiTheme="minorEastAsia" w:hAnsiTheme="minorEastAsia"/>
              </w:rPr>
              <w:t>]m</w:t>
            </w:r>
            <w:r w:rsidRPr="00FE1522" w:rsidDel="00E347E0">
              <w:rPr>
                <w:rFonts w:asciiTheme="minorEastAsia" w:hAnsiTheme="minorEastAsia" w:hint="eastAsia"/>
              </w:rPr>
              <w:t xml:space="preserve"> </w:t>
            </w:r>
          </w:p>
          <w:p w14:paraId="1CD56F34"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lang w:eastAsia="zh-CN"/>
              </w:rPr>
              <w:t>４）</w:t>
            </w:r>
            <w:r w:rsidRPr="00FE1522">
              <w:rPr>
                <w:rFonts w:asciiTheme="minorEastAsia" w:hAnsiTheme="minorEastAsia" w:hint="eastAsia"/>
                <w:lang w:eastAsia="zh-CN"/>
              </w:rPr>
              <w:t>付属品</w:t>
            </w:r>
            <w:r w:rsidRPr="00FE1522">
              <w:rPr>
                <w:rFonts w:asciiTheme="minorEastAsia" w:hAnsiTheme="minorEastAsia"/>
                <w:lang w:eastAsia="zh-CN"/>
              </w:rPr>
              <w:tab/>
            </w:r>
            <w:r w:rsidRPr="00FE1522">
              <w:rPr>
                <w:rFonts w:asciiTheme="minorEastAsia" w:hAnsiTheme="minorEastAsia" w:hint="eastAsia"/>
              </w:rPr>
              <w:t>１式</w:t>
            </w:r>
          </w:p>
          <w:p w14:paraId="4317CD2C"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hint="eastAsia"/>
                <w:lang w:eastAsia="zh-CN"/>
              </w:rPr>
              <w:t>（４）混練機</w:t>
            </w:r>
          </w:p>
          <w:p w14:paraId="0326DC11"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hint="eastAsia"/>
                <w:lang w:eastAsia="zh-CN"/>
              </w:rPr>
              <w:t>１</w:t>
            </w:r>
            <w:r w:rsidRPr="00FE1522">
              <w:rPr>
                <w:rFonts w:asciiTheme="minorEastAsia" w:hAnsiTheme="minorEastAsia"/>
                <w:lang w:eastAsia="zh-CN"/>
              </w:rPr>
              <w:t>）形式</w:t>
            </w:r>
            <w:r w:rsidRPr="00FE1522">
              <w:rPr>
                <w:rFonts w:asciiTheme="minorEastAsia" w:hAnsiTheme="minorEastAsia"/>
                <w:lang w:eastAsia="zh-CN"/>
              </w:rPr>
              <w:tab/>
            </w:r>
            <w:r w:rsidRPr="00FE1522">
              <w:rPr>
                <w:rFonts w:asciiTheme="minorEastAsia" w:hAnsiTheme="minorEastAsia"/>
                <w:lang w:eastAsia="zh-CN"/>
              </w:rPr>
              <w:tab/>
              <w:t>[</w:t>
            </w:r>
            <w:r w:rsidRPr="00FE1522">
              <w:rPr>
                <w:rFonts w:asciiTheme="minorEastAsia" w:hAnsiTheme="minorEastAsia" w:cs="ＭＳ Ｐゴシック" w:hint="eastAsia"/>
              </w:rPr>
              <w:t>提案による</w:t>
            </w:r>
            <w:r w:rsidRPr="00FE1522">
              <w:rPr>
                <w:rFonts w:asciiTheme="minorEastAsia" w:hAnsiTheme="minorEastAsia"/>
                <w:lang w:eastAsia="zh-CN"/>
              </w:rPr>
              <w:t>]</w:t>
            </w:r>
          </w:p>
          <w:p w14:paraId="04D52BCE"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lang w:eastAsia="zh-CN"/>
              </w:rPr>
              <w:t>２）数量</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lang w:eastAsia="zh-CN"/>
              </w:rPr>
              <w:t>２</w:t>
            </w:r>
            <w:r w:rsidRPr="00FE1522">
              <w:rPr>
                <w:rFonts w:asciiTheme="minorEastAsia" w:hAnsiTheme="minorEastAsia"/>
                <w:lang w:eastAsia="zh-CN"/>
              </w:rPr>
              <w:t>基</w:t>
            </w:r>
            <w:r w:rsidRPr="00FE1522">
              <w:rPr>
                <w:rFonts w:asciiTheme="minorEastAsia" w:hAnsiTheme="minorEastAsia" w:hint="eastAsia"/>
                <w:lang w:eastAsia="zh-CN"/>
              </w:rPr>
              <w:t>（交互運転）</w:t>
            </w:r>
          </w:p>
          <w:p w14:paraId="00FE3716"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rPr>
              <w:t>３）主要項目</w:t>
            </w:r>
            <w:r w:rsidRPr="00FE1522">
              <w:rPr>
                <w:rFonts w:asciiTheme="minorEastAsia" w:hAnsiTheme="minorEastAsia" w:hint="eastAsia"/>
              </w:rPr>
              <w:t>（１基につき）</w:t>
            </w:r>
          </w:p>
          <w:p w14:paraId="339408C5"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①</w:t>
            </w:r>
            <w:r w:rsidRPr="00FE1522">
              <w:rPr>
                <w:rFonts w:asciiTheme="minorEastAsia" w:hAnsiTheme="minorEastAsia"/>
              </w:rPr>
              <w:t xml:space="preserve"> 能力</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]t/h</w:t>
            </w:r>
          </w:p>
          <w:p w14:paraId="51214A95"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②</w:t>
            </w:r>
            <w:r w:rsidRPr="00FE1522">
              <w:rPr>
                <w:rFonts w:asciiTheme="minorEastAsia" w:hAnsiTheme="minorEastAsia"/>
              </w:rPr>
              <w:t xml:space="preserve"> 駆動方式</w:t>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w:t>
            </w:r>
          </w:p>
          <w:p w14:paraId="05370C7D"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lastRenderedPageBreak/>
              <w:t>③</w:t>
            </w:r>
            <w:r w:rsidRPr="00FE1522">
              <w:rPr>
                <w:rFonts w:asciiTheme="minorEastAsia" w:hAnsiTheme="minorEastAsia"/>
              </w:rPr>
              <w:t xml:space="preserve"> 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w:t>
            </w:r>
          </w:p>
          <w:p w14:paraId="2BE6C4D1"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lang w:eastAsia="zh-CN"/>
              </w:rPr>
              <w:t>４）</w:t>
            </w:r>
            <w:r w:rsidRPr="00FE1522">
              <w:rPr>
                <w:rFonts w:asciiTheme="minorEastAsia" w:hAnsiTheme="minorEastAsia" w:hint="eastAsia"/>
                <w:lang w:eastAsia="zh-CN"/>
              </w:rPr>
              <w:t>付属品</w:t>
            </w:r>
            <w:r w:rsidRPr="00FE1522">
              <w:rPr>
                <w:rFonts w:asciiTheme="minorEastAsia" w:hAnsiTheme="minorEastAsia"/>
                <w:lang w:eastAsia="zh-CN"/>
              </w:rPr>
              <w:tab/>
            </w:r>
            <w:r w:rsidRPr="00FE1522">
              <w:rPr>
                <w:rFonts w:asciiTheme="minorEastAsia" w:hAnsiTheme="minorEastAsia" w:hint="eastAsia"/>
              </w:rPr>
              <w:t>１式</w:t>
            </w:r>
          </w:p>
          <w:p w14:paraId="4F19629D"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lang w:eastAsia="zh-CN"/>
              </w:rPr>
              <w:t>５）特記事項</w:t>
            </w:r>
          </w:p>
          <w:p w14:paraId="1BE8EEF7"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①</w:t>
            </w:r>
            <w:r w:rsidRPr="00FE1522">
              <w:rPr>
                <w:rFonts w:asciiTheme="minorEastAsia" w:hAnsiTheme="minorEastAsia"/>
              </w:rPr>
              <w:t xml:space="preserve"> 水量制御、重金属等安定化制御に十分注意をはらうこと。</w:t>
            </w:r>
          </w:p>
          <w:p w14:paraId="5224299C"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②</w:t>
            </w:r>
            <w:r w:rsidRPr="00FE1522">
              <w:rPr>
                <w:rFonts w:asciiTheme="minorEastAsia" w:hAnsiTheme="minorEastAsia"/>
              </w:rPr>
              <w:t xml:space="preserve"> 安定化薬剤の添加なしで、加湿運転ができる構造とすること。</w:t>
            </w:r>
          </w:p>
          <w:p w14:paraId="505D2222"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③</w:t>
            </w:r>
            <w:r w:rsidRPr="00FE1522">
              <w:rPr>
                <w:rFonts w:asciiTheme="minorEastAsia" w:hAnsiTheme="minorEastAsia"/>
              </w:rPr>
              <w:t xml:space="preserve"> セルフクリーニング</w:t>
            </w:r>
            <w:r w:rsidRPr="00FE1522">
              <w:rPr>
                <w:rFonts w:asciiTheme="minorEastAsia" w:hAnsiTheme="minorEastAsia" w:hint="eastAsia"/>
              </w:rPr>
              <w:t>機能</w:t>
            </w:r>
            <w:r w:rsidRPr="00FE1522">
              <w:rPr>
                <w:rFonts w:asciiTheme="minorEastAsia" w:hAnsiTheme="minorEastAsia"/>
              </w:rPr>
              <w:t>を有すること。</w:t>
            </w:r>
          </w:p>
          <w:p w14:paraId="1FF351BD"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④</w:t>
            </w:r>
            <w:r w:rsidRPr="00FE1522">
              <w:rPr>
                <w:rFonts w:asciiTheme="minorEastAsia" w:hAnsiTheme="minorEastAsia"/>
              </w:rPr>
              <w:t xml:space="preserve"> 外部に粉じんが漏れないよう密閉構造とし、粉じんは環境集じん装置へ導くこと。</w:t>
            </w:r>
          </w:p>
          <w:p w14:paraId="54937BE7"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⑤</w:t>
            </w:r>
            <w:r w:rsidRPr="00FE1522">
              <w:rPr>
                <w:rFonts w:asciiTheme="minorEastAsia" w:hAnsiTheme="minorEastAsia"/>
              </w:rPr>
              <w:t xml:space="preserve"> キレート薬剤を使用する場合に発生する可能性がある二硫化炭素</w:t>
            </w:r>
            <w:r w:rsidRPr="00FE1522">
              <w:rPr>
                <w:rFonts w:asciiTheme="minorEastAsia" w:hAnsiTheme="minorEastAsia" w:hint="eastAsia"/>
              </w:rPr>
              <w:t>が</w:t>
            </w:r>
            <w:r w:rsidRPr="00FE1522">
              <w:rPr>
                <w:rFonts w:asciiTheme="minorEastAsia" w:hAnsiTheme="minorEastAsia"/>
              </w:rPr>
              <w:t>外部に漏れないように</w:t>
            </w:r>
            <w:r w:rsidRPr="00FE1522">
              <w:rPr>
                <w:rFonts w:asciiTheme="minorEastAsia" w:hAnsiTheme="minorEastAsia" w:hint="eastAsia"/>
              </w:rPr>
              <w:t>、</w:t>
            </w:r>
            <w:r w:rsidRPr="00FE1522">
              <w:rPr>
                <w:rFonts w:asciiTheme="minorEastAsia" w:hAnsiTheme="minorEastAsia"/>
              </w:rPr>
              <w:t>局所集じん等</w:t>
            </w:r>
            <w:r w:rsidRPr="00FE1522">
              <w:rPr>
                <w:rFonts w:asciiTheme="minorEastAsia" w:hAnsiTheme="minorEastAsia" w:hint="eastAsia"/>
              </w:rPr>
              <w:t>の</w:t>
            </w:r>
            <w:r w:rsidRPr="00FE1522">
              <w:rPr>
                <w:rFonts w:asciiTheme="minorEastAsia" w:hAnsiTheme="minorEastAsia"/>
              </w:rPr>
              <w:t>対策を講</w:t>
            </w:r>
            <w:r w:rsidRPr="00FE1522">
              <w:rPr>
                <w:rFonts w:asciiTheme="minorEastAsia" w:hAnsiTheme="minorEastAsia" w:hint="eastAsia"/>
              </w:rPr>
              <w:t>じ</w:t>
            </w:r>
            <w:r w:rsidRPr="00FE1522">
              <w:rPr>
                <w:rFonts w:asciiTheme="minorEastAsia" w:hAnsiTheme="minorEastAsia"/>
              </w:rPr>
              <w:t>ること。</w:t>
            </w:r>
          </w:p>
          <w:p w14:paraId="39052842"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hint="eastAsia"/>
              </w:rPr>
              <w:t>（５）養生コンベヤ（必要に応じて設置）</w:t>
            </w:r>
          </w:p>
          <w:p w14:paraId="15E62F91"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hint="eastAsia"/>
                <w:lang w:eastAsia="zh-CN"/>
              </w:rPr>
              <w:t>１</w:t>
            </w:r>
            <w:r w:rsidRPr="00FE1522">
              <w:rPr>
                <w:rFonts w:asciiTheme="minorEastAsia" w:hAnsiTheme="minorEastAsia"/>
                <w:lang w:eastAsia="zh-CN"/>
              </w:rPr>
              <w:t>）形式</w:t>
            </w:r>
            <w:r w:rsidRPr="00FE1522">
              <w:rPr>
                <w:rFonts w:asciiTheme="minorEastAsia" w:hAnsiTheme="minorEastAsia"/>
                <w:lang w:eastAsia="zh-CN"/>
              </w:rPr>
              <w:tab/>
            </w:r>
            <w:r w:rsidRPr="00FE1522">
              <w:rPr>
                <w:rFonts w:asciiTheme="minorEastAsia" w:hAnsiTheme="minorEastAsia"/>
                <w:lang w:eastAsia="zh-CN"/>
              </w:rPr>
              <w:tab/>
              <w:t>[</w:t>
            </w:r>
            <w:r w:rsidRPr="00FE1522">
              <w:rPr>
                <w:rFonts w:asciiTheme="minorEastAsia" w:hAnsiTheme="minorEastAsia" w:cs="ＭＳ Ｐゴシック" w:hint="eastAsia"/>
              </w:rPr>
              <w:t>提案による</w:t>
            </w:r>
            <w:r w:rsidRPr="00FE1522">
              <w:rPr>
                <w:rFonts w:asciiTheme="minorEastAsia" w:hAnsiTheme="minorEastAsia"/>
                <w:lang w:eastAsia="zh-CN"/>
              </w:rPr>
              <w:t>]</w:t>
            </w:r>
          </w:p>
          <w:p w14:paraId="3ABB7B02"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lang w:eastAsia="zh-CN"/>
              </w:rPr>
              <w:t>２）数量</w:t>
            </w:r>
            <w:r w:rsidRPr="00FE1522">
              <w:rPr>
                <w:rFonts w:asciiTheme="minorEastAsia" w:hAnsiTheme="minorEastAsia"/>
                <w:lang w:eastAsia="zh-CN"/>
              </w:rPr>
              <w:tab/>
            </w:r>
            <w:r w:rsidRPr="00FE1522">
              <w:rPr>
                <w:rFonts w:asciiTheme="minorEastAsia" w:hAnsiTheme="minorEastAsia"/>
                <w:lang w:eastAsia="zh-CN"/>
              </w:rPr>
              <w:tab/>
              <w:t>[</w:t>
            </w:r>
            <w:r w:rsidRPr="00FE1522">
              <w:rPr>
                <w:rFonts w:asciiTheme="minorEastAsia" w:hAnsiTheme="minorEastAsia" w:cs="ＭＳ Ｐゴシック" w:hint="eastAsia"/>
              </w:rPr>
              <w:t>提案による</w:t>
            </w:r>
            <w:r w:rsidRPr="00FE1522">
              <w:rPr>
                <w:rFonts w:asciiTheme="minorEastAsia" w:hAnsiTheme="minorEastAsia"/>
                <w:lang w:eastAsia="zh-CN"/>
              </w:rPr>
              <w:t>]基</w:t>
            </w:r>
          </w:p>
          <w:p w14:paraId="456AD172"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rPr>
              <w:t>３）主要項目</w:t>
            </w:r>
            <w:r w:rsidRPr="00FE1522">
              <w:rPr>
                <w:rFonts w:asciiTheme="minorEastAsia" w:hAnsiTheme="minorEastAsia" w:hint="eastAsia"/>
              </w:rPr>
              <w:t>（１基につき）</w:t>
            </w:r>
          </w:p>
          <w:p w14:paraId="2DF1D476"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①</w:t>
            </w:r>
            <w:r w:rsidRPr="00FE1522">
              <w:rPr>
                <w:rFonts w:asciiTheme="minorEastAsia" w:hAnsiTheme="minorEastAsia"/>
              </w:rPr>
              <w:t xml:space="preserve"> 能力</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]t/h</w:t>
            </w:r>
          </w:p>
          <w:p w14:paraId="317088BC"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②</w:t>
            </w:r>
            <w:r w:rsidRPr="00FE1522">
              <w:rPr>
                <w:rFonts w:asciiTheme="minorEastAsia" w:hAnsiTheme="minorEastAsia"/>
              </w:rPr>
              <w:t xml:space="preserve"> 寸法</w:t>
            </w:r>
            <w:r w:rsidRPr="00FE1522">
              <w:rPr>
                <w:rFonts w:asciiTheme="minorEastAsia" w:hAnsiTheme="minorEastAsia"/>
              </w:rPr>
              <w:tab/>
            </w:r>
            <w:r w:rsidRPr="00FE1522">
              <w:rPr>
                <w:rFonts w:asciiTheme="minorEastAsia" w:hAnsiTheme="minorEastAsia"/>
              </w:rPr>
              <w:tab/>
              <w:t>幅[</w:t>
            </w:r>
            <w:r w:rsidRPr="00FE1522">
              <w:rPr>
                <w:rFonts w:asciiTheme="minorEastAsia" w:hAnsiTheme="minorEastAsia" w:cs="ＭＳ Ｐゴシック" w:hint="eastAsia"/>
              </w:rPr>
              <w:t>提案による</w:t>
            </w:r>
            <w:r w:rsidRPr="00FE1522">
              <w:rPr>
                <w:rFonts w:asciiTheme="minorEastAsia" w:hAnsiTheme="minorEastAsia"/>
              </w:rPr>
              <w:t>]m×長さ[</w:t>
            </w:r>
            <w:r w:rsidRPr="00FE1522">
              <w:rPr>
                <w:rFonts w:asciiTheme="minorEastAsia" w:hAnsiTheme="minorEastAsia" w:cs="ＭＳ Ｐゴシック" w:hint="eastAsia"/>
              </w:rPr>
              <w:t>提案による</w:t>
            </w:r>
            <w:r w:rsidRPr="00FE1522">
              <w:rPr>
                <w:rFonts w:asciiTheme="minorEastAsia" w:hAnsiTheme="minorEastAsia"/>
              </w:rPr>
              <w:t>]m</w:t>
            </w:r>
            <w:r w:rsidRPr="00FE1522" w:rsidDel="00E347E0">
              <w:rPr>
                <w:rFonts w:asciiTheme="minorEastAsia" w:hAnsiTheme="minorEastAsia" w:hint="eastAsia"/>
              </w:rPr>
              <w:t xml:space="preserve"> </w:t>
            </w:r>
          </w:p>
          <w:p w14:paraId="453A7448"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③</w:t>
            </w:r>
            <w:r w:rsidRPr="00FE1522">
              <w:rPr>
                <w:rFonts w:asciiTheme="minorEastAsia" w:hAnsiTheme="minorEastAsia"/>
              </w:rPr>
              <w:t xml:space="preserve"> 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rPr>
              <w:t>提案による</w:t>
            </w:r>
            <w:r w:rsidRPr="00FE1522">
              <w:rPr>
                <w:rFonts w:asciiTheme="minorEastAsia" w:hAnsiTheme="minorEastAsia"/>
              </w:rPr>
              <w:t>]</w:t>
            </w:r>
          </w:p>
          <w:p w14:paraId="6E8BBBC8"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lang w:eastAsia="zh-CN"/>
              </w:rPr>
              <w:t>４）</w:t>
            </w:r>
            <w:r w:rsidRPr="00FE1522">
              <w:rPr>
                <w:rFonts w:asciiTheme="minorEastAsia" w:hAnsiTheme="minorEastAsia" w:hint="eastAsia"/>
                <w:lang w:eastAsia="zh-CN"/>
              </w:rPr>
              <w:t>付属品</w:t>
            </w:r>
            <w:r w:rsidRPr="00FE1522">
              <w:rPr>
                <w:rFonts w:asciiTheme="minorEastAsia" w:hAnsiTheme="minorEastAsia"/>
                <w:lang w:eastAsia="zh-CN"/>
              </w:rPr>
              <w:tab/>
            </w:r>
            <w:r w:rsidRPr="00FE1522">
              <w:rPr>
                <w:rFonts w:asciiTheme="minorEastAsia" w:hAnsiTheme="minorEastAsia" w:hint="eastAsia"/>
              </w:rPr>
              <w:t>１式</w:t>
            </w:r>
          </w:p>
          <w:p w14:paraId="01AFC865" w14:textId="77777777" w:rsidR="000442F6" w:rsidRPr="00FE1522" w:rsidRDefault="000442F6" w:rsidP="000442F6">
            <w:pPr>
              <w:pStyle w:val="affffff1"/>
              <w:ind w:left="839" w:hanging="202"/>
              <w:rPr>
                <w:rFonts w:asciiTheme="minorEastAsia" w:hAnsiTheme="minorEastAsia"/>
                <w:lang w:eastAsia="zh-CN"/>
              </w:rPr>
            </w:pPr>
            <w:r w:rsidRPr="00FE1522">
              <w:rPr>
                <w:rFonts w:asciiTheme="minorEastAsia" w:hAnsiTheme="minorEastAsia"/>
                <w:lang w:eastAsia="zh-CN"/>
              </w:rPr>
              <w:t>５）特記事項</w:t>
            </w:r>
          </w:p>
          <w:p w14:paraId="4FA76AFC"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①</w:t>
            </w:r>
            <w:r w:rsidRPr="00FE1522">
              <w:rPr>
                <w:rFonts w:asciiTheme="minorEastAsia" w:hAnsiTheme="minorEastAsia"/>
              </w:rPr>
              <w:t xml:space="preserve"> コンベヤの耐摩耗対策を考慮すること。</w:t>
            </w:r>
          </w:p>
          <w:p w14:paraId="64C02A67" w14:textId="77777777"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②</w:t>
            </w:r>
            <w:r w:rsidRPr="00FE1522">
              <w:rPr>
                <w:rFonts w:asciiTheme="minorEastAsia" w:hAnsiTheme="minorEastAsia"/>
              </w:rPr>
              <w:t xml:space="preserve"> 本体から処理物が発生しないよう防じんカバー等の対策を講</w:t>
            </w:r>
            <w:r w:rsidRPr="00FE1522">
              <w:rPr>
                <w:rFonts w:asciiTheme="minorEastAsia" w:hAnsiTheme="minorEastAsia" w:hint="eastAsia"/>
              </w:rPr>
              <w:t>じ</w:t>
            </w:r>
            <w:r w:rsidRPr="00FE1522">
              <w:rPr>
                <w:rFonts w:asciiTheme="minorEastAsia" w:hAnsiTheme="minorEastAsia"/>
              </w:rPr>
              <w:t>ること。</w:t>
            </w:r>
          </w:p>
          <w:p w14:paraId="39F9EFEF" w14:textId="77978ED3" w:rsidR="000442F6" w:rsidRPr="00FE1522" w:rsidRDefault="000442F6" w:rsidP="000442F6">
            <w:pPr>
              <w:pStyle w:val="affffff6"/>
              <w:ind w:left="951" w:hanging="101"/>
              <w:rPr>
                <w:rFonts w:asciiTheme="minorEastAsia" w:hAnsiTheme="minorEastAsia"/>
              </w:rPr>
            </w:pPr>
            <w:r w:rsidRPr="00FE1522">
              <w:rPr>
                <w:rFonts w:asciiTheme="minorEastAsia" w:hAnsiTheme="minorEastAsia" w:hint="eastAsia"/>
              </w:rPr>
              <w:t>③</w:t>
            </w:r>
            <w:r w:rsidRPr="00FE1522">
              <w:rPr>
                <w:rFonts w:asciiTheme="minorEastAsia" w:hAnsiTheme="minorEastAsia"/>
              </w:rPr>
              <w:t xml:space="preserve"> コンベヤのテール部及びヘッド部付近に、処理物のこぼれ落ち及び堆積が生じない構造とすること。</w:t>
            </w:r>
          </w:p>
        </w:tc>
        <w:tc>
          <w:tcPr>
            <w:tcW w:w="10036" w:type="dxa"/>
          </w:tcPr>
          <w:p w14:paraId="447670B3" w14:textId="77777777" w:rsidR="000442F6" w:rsidRDefault="000442F6" w:rsidP="000442F6"/>
        </w:tc>
        <w:tc>
          <w:tcPr>
            <w:tcW w:w="907" w:type="dxa"/>
          </w:tcPr>
          <w:p w14:paraId="0ECE6ACE" w14:textId="77777777" w:rsidR="000442F6" w:rsidRDefault="000442F6" w:rsidP="000442F6"/>
        </w:tc>
      </w:tr>
      <w:tr w:rsidR="000442F6" w14:paraId="5061BD63" w14:textId="77777777" w:rsidTr="003A240E">
        <w:tc>
          <w:tcPr>
            <w:tcW w:w="10036" w:type="dxa"/>
          </w:tcPr>
          <w:p w14:paraId="0FC13A8A" w14:textId="77777777" w:rsidR="000442F6" w:rsidRPr="00FE1522" w:rsidRDefault="000442F6" w:rsidP="000442F6">
            <w:pPr>
              <w:pStyle w:val="afffffb"/>
              <w:ind w:left="414" w:hanging="202"/>
              <w:rPr>
                <w:rFonts w:asciiTheme="minorEastAsia" w:hAnsiTheme="minorEastAsia"/>
              </w:rPr>
            </w:pPr>
            <w:r w:rsidRPr="00FE1522">
              <w:rPr>
                <w:rFonts w:asciiTheme="minorEastAsia" w:hAnsiTheme="minorEastAsia" w:hint="eastAsia"/>
              </w:rPr>
              <w:t>９．処理薬剤貯槽</w:t>
            </w:r>
          </w:p>
          <w:p w14:paraId="02EF69F2"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（１）形式</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35C02A07"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（２）数量</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rPr>
              <w:t>１基</w:t>
            </w:r>
          </w:p>
          <w:p w14:paraId="28192277"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（３）主要項目</w:t>
            </w:r>
          </w:p>
          <w:p w14:paraId="674C0A7E"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w:t>
            </w:r>
            <w:r w:rsidRPr="00FE1522">
              <w:rPr>
                <w:rFonts w:asciiTheme="minorEastAsia" w:hAnsiTheme="minorEastAsia"/>
              </w:rPr>
              <w:t>有効容量</w:t>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w:t>
            </w:r>
            <w:r w:rsidRPr="00FE1522">
              <w:rPr>
                <w:rFonts w:asciiTheme="minorEastAsia" w:hAnsiTheme="minorEastAsia"/>
                <w:vertAlign w:val="superscript"/>
              </w:rPr>
              <w:t>3</w:t>
            </w:r>
          </w:p>
          <w:p w14:paraId="6B3B66C0"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w:t>
            </w:r>
            <w:r w:rsidRPr="00FE1522">
              <w:rPr>
                <w:rFonts w:asciiTheme="minorEastAsia" w:hAnsiTheme="minorEastAsia"/>
              </w:rPr>
              <w:t>寸法</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60E1D1ED"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w:t>
            </w:r>
            <w:r w:rsidRPr="00FE1522">
              <w:rPr>
                <w:rFonts w:asciiTheme="minorEastAsia" w:hAnsiTheme="minorEastAsia"/>
              </w:rPr>
              <w:t>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523F6CCE"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hint="eastAsia"/>
                <w:lang w:eastAsia="zh-CN"/>
              </w:rPr>
              <w:t>（４）付属品</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cs="ＭＳ 明朝" w:hint="eastAsia"/>
                <w:kern w:val="0"/>
              </w:rPr>
              <w:t>１式</w:t>
            </w:r>
          </w:p>
          <w:p w14:paraId="663DF067"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w:t>
            </w:r>
            <w:r w:rsidRPr="00FE1522">
              <w:rPr>
                <w:rFonts w:asciiTheme="minorEastAsia" w:hAnsiTheme="minorEastAsia" w:hint="eastAsia"/>
                <w:lang w:eastAsia="zh-CN"/>
              </w:rPr>
              <w:t>５</w:t>
            </w:r>
            <w:r w:rsidRPr="00FE1522">
              <w:rPr>
                <w:rFonts w:asciiTheme="minorEastAsia" w:hAnsiTheme="minorEastAsia"/>
                <w:lang w:eastAsia="zh-CN"/>
              </w:rPr>
              <w:t>）特記事項</w:t>
            </w:r>
          </w:p>
          <w:p w14:paraId="7B43EDE5" w14:textId="3A82CDF0"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w:t>
            </w:r>
            <w:r w:rsidRPr="00FE1522">
              <w:rPr>
                <w:rFonts w:asciiTheme="minorEastAsia" w:hAnsiTheme="minorEastAsia"/>
              </w:rPr>
              <w:t>薬剤</w:t>
            </w:r>
            <w:r w:rsidRPr="00FE1522">
              <w:rPr>
                <w:rFonts w:asciiTheme="minorEastAsia" w:hAnsiTheme="minorEastAsia" w:hint="eastAsia"/>
              </w:rPr>
              <w:t>等搬入</w:t>
            </w:r>
            <w:r w:rsidRPr="00FE1522">
              <w:rPr>
                <w:rFonts w:asciiTheme="minorEastAsia" w:hAnsiTheme="minorEastAsia"/>
              </w:rPr>
              <w:t>車</w:t>
            </w:r>
            <w:r w:rsidRPr="00FE1522">
              <w:rPr>
                <w:rFonts w:asciiTheme="minorEastAsia" w:hAnsiTheme="minorEastAsia" w:hint="eastAsia"/>
              </w:rPr>
              <w:t>からの薬剤の</w:t>
            </w:r>
            <w:r w:rsidRPr="00FE1522">
              <w:rPr>
                <w:rFonts w:asciiTheme="minorEastAsia" w:hAnsiTheme="minorEastAsia"/>
              </w:rPr>
              <w:t>受入が容易な位置に設置すること。</w:t>
            </w:r>
          </w:p>
        </w:tc>
        <w:tc>
          <w:tcPr>
            <w:tcW w:w="10036" w:type="dxa"/>
          </w:tcPr>
          <w:p w14:paraId="780A6213" w14:textId="77777777" w:rsidR="000442F6" w:rsidRDefault="000442F6" w:rsidP="000442F6"/>
        </w:tc>
        <w:tc>
          <w:tcPr>
            <w:tcW w:w="907" w:type="dxa"/>
          </w:tcPr>
          <w:p w14:paraId="416164B8" w14:textId="77777777" w:rsidR="000442F6" w:rsidRDefault="000442F6" w:rsidP="000442F6"/>
        </w:tc>
      </w:tr>
      <w:tr w:rsidR="000442F6" w14:paraId="14394426" w14:textId="77777777" w:rsidTr="003A240E">
        <w:tc>
          <w:tcPr>
            <w:tcW w:w="10036" w:type="dxa"/>
          </w:tcPr>
          <w:p w14:paraId="64902365" w14:textId="77777777" w:rsidR="000442F6" w:rsidRPr="00FE1522" w:rsidRDefault="000442F6" w:rsidP="000442F6">
            <w:pPr>
              <w:pStyle w:val="afffffb"/>
              <w:ind w:left="414" w:hanging="202"/>
              <w:rPr>
                <w:rFonts w:asciiTheme="minorEastAsia" w:hAnsiTheme="minorEastAsia"/>
                <w:lang w:eastAsia="zh-CN"/>
              </w:rPr>
            </w:pPr>
            <w:r w:rsidRPr="00FE1522">
              <w:rPr>
                <w:rFonts w:asciiTheme="minorEastAsia" w:hAnsiTheme="minorEastAsia"/>
                <w:lang w:eastAsia="zh-CN"/>
              </w:rPr>
              <w:t>10</w:t>
            </w:r>
            <w:r w:rsidRPr="00FE1522">
              <w:rPr>
                <w:rFonts w:asciiTheme="minorEastAsia" w:hAnsiTheme="minorEastAsia" w:hint="eastAsia"/>
                <w:lang w:eastAsia="zh-CN"/>
              </w:rPr>
              <w:t>．処理薬剤定量供給装置</w:t>
            </w:r>
          </w:p>
          <w:p w14:paraId="08AABCC0"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（１）形式</w:t>
            </w:r>
            <w:r w:rsidRPr="00FE1522">
              <w:rPr>
                <w:rFonts w:asciiTheme="minorEastAsia" w:hAnsiTheme="minorEastAsia"/>
                <w:lang w:eastAsia="zh-CN"/>
              </w:rPr>
              <w:tab/>
            </w:r>
            <w:r w:rsidRPr="00FE1522">
              <w:rPr>
                <w:rFonts w:asciiTheme="minorEastAsia" w:hAnsiTheme="minorEastAsia"/>
                <w:lang w:eastAsia="zh-CN"/>
              </w:rPr>
              <w:tab/>
              <w:t>[</w:t>
            </w:r>
            <w:r w:rsidRPr="00FE1522">
              <w:rPr>
                <w:rFonts w:asciiTheme="minorEastAsia" w:hAnsiTheme="minorEastAsia" w:cs="ＭＳ Ｐゴシック" w:hint="eastAsia"/>
                <w:kern w:val="0"/>
              </w:rPr>
              <w:t>提案による</w:t>
            </w:r>
            <w:r w:rsidRPr="00FE1522">
              <w:rPr>
                <w:rFonts w:asciiTheme="minorEastAsia" w:hAnsiTheme="minorEastAsia"/>
                <w:lang w:eastAsia="zh-CN"/>
              </w:rPr>
              <w:t>]</w:t>
            </w:r>
          </w:p>
          <w:p w14:paraId="1917CA2C"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（２）数量</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rPr>
              <w:t>２</w:t>
            </w:r>
            <w:r w:rsidRPr="00FE1522">
              <w:rPr>
                <w:rFonts w:asciiTheme="minorEastAsia" w:hAnsiTheme="minorEastAsia" w:hint="eastAsia"/>
                <w:lang w:eastAsia="zh-CN"/>
              </w:rPr>
              <w:t>基</w:t>
            </w:r>
          </w:p>
          <w:p w14:paraId="40B3CB35"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（３）主要項目</w:t>
            </w:r>
            <w:r w:rsidRPr="00FE1522">
              <w:rPr>
                <w:rFonts w:asciiTheme="minorEastAsia" w:hAnsiTheme="minorEastAsia" w:hint="eastAsia"/>
              </w:rPr>
              <w:t>（１基につき）</w:t>
            </w:r>
          </w:p>
          <w:p w14:paraId="4C878632"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w:t>
            </w:r>
            <w:r w:rsidRPr="00FE1522">
              <w:rPr>
                <w:rFonts w:asciiTheme="minorEastAsia" w:hAnsiTheme="minorEastAsia"/>
              </w:rPr>
              <w:t>能力</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]t/h</w:t>
            </w:r>
          </w:p>
          <w:p w14:paraId="0634131F"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w:t>
            </w:r>
            <w:r w:rsidRPr="00FE1522">
              <w:rPr>
                <w:rFonts w:asciiTheme="minorEastAsia" w:hAnsiTheme="minorEastAsia"/>
              </w:rPr>
              <w:t>寸法</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16CE2F68"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w:t>
            </w:r>
            <w:r w:rsidRPr="00FE1522">
              <w:rPr>
                <w:rFonts w:asciiTheme="minorEastAsia" w:hAnsiTheme="minorEastAsia"/>
              </w:rPr>
              <w:t>材質</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46640255" w14:textId="59DFF51A" w:rsidR="000442F6" w:rsidRPr="00FE1522" w:rsidRDefault="000442F6" w:rsidP="000442F6">
            <w:pPr>
              <w:pStyle w:val="affffff"/>
              <w:ind w:left="617" w:hanging="405"/>
              <w:rPr>
                <w:rFonts w:asciiTheme="minorEastAsia" w:hAnsiTheme="minorEastAsia"/>
              </w:rPr>
            </w:pPr>
            <w:r w:rsidRPr="00FE1522">
              <w:rPr>
                <w:rFonts w:asciiTheme="minorEastAsia" w:hAnsiTheme="minorEastAsia" w:hint="eastAsia"/>
                <w:lang w:eastAsia="zh-CN"/>
              </w:rPr>
              <w:lastRenderedPageBreak/>
              <w:t>（４）付属品</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rPr>
              <w:t>１式</w:t>
            </w:r>
          </w:p>
        </w:tc>
        <w:tc>
          <w:tcPr>
            <w:tcW w:w="10036" w:type="dxa"/>
          </w:tcPr>
          <w:p w14:paraId="05BA5B23" w14:textId="77777777" w:rsidR="000442F6" w:rsidRDefault="000442F6" w:rsidP="000442F6"/>
        </w:tc>
        <w:tc>
          <w:tcPr>
            <w:tcW w:w="907" w:type="dxa"/>
          </w:tcPr>
          <w:p w14:paraId="5947028A" w14:textId="77777777" w:rsidR="000442F6" w:rsidRDefault="000442F6" w:rsidP="000442F6"/>
        </w:tc>
      </w:tr>
      <w:tr w:rsidR="000442F6" w14:paraId="1986BECE" w14:textId="77777777" w:rsidTr="003A240E">
        <w:tc>
          <w:tcPr>
            <w:tcW w:w="10036" w:type="dxa"/>
          </w:tcPr>
          <w:p w14:paraId="02643AE8" w14:textId="77777777" w:rsidR="000442F6" w:rsidRPr="00FE1522" w:rsidRDefault="000442F6" w:rsidP="000442F6">
            <w:pPr>
              <w:pStyle w:val="afffffb"/>
              <w:ind w:left="414" w:hanging="202"/>
              <w:rPr>
                <w:rFonts w:asciiTheme="minorEastAsia" w:hAnsiTheme="minorEastAsia"/>
                <w:lang w:eastAsia="zh-CN"/>
              </w:rPr>
            </w:pPr>
            <w:r w:rsidRPr="00FE1522">
              <w:rPr>
                <w:rFonts w:asciiTheme="minorEastAsia" w:hAnsiTheme="minorEastAsia"/>
                <w:lang w:eastAsia="zh-CN"/>
              </w:rPr>
              <w:t>1</w:t>
            </w:r>
            <w:r w:rsidRPr="00FE1522">
              <w:rPr>
                <w:rFonts w:asciiTheme="minorEastAsia" w:hAnsiTheme="minorEastAsia"/>
              </w:rPr>
              <w:t>1</w:t>
            </w:r>
            <w:r w:rsidRPr="00FE1522">
              <w:rPr>
                <w:rFonts w:asciiTheme="minorEastAsia" w:hAnsiTheme="minorEastAsia" w:hint="eastAsia"/>
                <w:lang w:eastAsia="zh-CN"/>
              </w:rPr>
              <w:t>．飛灰処理物貯留設備</w:t>
            </w:r>
          </w:p>
          <w:p w14:paraId="5A348D81" w14:textId="77777777" w:rsidR="000442F6" w:rsidRPr="00FE1522" w:rsidRDefault="000442F6" w:rsidP="000442F6">
            <w:pPr>
              <w:pStyle w:val="afffffd"/>
              <w:ind w:firstLine="202"/>
              <w:rPr>
                <w:rFonts w:asciiTheme="minorEastAsia" w:hAnsiTheme="minorEastAsia"/>
              </w:rPr>
            </w:pPr>
            <w:r w:rsidRPr="00FE1522">
              <w:rPr>
                <w:rFonts w:asciiTheme="minorEastAsia" w:hAnsiTheme="minorEastAsia" w:hint="eastAsia"/>
              </w:rPr>
              <w:t>バンカ</w:t>
            </w:r>
            <w:r w:rsidRPr="00FE1522">
              <w:rPr>
                <w:rStyle w:val="afffffe"/>
                <w:rFonts w:asciiTheme="minorEastAsia" w:hAnsiTheme="minorEastAsia" w:hint="eastAsia"/>
              </w:rPr>
              <w:t>方式またはピットアンドクレーン方式のいずれかを選定して設置するものとし、バンカ方式を選</w:t>
            </w:r>
            <w:r w:rsidRPr="00FE1522">
              <w:rPr>
                <w:rFonts w:asciiTheme="minorEastAsia" w:hAnsiTheme="minorEastAsia" w:hint="eastAsia"/>
              </w:rPr>
              <w:t>定する場合は以下に示す規定、ピットアンドクレーン方式を選定する場合は、本節「５．主灰ピット」及び「６．主灰クレーン」の規定を準用し計画すること。</w:t>
            </w:r>
          </w:p>
          <w:p w14:paraId="2D2562B0"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（１）形式</w:t>
            </w:r>
            <w:r w:rsidRPr="00FE1522">
              <w:rPr>
                <w:rFonts w:asciiTheme="minorEastAsia" w:hAnsiTheme="minorEastAsia"/>
              </w:rPr>
              <w:tab/>
            </w:r>
            <w:r w:rsidRPr="00FE1522">
              <w:rPr>
                <w:rFonts w:asciiTheme="minorEastAsia" w:hAnsiTheme="minorEastAsia"/>
              </w:rPr>
              <w:tab/>
            </w:r>
            <w:r w:rsidRPr="00FE1522">
              <w:rPr>
                <w:rFonts w:asciiTheme="minorEastAsia" w:hAnsiTheme="minorEastAsia" w:hint="eastAsia"/>
              </w:rPr>
              <w:t>バンカ方式またはピットアンドクレーン方式</w:t>
            </w:r>
          </w:p>
          <w:p w14:paraId="0E47B5BC"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（２）数量</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lang w:eastAsia="zh-CN"/>
              </w:rPr>
              <w:t>１基</w:t>
            </w:r>
          </w:p>
          <w:p w14:paraId="70139ED2"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lang w:eastAsia="zh-CN"/>
              </w:rPr>
              <w:t>（３）主要項目</w:t>
            </w:r>
          </w:p>
          <w:p w14:paraId="3BC0E0F7"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w:t>
            </w:r>
            <w:r w:rsidRPr="00FE1522">
              <w:rPr>
                <w:rFonts w:asciiTheme="minorEastAsia" w:hAnsiTheme="minorEastAsia"/>
              </w:rPr>
              <w:t>構造</w:t>
            </w:r>
            <w:r w:rsidRPr="00FE1522">
              <w:rPr>
                <w:rFonts w:asciiTheme="minorEastAsia" w:hAnsiTheme="minorEastAsia"/>
              </w:rPr>
              <w:tab/>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7183352D"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２）</w:t>
            </w:r>
            <w:r w:rsidRPr="00FE1522">
              <w:rPr>
                <w:rFonts w:asciiTheme="minorEastAsia" w:hAnsiTheme="minorEastAsia"/>
              </w:rPr>
              <w:t>貯留量</w:t>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]m</w:t>
            </w:r>
            <w:r w:rsidRPr="00FE1522">
              <w:rPr>
                <w:rFonts w:asciiTheme="minorEastAsia" w:hAnsiTheme="minorEastAsia"/>
                <w:vertAlign w:val="superscript"/>
              </w:rPr>
              <w:t>3</w:t>
            </w:r>
          </w:p>
          <w:p w14:paraId="519BEA32" w14:textId="77777777"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３）</w:t>
            </w:r>
            <w:r w:rsidRPr="00FE1522">
              <w:rPr>
                <w:rFonts w:asciiTheme="minorEastAsia" w:hAnsiTheme="minorEastAsia"/>
              </w:rPr>
              <w:t>主要部寸法</w:t>
            </w:r>
            <w:r w:rsidRPr="00FE1522">
              <w:rPr>
                <w:rFonts w:asciiTheme="minorEastAsia" w:hAnsiTheme="minorEastAsia"/>
              </w:rPr>
              <w:tab/>
              <w:t>[</w:t>
            </w:r>
            <w:r w:rsidRPr="00FE1522">
              <w:rPr>
                <w:rFonts w:asciiTheme="minorEastAsia" w:hAnsiTheme="minorEastAsia" w:cs="ＭＳ Ｐゴシック" w:hint="eastAsia"/>
                <w:kern w:val="0"/>
              </w:rPr>
              <w:t>提案による</w:t>
            </w:r>
            <w:r w:rsidRPr="00FE1522">
              <w:rPr>
                <w:rFonts w:asciiTheme="minorEastAsia" w:hAnsiTheme="minorEastAsia"/>
              </w:rPr>
              <w:t>]</w:t>
            </w:r>
          </w:p>
          <w:p w14:paraId="65745AE6" w14:textId="77777777" w:rsidR="000442F6" w:rsidRPr="00FE1522" w:rsidRDefault="000442F6" w:rsidP="000442F6">
            <w:pPr>
              <w:pStyle w:val="affffff"/>
              <w:ind w:left="617" w:hanging="405"/>
              <w:rPr>
                <w:rFonts w:asciiTheme="minorEastAsia" w:hAnsiTheme="minorEastAsia"/>
                <w:lang w:eastAsia="zh-CN"/>
              </w:rPr>
            </w:pPr>
            <w:r w:rsidRPr="00FE1522">
              <w:rPr>
                <w:rFonts w:asciiTheme="minorEastAsia" w:hAnsiTheme="minorEastAsia" w:hint="eastAsia"/>
                <w:lang w:eastAsia="zh-CN"/>
              </w:rPr>
              <w:t>（４）付属品</w:t>
            </w:r>
            <w:r w:rsidRPr="00FE1522">
              <w:rPr>
                <w:rFonts w:asciiTheme="minorEastAsia" w:hAnsiTheme="minorEastAsia"/>
                <w:lang w:eastAsia="zh-CN"/>
              </w:rPr>
              <w:tab/>
            </w:r>
            <w:r w:rsidRPr="00FE1522">
              <w:rPr>
                <w:rFonts w:asciiTheme="minorEastAsia" w:hAnsiTheme="minorEastAsia"/>
                <w:lang w:eastAsia="zh-CN"/>
              </w:rPr>
              <w:tab/>
            </w:r>
            <w:r w:rsidRPr="00FE1522">
              <w:rPr>
                <w:rFonts w:asciiTheme="minorEastAsia" w:hAnsiTheme="minorEastAsia" w:hint="eastAsia"/>
              </w:rPr>
              <w:t>１式</w:t>
            </w:r>
          </w:p>
          <w:p w14:paraId="3BD0287C" w14:textId="77777777" w:rsidR="000442F6" w:rsidRPr="00FE1522" w:rsidRDefault="000442F6" w:rsidP="000442F6">
            <w:pPr>
              <w:pStyle w:val="affffff"/>
              <w:ind w:left="617" w:hanging="405"/>
              <w:rPr>
                <w:rFonts w:asciiTheme="minorEastAsia" w:hAnsiTheme="minorEastAsia"/>
              </w:rPr>
            </w:pPr>
            <w:r w:rsidRPr="00FE1522">
              <w:rPr>
                <w:rFonts w:asciiTheme="minorEastAsia" w:hAnsiTheme="minorEastAsia"/>
              </w:rPr>
              <w:t>（</w:t>
            </w:r>
            <w:r w:rsidRPr="00FE1522">
              <w:rPr>
                <w:rFonts w:asciiTheme="minorEastAsia" w:hAnsiTheme="minorEastAsia" w:hint="eastAsia"/>
              </w:rPr>
              <w:t>５</w:t>
            </w:r>
            <w:r w:rsidRPr="00FE1522">
              <w:rPr>
                <w:rFonts w:asciiTheme="minorEastAsia" w:hAnsiTheme="minorEastAsia"/>
              </w:rPr>
              <w:t>）特記事項</w:t>
            </w:r>
          </w:p>
          <w:p w14:paraId="007C7F6E" w14:textId="1A2A880E" w:rsidR="000442F6" w:rsidRPr="00FE1522" w:rsidRDefault="000442F6" w:rsidP="000442F6">
            <w:pPr>
              <w:pStyle w:val="affffff1"/>
              <w:ind w:left="839" w:hanging="202"/>
              <w:rPr>
                <w:rFonts w:asciiTheme="minorEastAsia" w:hAnsiTheme="minorEastAsia"/>
              </w:rPr>
            </w:pPr>
            <w:r w:rsidRPr="00FE1522">
              <w:rPr>
                <w:rFonts w:asciiTheme="minorEastAsia" w:hAnsiTheme="minorEastAsia" w:hint="eastAsia"/>
              </w:rPr>
              <w:t>１）積載</w:t>
            </w:r>
            <w:r w:rsidRPr="00FE1522">
              <w:rPr>
                <w:rFonts w:asciiTheme="minorEastAsia" w:hAnsiTheme="minorEastAsia"/>
              </w:rPr>
              <w:t>10</w:t>
            </w:r>
            <w:r w:rsidRPr="00FE1522">
              <w:rPr>
                <w:rFonts w:asciiTheme="minorEastAsia" w:hAnsiTheme="minorEastAsia" w:hint="eastAsia"/>
              </w:rPr>
              <w:t>t天蓋付きダンプ</w:t>
            </w:r>
            <w:r w:rsidRPr="00FE1522">
              <w:rPr>
                <w:rFonts w:asciiTheme="minorEastAsia" w:hAnsiTheme="minorEastAsia"/>
              </w:rPr>
              <w:t>車が搬出できる構造とすること。</w:t>
            </w:r>
          </w:p>
        </w:tc>
        <w:tc>
          <w:tcPr>
            <w:tcW w:w="10036" w:type="dxa"/>
          </w:tcPr>
          <w:p w14:paraId="43314C98" w14:textId="77777777" w:rsidR="000442F6" w:rsidRDefault="000442F6" w:rsidP="000442F6"/>
        </w:tc>
        <w:tc>
          <w:tcPr>
            <w:tcW w:w="907" w:type="dxa"/>
          </w:tcPr>
          <w:p w14:paraId="55542E72" w14:textId="77777777" w:rsidR="000442F6" w:rsidRDefault="000442F6" w:rsidP="000442F6"/>
        </w:tc>
      </w:tr>
      <w:tr w:rsidR="000442F6" w14:paraId="045C2185" w14:textId="77777777" w:rsidTr="003A240E">
        <w:tc>
          <w:tcPr>
            <w:tcW w:w="10036" w:type="dxa"/>
          </w:tcPr>
          <w:p w14:paraId="589D4097" w14:textId="19D1A059" w:rsidR="000442F6" w:rsidRPr="006C774E" w:rsidRDefault="000442F6" w:rsidP="000442F6">
            <w:pPr>
              <w:pStyle w:val="2"/>
            </w:pPr>
            <w:r w:rsidRPr="006C774E">
              <w:rPr>
                <w:rFonts w:hint="eastAsia"/>
              </w:rPr>
              <w:t>第９節　給水設備</w:t>
            </w:r>
          </w:p>
        </w:tc>
        <w:tc>
          <w:tcPr>
            <w:tcW w:w="10036" w:type="dxa"/>
          </w:tcPr>
          <w:p w14:paraId="23C3CD47" w14:textId="77777777" w:rsidR="000442F6" w:rsidRDefault="000442F6" w:rsidP="000442F6"/>
        </w:tc>
        <w:tc>
          <w:tcPr>
            <w:tcW w:w="907" w:type="dxa"/>
          </w:tcPr>
          <w:p w14:paraId="29A6F044" w14:textId="77777777" w:rsidR="000442F6" w:rsidRDefault="000442F6" w:rsidP="000442F6"/>
        </w:tc>
      </w:tr>
      <w:tr w:rsidR="000442F6" w14:paraId="33E4AD62" w14:textId="77777777" w:rsidTr="003A240E">
        <w:tc>
          <w:tcPr>
            <w:tcW w:w="10036" w:type="dxa"/>
          </w:tcPr>
          <w:p w14:paraId="1E208721" w14:textId="77777777" w:rsidR="000442F6" w:rsidRPr="006C774E" w:rsidRDefault="000442F6" w:rsidP="000442F6">
            <w:pPr>
              <w:pStyle w:val="afffffb"/>
              <w:ind w:left="414" w:hanging="202"/>
            </w:pPr>
            <w:r w:rsidRPr="006C774E">
              <w:rPr>
                <w:rFonts w:hint="eastAsia"/>
              </w:rPr>
              <w:t>１．共通事項</w:t>
            </w:r>
          </w:p>
          <w:p w14:paraId="60ECCA8A" w14:textId="77777777" w:rsidR="000442F6" w:rsidRPr="006C774E" w:rsidRDefault="000442F6" w:rsidP="000442F6">
            <w:pPr>
              <w:pStyle w:val="affffff"/>
              <w:ind w:left="617" w:hanging="405"/>
            </w:pPr>
            <w:r w:rsidRPr="006C774E">
              <w:rPr>
                <w:rFonts w:hint="eastAsia"/>
              </w:rPr>
              <w:t>（１）災害時は上水の貯水または井水を利用し、稼働ができるように計画すること。</w:t>
            </w:r>
          </w:p>
          <w:p w14:paraId="7722E9E5" w14:textId="77777777" w:rsidR="000442F6" w:rsidRPr="006C774E" w:rsidRDefault="000442F6" w:rsidP="000442F6">
            <w:pPr>
              <w:pStyle w:val="affffff"/>
              <w:ind w:left="617" w:hanging="405"/>
            </w:pPr>
            <w:r w:rsidRPr="006C774E">
              <w:rPr>
                <w:rFonts w:hint="eastAsia"/>
              </w:rPr>
              <w:t>（２）プラント用水等は可能な限り再利用水を優先して使用すること。</w:t>
            </w:r>
          </w:p>
          <w:p w14:paraId="1173E743" w14:textId="77777777" w:rsidR="000442F6" w:rsidRPr="006C774E" w:rsidRDefault="000442F6" w:rsidP="000442F6">
            <w:pPr>
              <w:pStyle w:val="affffff"/>
              <w:ind w:left="617" w:hanging="405"/>
            </w:pPr>
            <w:r w:rsidRPr="006C774E">
              <w:rPr>
                <w:rFonts w:hint="eastAsia"/>
              </w:rPr>
              <w:t>（３）災害時等においても飲料水を確保できるように計画すること。</w:t>
            </w:r>
          </w:p>
          <w:p w14:paraId="267BAC90" w14:textId="77777777" w:rsidR="000442F6" w:rsidRPr="006C774E" w:rsidRDefault="000442F6" w:rsidP="000442F6">
            <w:pPr>
              <w:pStyle w:val="affffff"/>
              <w:ind w:left="617" w:hanging="405"/>
            </w:pPr>
            <w:r w:rsidRPr="006C774E">
              <w:rPr>
                <w:rFonts w:hint="eastAsia"/>
              </w:rPr>
              <w:t>（４）必要な箇所に流量計、その他必要な付属品１式を設け、系統、主要設備別に使用量が確認・記録できるようにすること。</w:t>
            </w:r>
          </w:p>
          <w:p w14:paraId="443509EF" w14:textId="6B3E1481" w:rsidR="000442F6" w:rsidRPr="001B1B5D" w:rsidRDefault="000442F6" w:rsidP="000442F6">
            <w:pPr>
              <w:pStyle w:val="affffff"/>
              <w:ind w:left="617" w:hanging="405"/>
            </w:pPr>
            <w:r w:rsidRPr="006C774E">
              <w:rPr>
                <w:rFonts w:hint="eastAsia"/>
              </w:rPr>
              <w:t>（５）井水を利用できるように前処理設備を設置すること。</w:t>
            </w:r>
          </w:p>
        </w:tc>
        <w:tc>
          <w:tcPr>
            <w:tcW w:w="10036" w:type="dxa"/>
          </w:tcPr>
          <w:p w14:paraId="41CAF103" w14:textId="77777777" w:rsidR="000442F6" w:rsidRDefault="000442F6" w:rsidP="000442F6"/>
        </w:tc>
        <w:tc>
          <w:tcPr>
            <w:tcW w:w="907" w:type="dxa"/>
          </w:tcPr>
          <w:p w14:paraId="218CDC1B" w14:textId="77777777" w:rsidR="000442F6" w:rsidRDefault="000442F6" w:rsidP="000442F6"/>
        </w:tc>
      </w:tr>
      <w:tr w:rsidR="000442F6" w14:paraId="260B1522" w14:textId="77777777" w:rsidTr="003A240E">
        <w:tc>
          <w:tcPr>
            <w:tcW w:w="10036" w:type="dxa"/>
          </w:tcPr>
          <w:p w14:paraId="0FDFCD90" w14:textId="77777777" w:rsidR="000442F6" w:rsidRPr="001B1B5D" w:rsidRDefault="000442F6" w:rsidP="000442F6">
            <w:pPr>
              <w:pStyle w:val="afffffb"/>
              <w:ind w:left="414" w:hanging="202"/>
              <w:rPr>
                <w:rFonts w:asciiTheme="minorEastAsia" w:hAnsiTheme="minorEastAsia"/>
              </w:rPr>
            </w:pPr>
            <w:r w:rsidRPr="001B1B5D">
              <w:rPr>
                <w:rFonts w:asciiTheme="minorEastAsia" w:hAnsiTheme="minorEastAsia" w:hint="eastAsia"/>
              </w:rPr>
              <w:t>２．プラント用水設備</w:t>
            </w:r>
          </w:p>
          <w:p w14:paraId="17DDBAF2"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（１）受水</w:t>
            </w:r>
            <w:r w:rsidRPr="001B1B5D">
              <w:rPr>
                <w:rFonts w:asciiTheme="minorEastAsia" w:hAnsiTheme="minorEastAsia"/>
              </w:rPr>
              <w:t>槽類の容量は、</w:t>
            </w:r>
            <w:r w:rsidRPr="001B1B5D">
              <w:rPr>
                <w:rFonts w:asciiTheme="minorEastAsia" w:hAnsiTheme="minorEastAsia" w:hint="eastAsia"/>
              </w:rPr>
              <w:t>１日最大使用水量</w:t>
            </w:r>
            <w:r w:rsidRPr="001B1B5D">
              <w:rPr>
                <w:rFonts w:asciiTheme="minorEastAsia" w:hAnsiTheme="minorEastAsia"/>
              </w:rPr>
              <w:t>の</w:t>
            </w:r>
            <w:r w:rsidRPr="001B1B5D">
              <w:rPr>
                <w:rFonts w:asciiTheme="minorEastAsia" w:hAnsiTheme="minorEastAsia" w:hint="eastAsia"/>
              </w:rPr>
              <w:t>６割以上</w:t>
            </w:r>
            <w:r w:rsidRPr="001B1B5D">
              <w:rPr>
                <w:rFonts w:asciiTheme="minorEastAsia" w:hAnsiTheme="minorEastAsia"/>
              </w:rPr>
              <w:t>とすること。また、機器冷却水槽は冷却水系の保有量を考慮して決定すること。</w:t>
            </w:r>
          </w:p>
          <w:p w14:paraId="3059A125"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（２）</w:t>
            </w:r>
            <w:r w:rsidRPr="001B1B5D">
              <w:rPr>
                <w:rFonts w:asciiTheme="minorEastAsia" w:hAnsiTheme="minorEastAsia"/>
              </w:rPr>
              <w:t>高置水槽を設置する場合の容量は、停電時の対応を考慮し、これにつながる各設備の時間最大使用量の30分以上の容量とすること。</w:t>
            </w:r>
          </w:p>
          <w:p w14:paraId="7987CA00"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（３）</w:t>
            </w:r>
            <w:r w:rsidRPr="001B1B5D">
              <w:rPr>
                <w:rFonts w:asciiTheme="minorEastAsia" w:hAnsiTheme="minorEastAsia"/>
              </w:rPr>
              <w:t>消火水槽の容量は、時間あたり最大使用量の20分以上の容量を確保すること。</w:t>
            </w:r>
          </w:p>
          <w:p w14:paraId="695D5FBA"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（４）</w:t>
            </w:r>
            <w:r w:rsidRPr="001B1B5D">
              <w:rPr>
                <w:rFonts w:asciiTheme="minorEastAsia" w:hAnsiTheme="minorEastAsia"/>
              </w:rPr>
              <w:t>水槽類は、支障のない範囲で各用途</w:t>
            </w:r>
            <w:r w:rsidRPr="001B1B5D">
              <w:rPr>
                <w:rFonts w:asciiTheme="minorEastAsia" w:hAnsiTheme="minorEastAsia" w:hint="eastAsia"/>
              </w:rPr>
              <w:t>の兼用を可とする</w:t>
            </w:r>
            <w:r w:rsidRPr="001B1B5D">
              <w:rPr>
                <w:rFonts w:asciiTheme="minorEastAsia" w:hAnsiTheme="minorEastAsia"/>
              </w:rPr>
              <w:t>。</w:t>
            </w:r>
          </w:p>
          <w:p w14:paraId="1E2612A1" w14:textId="1365250E"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（５）ポンプは交互運転、もしくは予備を設置すること。</w:t>
            </w:r>
          </w:p>
        </w:tc>
        <w:tc>
          <w:tcPr>
            <w:tcW w:w="10036" w:type="dxa"/>
          </w:tcPr>
          <w:p w14:paraId="35A5750B" w14:textId="77777777" w:rsidR="000442F6" w:rsidRDefault="000442F6" w:rsidP="000442F6"/>
        </w:tc>
        <w:tc>
          <w:tcPr>
            <w:tcW w:w="907" w:type="dxa"/>
          </w:tcPr>
          <w:p w14:paraId="2787F692" w14:textId="77777777" w:rsidR="000442F6" w:rsidRDefault="000442F6" w:rsidP="000442F6"/>
        </w:tc>
      </w:tr>
      <w:tr w:rsidR="000442F6" w14:paraId="35F6E0B5" w14:textId="77777777" w:rsidTr="003A240E">
        <w:tc>
          <w:tcPr>
            <w:tcW w:w="10036" w:type="dxa"/>
          </w:tcPr>
          <w:p w14:paraId="1EA6F18A" w14:textId="77777777" w:rsidR="000442F6" w:rsidRPr="006C774E" w:rsidRDefault="000442F6" w:rsidP="000442F6">
            <w:pPr>
              <w:pStyle w:val="afffffb"/>
              <w:ind w:left="414" w:hanging="202"/>
            </w:pPr>
            <w:r w:rsidRPr="006C774E">
              <w:rPr>
                <w:rFonts w:hint="eastAsia"/>
              </w:rPr>
              <w:t>３．生活用水設備（建築設備工事）</w:t>
            </w:r>
          </w:p>
          <w:p w14:paraId="7F9C14F0" w14:textId="0EBB3988" w:rsidR="000442F6" w:rsidRPr="001B1B5D" w:rsidRDefault="000442F6" w:rsidP="000442F6">
            <w:pPr>
              <w:pStyle w:val="afffffd"/>
              <w:ind w:firstLine="202"/>
            </w:pPr>
            <w:r w:rsidRPr="006C774E">
              <w:rPr>
                <w:rFonts w:hint="eastAsia"/>
              </w:rPr>
              <w:t>プラント用水設備に準ずること。</w:t>
            </w:r>
          </w:p>
        </w:tc>
        <w:tc>
          <w:tcPr>
            <w:tcW w:w="10036" w:type="dxa"/>
          </w:tcPr>
          <w:p w14:paraId="21DC27FC" w14:textId="77777777" w:rsidR="000442F6" w:rsidRDefault="000442F6" w:rsidP="000442F6"/>
        </w:tc>
        <w:tc>
          <w:tcPr>
            <w:tcW w:w="907" w:type="dxa"/>
          </w:tcPr>
          <w:p w14:paraId="15F6BE80" w14:textId="77777777" w:rsidR="000442F6" w:rsidRDefault="000442F6" w:rsidP="000442F6"/>
        </w:tc>
      </w:tr>
      <w:tr w:rsidR="000442F6" w14:paraId="6B668906" w14:textId="77777777" w:rsidTr="003A240E">
        <w:tc>
          <w:tcPr>
            <w:tcW w:w="10036" w:type="dxa"/>
          </w:tcPr>
          <w:p w14:paraId="7BF9065C" w14:textId="77777777" w:rsidR="000442F6" w:rsidRPr="001B1B5D" w:rsidRDefault="000442F6" w:rsidP="000442F6">
            <w:pPr>
              <w:pStyle w:val="afffffb"/>
              <w:ind w:left="414" w:hanging="202"/>
              <w:rPr>
                <w:rFonts w:asciiTheme="minorEastAsia" w:hAnsiTheme="minorEastAsia"/>
              </w:rPr>
            </w:pPr>
            <w:r w:rsidRPr="001B1B5D">
              <w:rPr>
                <w:rFonts w:asciiTheme="minorEastAsia" w:hAnsiTheme="minorEastAsia" w:hint="eastAsia"/>
              </w:rPr>
              <w:t>４．</w:t>
            </w:r>
            <w:r w:rsidRPr="001B1B5D">
              <w:rPr>
                <w:rFonts w:asciiTheme="minorEastAsia" w:hAnsiTheme="minorEastAsia"/>
              </w:rPr>
              <w:t>機器冷却水冷却塔</w:t>
            </w:r>
          </w:p>
          <w:p w14:paraId="1B75F2C2"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rPr>
              <w:t>（１）形式</w:t>
            </w:r>
            <w:r w:rsidRPr="001B1B5D">
              <w:rPr>
                <w:rFonts w:asciiTheme="minorEastAsia" w:hAnsiTheme="minorEastAsia"/>
              </w:rPr>
              <w:tab/>
            </w:r>
            <w:r w:rsidRPr="001B1B5D">
              <w:rPr>
                <w:rFonts w:asciiTheme="minorEastAsia" w:hAnsiTheme="minorEastAsia"/>
              </w:rPr>
              <w:tab/>
              <w:t>[</w:t>
            </w:r>
            <w:r w:rsidRPr="001B1B5D">
              <w:rPr>
                <w:rFonts w:asciiTheme="minorEastAsia" w:hAnsiTheme="minorEastAsia" w:cs="ＭＳ Ｐゴシック" w:hint="eastAsia"/>
                <w:kern w:val="0"/>
              </w:rPr>
              <w:t>提案による</w:t>
            </w:r>
            <w:r w:rsidRPr="001B1B5D">
              <w:rPr>
                <w:rFonts w:asciiTheme="minorEastAsia" w:hAnsiTheme="minorEastAsia" w:cs="ＭＳ Ｐゴシック"/>
                <w:kern w:val="0"/>
              </w:rPr>
              <w:t>]</w:t>
            </w:r>
          </w:p>
          <w:p w14:paraId="16EEAF5B"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rPr>
              <w:t>（２）数量</w:t>
            </w:r>
            <w:r w:rsidRPr="001B1B5D">
              <w:rPr>
                <w:rFonts w:asciiTheme="minorEastAsia" w:hAnsiTheme="minorEastAsia"/>
              </w:rPr>
              <w:tab/>
            </w:r>
            <w:r w:rsidRPr="001B1B5D">
              <w:rPr>
                <w:rFonts w:asciiTheme="minorEastAsia" w:hAnsiTheme="minorEastAsia"/>
              </w:rPr>
              <w:tab/>
            </w:r>
            <w:r w:rsidRPr="001B1B5D">
              <w:rPr>
                <w:rFonts w:asciiTheme="minorEastAsia" w:hAnsiTheme="minorEastAsia" w:hint="eastAsia"/>
              </w:rPr>
              <w:t>１</w:t>
            </w:r>
            <w:r w:rsidRPr="001B1B5D">
              <w:rPr>
                <w:rFonts w:asciiTheme="minorEastAsia" w:hAnsiTheme="minorEastAsia"/>
              </w:rPr>
              <w:t>基</w:t>
            </w:r>
          </w:p>
          <w:p w14:paraId="5DC9F658"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rPr>
              <w:t>（３）主要項目</w:t>
            </w:r>
          </w:p>
          <w:p w14:paraId="27FC8854"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１）</w:t>
            </w:r>
            <w:r w:rsidRPr="001B1B5D">
              <w:rPr>
                <w:rFonts w:asciiTheme="minorEastAsia" w:hAnsiTheme="minorEastAsia"/>
              </w:rPr>
              <w:t>循環水量</w:t>
            </w:r>
            <w:r w:rsidRPr="001B1B5D">
              <w:rPr>
                <w:rFonts w:asciiTheme="minorEastAsia" w:hAnsiTheme="minorEastAsia"/>
              </w:rPr>
              <w:tab/>
              <w:t>[</w:t>
            </w:r>
            <w:r w:rsidRPr="001B1B5D">
              <w:rPr>
                <w:rFonts w:asciiTheme="minorEastAsia" w:hAnsiTheme="minorEastAsia" w:cs="ＭＳ Ｐゴシック" w:hint="eastAsia"/>
                <w:kern w:val="0"/>
              </w:rPr>
              <w:t>提案による</w:t>
            </w:r>
            <w:r w:rsidRPr="001B1B5D">
              <w:rPr>
                <w:rFonts w:asciiTheme="minorEastAsia" w:hAnsiTheme="minorEastAsia"/>
              </w:rPr>
              <w:t>]m</w:t>
            </w:r>
            <w:r w:rsidRPr="001B1B5D">
              <w:rPr>
                <w:rFonts w:asciiTheme="minorEastAsia" w:hAnsiTheme="minorEastAsia"/>
                <w:vertAlign w:val="superscript"/>
              </w:rPr>
              <w:t>3</w:t>
            </w:r>
            <w:r w:rsidRPr="001B1B5D">
              <w:rPr>
                <w:rFonts w:asciiTheme="minorEastAsia" w:hAnsiTheme="minorEastAsia"/>
              </w:rPr>
              <w:t>/h</w:t>
            </w:r>
          </w:p>
          <w:p w14:paraId="1E06C9BF"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２）寸法</w:t>
            </w:r>
            <w:r w:rsidRPr="001B1B5D">
              <w:rPr>
                <w:rFonts w:asciiTheme="minorEastAsia" w:hAnsiTheme="minorEastAsia"/>
              </w:rPr>
              <w:tab/>
            </w:r>
            <w:r w:rsidRPr="001B1B5D">
              <w:rPr>
                <w:rFonts w:asciiTheme="minorEastAsia" w:hAnsiTheme="minorEastAsia"/>
              </w:rPr>
              <w:tab/>
              <w:t>[</w:t>
            </w:r>
            <w:r w:rsidRPr="001B1B5D">
              <w:rPr>
                <w:rFonts w:asciiTheme="minorEastAsia" w:hAnsiTheme="minorEastAsia" w:cs="ＭＳ Ｐゴシック" w:hint="eastAsia"/>
                <w:kern w:val="0"/>
              </w:rPr>
              <w:t>提案による</w:t>
            </w:r>
            <w:r w:rsidRPr="001B1B5D">
              <w:rPr>
                <w:rFonts w:asciiTheme="minorEastAsia" w:hAnsiTheme="minorEastAsia"/>
              </w:rPr>
              <w:t>]</w:t>
            </w:r>
          </w:p>
          <w:p w14:paraId="057665F4"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３）</w:t>
            </w:r>
            <w:r w:rsidRPr="001B1B5D">
              <w:rPr>
                <w:rFonts w:asciiTheme="minorEastAsia" w:hAnsiTheme="minorEastAsia"/>
              </w:rPr>
              <w:t>材質</w:t>
            </w:r>
            <w:r w:rsidRPr="001B1B5D">
              <w:rPr>
                <w:rFonts w:asciiTheme="minorEastAsia" w:hAnsiTheme="minorEastAsia"/>
              </w:rPr>
              <w:tab/>
            </w:r>
            <w:r w:rsidRPr="001B1B5D">
              <w:rPr>
                <w:rFonts w:asciiTheme="minorEastAsia" w:hAnsiTheme="minorEastAsia"/>
              </w:rPr>
              <w:tab/>
              <w:t>[</w:t>
            </w:r>
            <w:r w:rsidRPr="001B1B5D">
              <w:rPr>
                <w:rFonts w:asciiTheme="minorEastAsia" w:hAnsiTheme="minorEastAsia" w:cs="ＭＳ Ｐゴシック" w:hint="eastAsia"/>
                <w:kern w:val="0"/>
              </w:rPr>
              <w:t>提案による</w:t>
            </w:r>
            <w:r w:rsidRPr="001B1B5D">
              <w:rPr>
                <w:rFonts w:asciiTheme="minorEastAsia" w:hAnsiTheme="minorEastAsia"/>
              </w:rPr>
              <w:t>]</w:t>
            </w:r>
          </w:p>
          <w:p w14:paraId="2A31F2A5" w14:textId="77777777" w:rsidR="000442F6" w:rsidRPr="001B1B5D" w:rsidRDefault="000442F6" w:rsidP="000442F6">
            <w:pPr>
              <w:pStyle w:val="afffffb"/>
              <w:ind w:left="414" w:hanging="202"/>
              <w:rPr>
                <w:rFonts w:asciiTheme="minorEastAsia" w:hAnsiTheme="minorEastAsia"/>
                <w:lang w:eastAsia="zh-CN"/>
              </w:rPr>
            </w:pPr>
            <w:r w:rsidRPr="001B1B5D">
              <w:rPr>
                <w:rFonts w:asciiTheme="minorEastAsia" w:hAnsiTheme="minorEastAsia"/>
                <w:lang w:eastAsia="zh-CN"/>
              </w:rPr>
              <w:lastRenderedPageBreak/>
              <w:t>（</w:t>
            </w:r>
            <w:r w:rsidRPr="001B1B5D">
              <w:rPr>
                <w:rFonts w:asciiTheme="minorEastAsia" w:hAnsiTheme="minorEastAsia" w:hint="eastAsia"/>
                <w:lang w:eastAsia="zh-CN"/>
              </w:rPr>
              <w:t>４</w:t>
            </w:r>
            <w:r w:rsidRPr="001B1B5D">
              <w:rPr>
                <w:rFonts w:asciiTheme="minorEastAsia" w:hAnsiTheme="minorEastAsia"/>
                <w:lang w:eastAsia="zh-CN"/>
              </w:rPr>
              <w:t>）</w:t>
            </w:r>
            <w:r w:rsidRPr="001B1B5D">
              <w:rPr>
                <w:rFonts w:asciiTheme="minorEastAsia" w:hAnsiTheme="minorEastAsia" w:hint="eastAsia"/>
                <w:lang w:eastAsia="zh-CN"/>
              </w:rPr>
              <w:t>付属品</w:t>
            </w:r>
            <w:r w:rsidRPr="001B1B5D">
              <w:rPr>
                <w:rFonts w:asciiTheme="minorEastAsia" w:hAnsiTheme="minorEastAsia"/>
              </w:rPr>
              <w:tab/>
            </w:r>
            <w:r w:rsidRPr="001B1B5D">
              <w:rPr>
                <w:rFonts w:asciiTheme="minorEastAsia" w:hAnsiTheme="minorEastAsia"/>
              </w:rPr>
              <w:tab/>
            </w:r>
            <w:r w:rsidRPr="001B1B5D">
              <w:rPr>
                <w:rFonts w:asciiTheme="minorEastAsia" w:hAnsiTheme="minorEastAsia" w:hint="eastAsia"/>
              </w:rPr>
              <w:t>１式</w:t>
            </w:r>
          </w:p>
          <w:p w14:paraId="593675D6" w14:textId="77777777" w:rsidR="000442F6" w:rsidRPr="001B1B5D" w:rsidRDefault="000442F6" w:rsidP="000442F6">
            <w:pPr>
              <w:pStyle w:val="afffffb"/>
              <w:ind w:left="414" w:hanging="202"/>
              <w:rPr>
                <w:rFonts w:asciiTheme="minorEastAsia" w:hAnsiTheme="minorEastAsia"/>
              </w:rPr>
            </w:pPr>
            <w:r w:rsidRPr="001B1B5D">
              <w:rPr>
                <w:rFonts w:asciiTheme="minorEastAsia" w:hAnsiTheme="minorEastAsia"/>
              </w:rPr>
              <w:t>（</w:t>
            </w:r>
            <w:r w:rsidRPr="001B1B5D">
              <w:rPr>
                <w:rFonts w:asciiTheme="minorEastAsia" w:hAnsiTheme="minorEastAsia" w:hint="eastAsia"/>
              </w:rPr>
              <w:t>５</w:t>
            </w:r>
            <w:r w:rsidRPr="001B1B5D">
              <w:rPr>
                <w:rFonts w:asciiTheme="minorEastAsia" w:hAnsiTheme="minorEastAsia"/>
              </w:rPr>
              <w:t>）特記事項</w:t>
            </w:r>
          </w:p>
          <w:p w14:paraId="1953810A"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１）</w:t>
            </w:r>
            <w:r w:rsidRPr="001B1B5D">
              <w:rPr>
                <w:rFonts w:asciiTheme="minorEastAsia" w:hAnsiTheme="minorEastAsia"/>
              </w:rPr>
              <w:t>低騒音型の機種を選択すること。</w:t>
            </w:r>
          </w:p>
          <w:p w14:paraId="338A1E7F"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２）本装置からの飛散ミストの対策を講じること。</w:t>
            </w:r>
          </w:p>
          <w:p w14:paraId="6F8BAD01" w14:textId="00D349DF"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３）</w:t>
            </w:r>
            <w:r w:rsidRPr="001B1B5D">
              <w:rPr>
                <w:rFonts w:asciiTheme="minorEastAsia" w:hAnsiTheme="minorEastAsia"/>
              </w:rPr>
              <w:t>冷却水出口配管にはフローチェッカ（バイパス付）を設置し、重要機器（誘引通風機、ボイラ給水ポンプ、蒸気タービン及び発電機等）には、冷却水断水警報装置を設置し、中央制御室に表示できるようにすること。</w:t>
            </w:r>
          </w:p>
        </w:tc>
        <w:tc>
          <w:tcPr>
            <w:tcW w:w="10036" w:type="dxa"/>
          </w:tcPr>
          <w:p w14:paraId="5C78F5AC" w14:textId="77777777" w:rsidR="000442F6" w:rsidRDefault="000442F6" w:rsidP="000442F6"/>
        </w:tc>
        <w:tc>
          <w:tcPr>
            <w:tcW w:w="907" w:type="dxa"/>
          </w:tcPr>
          <w:p w14:paraId="2775C07F" w14:textId="77777777" w:rsidR="000442F6" w:rsidRDefault="000442F6" w:rsidP="000442F6"/>
        </w:tc>
      </w:tr>
      <w:tr w:rsidR="000442F6" w14:paraId="2099675A" w14:textId="77777777" w:rsidTr="003A240E">
        <w:tc>
          <w:tcPr>
            <w:tcW w:w="10036" w:type="dxa"/>
          </w:tcPr>
          <w:p w14:paraId="759B58BD" w14:textId="77777777" w:rsidR="000442F6" w:rsidRPr="001B1B5D" w:rsidRDefault="000442F6" w:rsidP="000442F6">
            <w:pPr>
              <w:pStyle w:val="affffff"/>
              <w:ind w:left="617" w:hanging="405"/>
              <w:rPr>
                <w:rFonts w:asciiTheme="minorEastAsia" w:hAnsiTheme="minorEastAsia"/>
                <w:kern w:val="0"/>
              </w:rPr>
            </w:pPr>
            <w:r w:rsidRPr="001B1B5D">
              <w:rPr>
                <w:rFonts w:asciiTheme="minorEastAsia" w:hAnsiTheme="minorEastAsia" w:cs="・ｭ・ｳ 譏取悃" w:hint="eastAsia"/>
                <w:kern w:val="0"/>
              </w:rPr>
              <w:t>５．機器冷却水薬注装置</w:t>
            </w:r>
            <w:r w:rsidRPr="001B1B5D">
              <w:rPr>
                <w:rFonts w:asciiTheme="minorEastAsia" w:hAnsiTheme="minorEastAsia" w:hint="eastAsia"/>
              </w:rPr>
              <w:t>（必要に応じて設置）</w:t>
            </w:r>
          </w:p>
          <w:p w14:paraId="63A846BD" w14:textId="77777777" w:rsidR="000442F6" w:rsidRPr="001B1B5D" w:rsidRDefault="000442F6" w:rsidP="000442F6">
            <w:pPr>
              <w:autoSpaceDE w:val="0"/>
              <w:autoSpaceDN w:val="0"/>
              <w:adjustRightInd w:val="0"/>
              <w:ind w:left="221"/>
              <w:jc w:val="left"/>
              <w:rPr>
                <w:rFonts w:asciiTheme="minorEastAsia" w:hAnsiTheme="minorEastAsia"/>
                <w:kern w:val="0"/>
              </w:rPr>
            </w:pPr>
            <w:r w:rsidRPr="001B1B5D">
              <w:rPr>
                <w:rFonts w:asciiTheme="minorEastAsia" w:hAnsiTheme="minorEastAsia" w:cs="・ｭ・ｳ 譏取悃" w:hint="eastAsia"/>
                <w:kern w:val="0"/>
              </w:rPr>
              <w:t>（１）形式</w:t>
            </w:r>
            <w:r w:rsidRPr="001B1B5D">
              <w:rPr>
                <w:rFonts w:asciiTheme="minorEastAsia" w:hAnsiTheme="minorEastAsia" w:cs="・ｭ・ｳ 譏取悃"/>
                <w:kern w:val="0"/>
              </w:rPr>
              <w:t xml:space="preserve">  </w:t>
            </w:r>
            <w:r w:rsidRPr="001B1B5D">
              <w:rPr>
                <w:rFonts w:asciiTheme="minorEastAsia" w:hAnsiTheme="minorEastAsia" w:cs="・ｭ・ｳ 譏取悃" w:hint="eastAsia"/>
                <w:kern w:val="0"/>
              </w:rPr>
              <w:t xml:space="preserve">　　　　</w:t>
            </w:r>
            <w:r w:rsidRPr="001B1B5D">
              <w:rPr>
                <w:rFonts w:asciiTheme="minorEastAsia" w:hAnsiTheme="minorEastAsia" w:cs="・ｭ・ｳ 譏取悃"/>
                <w:kern w:val="0"/>
              </w:rPr>
              <w:t xml:space="preserve"> </w:t>
            </w:r>
            <w:r w:rsidRPr="001B1B5D">
              <w:rPr>
                <w:rFonts w:asciiTheme="minorEastAsia" w:hAnsiTheme="minorEastAsia"/>
              </w:rPr>
              <w:t>[</w:t>
            </w:r>
            <w:r w:rsidRPr="001B1B5D">
              <w:rPr>
                <w:rFonts w:asciiTheme="minorEastAsia" w:hAnsiTheme="minorEastAsia" w:cs="ＭＳ Ｐゴシック" w:hint="eastAsia"/>
                <w:kern w:val="0"/>
              </w:rPr>
              <w:t>提案による</w:t>
            </w:r>
            <w:r w:rsidRPr="001B1B5D">
              <w:rPr>
                <w:rFonts w:asciiTheme="minorEastAsia" w:hAnsiTheme="minorEastAsia" w:cs="ＭＳ Ｐゴシック"/>
                <w:kern w:val="0"/>
              </w:rPr>
              <w:t>]</w:t>
            </w:r>
          </w:p>
          <w:p w14:paraId="49AEB912" w14:textId="77777777" w:rsidR="000442F6" w:rsidRPr="001B1B5D" w:rsidRDefault="000442F6" w:rsidP="000442F6">
            <w:pPr>
              <w:autoSpaceDE w:val="0"/>
              <w:autoSpaceDN w:val="0"/>
              <w:adjustRightInd w:val="0"/>
              <w:ind w:left="221"/>
              <w:jc w:val="left"/>
              <w:rPr>
                <w:rFonts w:asciiTheme="minorEastAsia" w:hAnsiTheme="minorEastAsia"/>
                <w:kern w:val="0"/>
              </w:rPr>
            </w:pPr>
            <w:r w:rsidRPr="001B1B5D">
              <w:rPr>
                <w:rFonts w:asciiTheme="minorEastAsia" w:hAnsiTheme="minorEastAsia" w:cs="・ｭ・ｳ 譏取悃" w:hint="eastAsia"/>
                <w:kern w:val="0"/>
              </w:rPr>
              <w:t>（２）数量</w:t>
            </w:r>
            <w:r w:rsidRPr="001B1B5D">
              <w:rPr>
                <w:rFonts w:asciiTheme="minorEastAsia" w:hAnsiTheme="minorEastAsia" w:cs="・ｭ・ｳ 譏取悃"/>
                <w:kern w:val="0"/>
              </w:rPr>
              <w:t xml:space="preserve">           </w:t>
            </w:r>
            <w:r w:rsidRPr="001B1B5D">
              <w:rPr>
                <w:rFonts w:asciiTheme="minorEastAsia" w:hAnsiTheme="minorEastAsia" w:cs="・ｭ・ｳ 譏取悃" w:hint="eastAsia"/>
                <w:kern w:val="0"/>
              </w:rPr>
              <w:t>１基</w:t>
            </w:r>
            <w:r w:rsidRPr="001B1B5D">
              <w:rPr>
                <w:rFonts w:asciiTheme="minorEastAsia" w:hAnsiTheme="minorEastAsia" w:cs="・ｭ・ｳ 譏取悃"/>
                <w:kern w:val="0"/>
              </w:rPr>
              <w:t xml:space="preserve"> </w:t>
            </w:r>
          </w:p>
          <w:p w14:paraId="4EFEBD68" w14:textId="77777777" w:rsidR="000442F6" w:rsidRPr="001B1B5D" w:rsidRDefault="000442F6" w:rsidP="000442F6">
            <w:pPr>
              <w:autoSpaceDE w:val="0"/>
              <w:autoSpaceDN w:val="0"/>
              <w:adjustRightInd w:val="0"/>
              <w:ind w:left="221"/>
              <w:jc w:val="left"/>
              <w:rPr>
                <w:rFonts w:asciiTheme="minorEastAsia" w:hAnsiTheme="minorEastAsia" w:cs="・ｭ・ｳ 譏取悃"/>
                <w:kern w:val="0"/>
              </w:rPr>
            </w:pPr>
            <w:r w:rsidRPr="001B1B5D">
              <w:rPr>
                <w:rFonts w:asciiTheme="minorEastAsia" w:hAnsiTheme="minorEastAsia" w:cs="・ｭ・ｳ 譏取悃" w:hint="eastAsia"/>
                <w:kern w:val="0"/>
              </w:rPr>
              <w:t>（３）主要項目</w:t>
            </w:r>
          </w:p>
          <w:p w14:paraId="1DB51EC4"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 xml:space="preserve">１）薬剤　</w:t>
            </w:r>
            <w:r w:rsidRPr="001B1B5D">
              <w:rPr>
                <w:rFonts w:asciiTheme="minorEastAsia" w:hAnsiTheme="minorEastAsia"/>
              </w:rPr>
              <w:tab/>
              <w:t>[</w:t>
            </w:r>
            <w:r w:rsidRPr="001B1B5D">
              <w:rPr>
                <w:rFonts w:asciiTheme="minorEastAsia" w:hAnsiTheme="minorEastAsia" w:cs="ＭＳ Ｐゴシック" w:hint="eastAsia"/>
                <w:kern w:val="0"/>
              </w:rPr>
              <w:t>提案による</w:t>
            </w:r>
            <w:r w:rsidRPr="001B1B5D">
              <w:rPr>
                <w:rFonts w:asciiTheme="minorEastAsia" w:hAnsiTheme="minorEastAsia"/>
              </w:rPr>
              <w:t>]m</w:t>
            </w:r>
            <w:r w:rsidRPr="001B1B5D">
              <w:rPr>
                <w:rFonts w:asciiTheme="minorEastAsia" w:hAnsiTheme="minorEastAsia"/>
                <w:vertAlign w:val="superscript"/>
              </w:rPr>
              <w:t>3</w:t>
            </w:r>
            <w:r w:rsidRPr="001B1B5D">
              <w:rPr>
                <w:rFonts w:asciiTheme="minorEastAsia" w:hAnsiTheme="minorEastAsia"/>
              </w:rPr>
              <w:t>/h</w:t>
            </w:r>
          </w:p>
          <w:p w14:paraId="486A12D4"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２）寸法</w:t>
            </w:r>
            <w:r w:rsidRPr="001B1B5D">
              <w:rPr>
                <w:rFonts w:asciiTheme="minorEastAsia" w:hAnsiTheme="minorEastAsia"/>
              </w:rPr>
              <w:tab/>
            </w:r>
            <w:r w:rsidRPr="001B1B5D">
              <w:rPr>
                <w:rFonts w:asciiTheme="minorEastAsia" w:hAnsiTheme="minorEastAsia"/>
              </w:rPr>
              <w:tab/>
              <w:t>[</w:t>
            </w:r>
            <w:r w:rsidRPr="001B1B5D">
              <w:rPr>
                <w:rFonts w:asciiTheme="minorEastAsia" w:hAnsiTheme="minorEastAsia" w:cs="ＭＳ Ｐゴシック" w:hint="eastAsia"/>
                <w:kern w:val="0"/>
              </w:rPr>
              <w:t>提案による</w:t>
            </w:r>
            <w:r w:rsidRPr="001B1B5D">
              <w:rPr>
                <w:rFonts w:asciiTheme="minorEastAsia" w:hAnsiTheme="minorEastAsia"/>
              </w:rPr>
              <w:t>]</w:t>
            </w:r>
          </w:p>
          <w:p w14:paraId="28612FC0"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３）</w:t>
            </w:r>
            <w:r w:rsidRPr="001B1B5D">
              <w:rPr>
                <w:rFonts w:asciiTheme="minorEastAsia" w:hAnsiTheme="minorEastAsia"/>
              </w:rPr>
              <w:t>材質</w:t>
            </w:r>
            <w:r w:rsidRPr="001B1B5D">
              <w:rPr>
                <w:rFonts w:asciiTheme="minorEastAsia" w:hAnsiTheme="minorEastAsia"/>
              </w:rPr>
              <w:tab/>
            </w:r>
            <w:r w:rsidRPr="001B1B5D">
              <w:rPr>
                <w:rFonts w:asciiTheme="minorEastAsia" w:hAnsiTheme="minorEastAsia"/>
              </w:rPr>
              <w:tab/>
              <w:t>[</w:t>
            </w:r>
            <w:r w:rsidRPr="001B1B5D">
              <w:rPr>
                <w:rFonts w:asciiTheme="minorEastAsia" w:hAnsiTheme="minorEastAsia" w:cs="ＭＳ Ｐゴシック" w:hint="eastAsia"/>
                <w:kern w:val="0"/>
              </w:rPr>
              <w:t>提案による</w:t>
            </w:r>
            <w:r w:rsidRPr="001B1B5D">
              <w:rPr>
                <w:rFonts w:asciiTheme="minorEastAsia" w:hAnsiTheme="minorEastAsia"/>
              </w:rPr>
              <w:t>]</w:t>
            </w:r>
          </w:p>
          <w:p w14:paraId="2AB2078F" w14:textId="3181F431" w:rsidR="000442F6" w:rsidRPr="001B1B5D" w:rsidRDefault="000442F6" w:rsidP="000442F6">
            <w:pPr>
              <w:pStyle w:val="afffffb"/>
              <w:ind w:left="414" w:hanging="202"/>
              <w:rPr>
                <w:rFonts w:asciiTheme="minorEastAsia" w:hAnsiTheme="minorEastAsia"/>
              </w:rPr>
            </w:pPr>
            <w:r w:rsidRPr="001B1B5D">
              <w:rPr>
                <w:rFonts w:asciiTheme="minorEastAsia" w:hAnsiTheme="minorEastAsia"/>
                <w:lang w:eastAsia="zh-CN"/>
              </w:rPr>
              <w:t>（</w:t>
            </w:r>
            <w:r w:rsidRPr="001B1B5D">
              <w:rPr>
                <w:rFonts w:asciiTheme="minorEastAsia" w:hAnsiTheme="minorEastAsia" w:hint="eastAsia"/>
                <w:lang w:eastAsia="zh-CN"/>
              </w:rPr>
              <w:t>４</w:t>
            </w:r>
            <w:r w:rsidRPr="001B1B5D">
              <w:rPr>
                <w:rFonts w:asciiTheme="minorEastAsia" w:hAnsiTheme="minorEastAsia"/>
                <w:lang w:eastAsia="zh-CN"/>
              </w:rPr>
              <w:t>）</w:t>
            </w:r>
            <w:r w:rsidRPr="001B1B5D">
              <w:rPr>
                <w:rFonts w:asciiTheme="minorEastAsia" w:hAnsiTheme="minorEastAsia" w:hint="eastAsia"/>
                <w:lang w:eastAsia="zh-CN"/>
              </w:rPr>
              <w:t>付属品</w:t>
            </w:r>
            <w:r w:rsidRPr="001B1B5D">
              <w:rPr>
                <w:rFonts w:asciiTheme="minorEastAsia" w:hAnsiTheme="minorEastAsia"/>
              </w:rPr>
              <w:tab/>
            </w:r>
            <w:r w:rsidRPr="001B1B5D">
              <w:rPr>
                <w:rFonts w:asciiTheme="minorEastAsia" w:hAnsiTheme="minorEastAsia"/>
              </w:rPr>
              <w:tab/>
            </w:r>
            <w:r w:rsidRPr="001B1B5D">
              <w:rPr>
                <w:rFonts w:asciiTheme="minorEastAsia" w:hAnsiTheme="minorEastAsia" w:hint="eastAsia"/>
              </w:rPr>
              <w:t>１式</w:t>
            </w:r>
          </w:p>
        </w:tc>
        <w:tc>
          <w:tcPr>
            <w:tcW w:w="10036" w:type="dxa"/>
          </w:tcPr>
          <w:p w14:paraId="0AD8CD66" w14:textId="77777777" w:rsidR="000442F6" w:rsidRDefault="000442F6" w:rsidP="000442F6"/>
        </w:tc>
        <w:tc>
          <w:tcPr>
            <w:tcW w:w="907" w:type="dxa"/>
          </w:tcPr>
          <w:p w14:paraId="3A4C6A5E" w14:textId="77777777" w:rsidR="000442F6" w:rsidRDefault="000442F6" w:rsidP="000442F6"/>
        </w:tc>
      </w:tr>
      <w:tr w:rsidR="000442F6" w14:paraId="4181AF14" w14:textId="77777777" w:rsidTr="003A240E">
        <w:tc>
          <w:tcPr>
            <w:tcW w:w="10036" w:type="dxa"/>
          </w:tcPr>
          <w:p w14:paraId="794C1310" w14:textId="77777777" w:rsidR="000442F6" w:rsidRPr="006C774E" w:rsidRDefault="000442F6" w:rsidP="000442F6">
            <w:pPr>
              <w:pStyle w:val="afffffb"/>
              <w:ind w:left="414" w:hanging="202"/>
            </w:pPr>
            <w:r>
              <w:rPr>
                <w:rFonts w:hint="eastAsia"/>
              </w:rPr>
              <w:t>６</w:t>
            </w:r>
            <w:r w:rsidRPr="006C774E">
              <w:rPr>
                <w:rFonts w:hint="eastAsia"/>
              </w:rPr>
              <w:t>．給水管・排水管及び弁類</w:t>
            </w:r>
          </w:p>
          <w:p w14:paraId="435FB2DA" w14:textId="49A005D3" w:rsidR="000442F6" w:rsidRPr="001B1B5D" w:rsidRDefault="000442F6" w:rsidP="000442F6">
            <w:pPr>
              <w:pStyle w:val="afffffd"/>
              <w:ind w:firstLine="202"/>
            </w:pPr>
            <w:r w:rsidRPr="006C774E">
              <w:rPr>
                <w:rFonts w:hint="eastAsia"/>
              </w:rPr>
              <w:t>使用目的に応じた、適切な材質及び口径を設定すること。</w:t>
            </w:r>
          </w:p>
        </w:tc>
        <w:tc>
          <w:tcPr>
            <w:tcW w:w="10036" w:type="dxa"/>
          </w:tcPr>
          <w:p w14:paraId="495D2B83" w14:textId="77777777" w:rsidR="000442F6" w:rsidRDefault="000442F6" w:rsidP="000442F6"/>
        </w:tc>
        <w:tc>
          <w:tcPr>
            <w:tcW w:w="907" w:type="dxa"/>
          </w:tcPr>
          <w:p w14:paraId="165B2406" w14:textId="77777777" w:rsidR="000442F6" w:rsidRDefault="000442F6" w:rsidP="000442F6"/>
        </w:tc>
      </w:tr>
      <w:tr w:rsidR="000442F6" w14:paraId="0C5419BB" w14:textId="77777777" w:rsidTr="003A240E">
        <w:tc>
          <w:tcPr>
            <w:tcW w:w="10036" w:type="dxa"/>
          </w:tcPr>
          <w:p w14:paraId="0F01A8DE" w14:textId="560BC91E" w:rsidR="000442F6" w:rsidRPr="006C774E" w:rsidRDefault="000442F6" w:rsidP="000442F6">
            <w:pPr>
              <w:pStyle w:val="afffff9"/>
            </w:pPr>
            <w:r w:rsidRPr="006C774E">
              <w:rPr>
                <w:rFonts w:hint="eastAsia"/>
              </w:rPr>
              <w:t>第</w:t>
            </w:r>
            <w:r w:rsidRPr="00006886">
              <w:rPr>
                <w:rFonts w:asciiTheme="majorEastAsia" w:hAnsiTheme="majorEastAsia"/>
              </w:rPr>
              <w:t>10</w:t>
            </w:r>
            <w:r w:rsidRPr="006C774E">
              <w:rPr>
                <w:rFonts w:hint="eastAsia"/>
              </w:rPr>
              <w:t>節　排水処理設備</w:t>
            </w:r>
          </w:p>
        </w:tc>
        <w:tc>
          <w:tcPr>
            <w:tcW w:w="10036" w:type="dxa"/>
          </w:tcPr>
          <w:p w14:paraId="4DB810C2" w14:textId="77777777" w:rsidR="000442F6" w:rsidRDefault="000442F6" w:rsidP="000442F6"/>
        </w:tc>
        <w:tc>
          <w:tcPr>
            <w:tcW w:w="907" w:type="dxa"/>
          </w:tcPr>
          <w:p w14:paraId="2967C097" w14:textId="77777777" w:rsidR="000442F6" w:rsidRDefault="000442F6" w:rsidP="000442F6"/>
        </w:tc>
      </w:tr>
      <w:tr w:rsidR="000442F6" w14:paraId="214B1FBC" w14:textId="77777777" w:rsidTr="003A240E">
        <w:tc>
          <w:tcPr>
            <w:tcW w:w="10036" w:type="dxa"/>
          </w:tcPr>
          <w:p w14:paraId="37BB710F" w14:textId="77777777" w:rsidR="000442F6" w:rsidRDefault="000442F6" w:rsidP="000442F6">
            <w:pPr>
              <w:pStyle w:val="afffffb"/>
              <w:ind w:left="414" w:hanging="202"/>
            </w:pPr>
            <w:r w:rsidRPr="006C774E">
              <w:rPr>
                <w:rFonts w:hint="eastAsia"/>
              </w:rPr>
              <w:t>１．</w:t>
            </w:r>
            <w:r>
              <w:rPr>
                <w:rFonts w:hint="eastAsia"/>
              </w:rPr>
              <w:t>共通事項</w:t>
            </w:r>
          </w:p>
          <w:p w14:paraId="2CED2FE1" w14:textId="77777777" w:rsidR="000442F6" w:rsidRDefault="000442F6" w:rsidP="000442F6">
            <w:pPr>
              <w:pStyle w:val="affffff"/>
              <w:ind w:left="617" w:hanging="405"/>
            </w:pPr>
            <w:r>
              <w:rPr>
                <w:rFonts w:hint="eastAsia"/>
              </w:rPr>
              <w:t>（１）</w:t>
            </w:r>
            <w:r w:rsidRPr="006C774E">
              <w:rPr>
                <w:rFonts w:hint="eastAsia"/>
              </w:rPr>
              <w:t>プラント排水及び生活排水は可能な限り再利用し余剰分は下水道放流とする。</w:t>
            </w:r>
          </w:p>
          <w:p w14:paraId="2252A601" w14:textId="77777777" w:rsidR="000442F6" w:rsidRDefault="000442F6" w:rsidP="000442F6">
            <w:pPr>
              <w:pStyle w:val="affffff"/>
              <w:ind w:left="617" w:hanging="405"/>
            </w:pPr>
            <w:r>
              <w:rPr>
                <w:rFonts w:hint="eastAsia"/>
              </w:rPr>
              <w:t>（２）</w:t>
            </w:r>
            <w:r w:rsidRPr="006C774E">
              <w:t>排水は、規定する処理基準はもとより、再利用するための必要な水質を、十分に確保できるものとすること。</w:t>
            </w:r>
          </w:p>
          <w:p w14:paraId="57B730FB" w14:textId="77777777" w:rsidR="000442F6" w:rsidRDefault="000442F6" w:rsidP="000442F6">
            <w:pPr>
              <w:pStyle w:val="affffff"/>
              <w:ind w:left="617" w:hanging="405"/>
            </w:pPr>
            <w:r>
              <w:rPr>
                <w:rFonts w:hint="eastAsia"/>
              </w:rPr>
              <w:t>（３）</w:t>
            </w:r>
            <w:r w:rsidRPr="006C774E">
              <w:t>有機系プラント排水は、生物処理後、他の無機系プラント排水と合併処理すること</w:t>
            </w:r>
            <w:r w:rsidRPr="006C774E">
              <w:rPr>
                <w:rFonts w:hint="eastAsia"/>
              </w:rPr>
              <w:t>を基本とする</w:t>
            </w:r>
            <w:r w:rsidRPr="006C774E">
              <w:t>。</w:t>
            </w:r>
          </w:p>
          <w:p w14:paraId="29DEE500" w14:textId="77777777" w:rsidR="000442F6" w:rsidRDefault="000442F6" w:rsidP="000442F6">
            <w:pPr>
              <w:pStyle w:val="affffff"/>
              <w:ind w:left="617" w:hanging="405"/>
            </w:pPr>
            <w:r>
              <w:rPr>
                <w:rFonts w:hint="eastAsia"/>
              </w:rPr>
              <w:t>（４）</w:t>
            </w:r>
            <w:r w:rsidRPr="006C774E">
              <w:rPr>
                <w:rFonts w:hint="eastAsia"/>
              </w:rPr>
              <w:t>各種汚水を適正に処理すること。</w:t>
            </w:r>
          </w:p>
          <w:p w14:paraId="67040657" w14:textId="77777777" w:rsidR="000442F6" w:rsidRPr="006C774E" w:rsidRDefault="000442F6" w:rsidP="000442F6">
            <w:pPr>
              <w:pStyle w:val="affffff"/>
              <w:ind w:left="617" w:hanging="405"/>
            </w:pPr>
            <w:r>
              <w:rPr>
                <w:rFonts w:hint="eastAsia"/>
              </w:rPr>
              <w:t>（５）</w:t>
            </w:r>
            <w:r w:rsidRPr="006C774E">
              <w:rPr>
                <w:rFonts w:hint="eastAsia"/>
              </w:rPr>
              <w:t>水槽類は、使用用途に適合した構造等にすること。</w:t>
            </w:r>
          </w:p>
          <w:p w14:paraId="2074338A" w14:textId="77777777" w:rsidR="000442F6" w:rsidRPr="006C774E" w:rsidRDefault="000442F6" w:rsidP="000442F6">
            <w:pPr>
              <w:pStyle w:val="affffff"/>
              <w:ind w:left="617" w:hanging="405"/>
            </w:pPr>
            <w:r>
              <w:rPr>
                <w:rFonts w:hint="eastAsia"/>
              </w:rPr>
              <w:t>（６）</w:t>
            </w:r>
            <w:r w:rsidRPr="006C774E">
              <w:t>排水処理設備の機器、槽類等は１箇所にまとめ、建屋内に収容し悪臭を生ずる恐れのある水槽には蓋を設置すること。</w:t>
            </w:r>
          </w:p>
          <w:p w14:paraId="0F83ADAA" w14:textId="3F0B9DA2" w:rsidR="000442F6" w:rsidRPr="001B1B5D" w:rsidRDefault="000442F6" w:rsidP="000442F6">
            <w:pPr>
              <w:pStyle w:val="affffff"/>
              <w:ind w:left="617" w:hanging="405"/>
            </w:pPr>
            <w:r>
              <w:rPr>
                <w:rFonts w:hint="eastAsia"/>
              </w:rPr>
              <w:t>（７）</w:t>
            </w:r>
            <w:r w:rsidRPr="006C774E">
              <w:t>有害ガスが発生する可能性がある場合、作業環境の保全、機器の腐食防止等の措置を講じること。</w:t>
            </w:r>
          </w:p>
        </w:tc>
        <w:tc>
          <w:tcPr>
            <w:tcW w:w="10036" w:type="dxa"/>
          </w:tcPr>
          <w:p w14:paraId="49AA0509" w14:textId="77777777" w:rsidR="000442F6" w:rsidRDefault="000442F6" w:rsidP="000442F6"/>
        </w:tc>
        <w:tc>
          <w:tcPr>
            <w:tcW w:w="907" w:type="dxa"/>
          </w:tcPr>
          <w:p w14:paraId="1A8FFF8A" w14:textId="77777777" w:rsidR="000442F6" w:rsidRDefault="000442F6" w:rsidP="000442F6"/>
        </w:tc>
      </w:tr>
      <w:tr w:rsidR="000442F6" w14:paraId="29AE385E" w14:textId="77777777" w:rsidTr="003A240E">
        <w:tc>
          <w:tcPr>
            <w:tcW w:w="10036" w:type="dxa"/>
          </w:tcPr>
          <w:p w14:paraId="5E5E61A2" w14:textId="38B421C5" w:rsidR="000442F6" w:rsidRPr="006C774E" w:rsidRDefault="000442F6" w:rsidP="000442F6">
            <w:pPr>
              <w:pStyle w:val="afffff9"/>
            </w:pPr>
            <w:r w:rsidRPr="006C774E">
              <w:rPr>
                <w:rFonts w:hint="eastAsia"/>
              </w:rPr>
              <w:t>第</w:t>
            </w:r>
            <w:r w:rsidRPr="006C774E">
              <w:rPr>
                <w:rFonts w:asciiTheme="majorEastAsia" w:hAnsiTheme="majorEastAsia"/>
              </w:rPr>
              <w:t>11</w:t>
            </w:r>
            <w:r w:rsidRPr="006C774E">
              <w:rPr>
                <w:rFonts w:hint="eastAsia"/>
              </w:rPr>
              <w:t>節　電気設備</w:t>
            </w:r>
          </w:p>
        </w:tc>
        <w:tc>
          <w:tcPr>
            <w:tcW w:w="10036" w:type="dxa"/>
          </w:tcPr>
          <w:p w14:paraId="65D4658E" w14:textId="77777777" w:rsidR="000442F6" w:rsidRDefault="000442F6" w:rsidP="000442F6"/>
        </w:tc>
        <w:tc>
          <w:tcPr>
            <w:tcW w:w="907" w:type="dxa"/>
          </w:tcPr>
          <w:p w14:paraId="2048F365" w14:textId="77777777" w:rsidR="000442F6" w:rsidRDefault="000442F6" w:rsidP="000442F6"/>
        </w:tc>
      </w:tr>
      <w:tr w:rsidR="000442F6" w14:paraId="67F30A04" w14:textId="77777777" w:rsidTr="003A240E">
        <w:tc>
          <w:tcPr>
            <w:tcW w:w="10036" w:type="dxa"/>
          </w:tcPr>
          <w:p w14:paraId="43AEA48E" w14:textId="77777777" w:rsidR="000442F6" w:rsidRPr="001B1B5D" w:rsidRDefault="000442F6" w:rsidP="000442F6">
            <w:pPr>
              <w:pStyle w:val="afffffb"/>
              <w:ind w:left="414" w:hanging="202"/>
              <w:rPr>
                <w:rFonts w:asciiTheme="minorEastAsia" w:hAnsiTheme="minorEastAsia"/>
              </w:rPr>
            </w:pPr>
            <w:r w:rsidRPr="001B1B5D">
              <w:rPr>
                <w:rFonts w:asciiTheme="minorEastAsia" w:hAnsiTheme="minorEastAsia" w:hint="eastAsia"/>
              </w:rPr>
              <w:t>１．共通事項</w:t>
            </w:r>
          </w:p>
          <w:p w14:paraId="1DEBC1CA"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（１）一般送配電事業者と協議のうえ、引き込み位置を決定し、十分な容量を有する適切な形式の設備とすること。</w:t>
            </w:r>
          </w:p>
          <w:p w14:paraId="787632ED"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（２）各炉・負荷系統別に補修・点検・整備が行えるよう計画すること。また、共通設備の全停電</w:t>
            </w:r>
            <w:r w:rsidRPr="001B1B5D">
              <w:rPr>
                <w:rFonts w:asciiTheme="minorEastAsia" w:hAnsiTheme="minorEastAsia"/>
              </w:rPr>
              <w:t>(全焼却炉停止)</w:t>
            </w:r>
            <w:r w:rsidRPr="001B1B5D">
              <w:rPr>
                <w:rFonts w:asciiTheme="minorEastAsia" w:hAnsiTheme="minorEastAsia" w:hint="eastAsia"/>
              </w:rPr>
              <w:t>が短期間で</w:t>
            </w:r>
            <w:r w:rsidRPr="001B1B5D">
              <w:rPr>
                <w:rFonts w:asciiTheme="minorEastAsia" w:hAnsiTheme="minorEastAsia"/>
              </w:rPr>
              <w:t>行える</w:t>
            </w:r>
            <w:r w:rsidRPr="001B1B5D">
              <w:rPr>
                <w:rFonts w:asciiTheme="minorEastAsia" w:hAnsiTheme="minorEastAsia" w:hint="eastAsia"/>
              </w:rPr>
              <w:t>ようにすること</w:t>
            </w:r>
            <w:r w:rsidRPr="001B1B5D">
              <w:rPr>
                <w:rFonts w:asciiTheme="minorEastAsia" w:hAnsiTheme="minorEastAsia"/>
              </w:rPr>
              <w:t>。</w:t>
            </w:r>
          </w:p>
          <w:p w14:paraId="698CB86A"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（３）雷サージ等による諸設備への支障が生じないように、必要箇所に避雷器の設置等、充分な雷対策を行うこと。なお、雷対策は一般送配電事業者と協調を図るものとする。</w:t>
            </w:r>
          </w:p>
          <w:p w14:paraId="568BA056" w14:textId="4FA17EE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（４）各機器等は特殊なものを除いて、形式、定格等は統一し、メーカーについても極力統一を図るものとすること。</w:t>
            </w:r>
          </w:p>
          <w:p w14:paraId="4592D750"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（５）装置の故障、誤操作に対する安全装置を設置すること。</w:t>
            </w:r>
          </w:p>
          <w:p w14:paraId="2D5AEA43"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lastRenderedPageBreak/>
              <w:t>（６）主要設備単位での使用電力量が把握できるよう電力量計を設置すること。</w:t>
            </w:r>
          </w:p>
          <w:p w14:paraId="13D9C9C9"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（７）湿気のある場所に電気機械器具を設置するときには、漏電防止装置を設置すること。</w:t>
            </w:r>
          </w:p>
          <w:p w14:paraId="251ED566"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（８）インバータ等高調波発生機器から発生する高調波は「高調波対策擬技術指針」に適合するように抑制すること。</w:t>
            </w:r>
          </w:p>
          <w:p w14:paraId="2AED786E"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（９）売電に関しては、「電力品質確保に係る系統連系ガイドライン（平成</w:t>
            </w:r>
            <w:r w:rsidRPr="001B1B5D">
              <w:rPr>
                <w:rFonts w:asciiTheme="minorEastAsia" w:hAnsiTheme="minorEastAsia"/>
              </w:rPr>
              <w:t>28年７月）」</w:t>
            </w:r>
            <w:r w:rsidRPr="001B1B5D">
              <w:rPr>
                <w:rFonts w:asciiTheme="minorEastAsia" w:hAnsiTheme="minorEastAsia" w:hint="eastAsia"/>
              </w:rPr>
              <w:t>や「系統連系規定</w:t>
            </w:r>
            <w:r w:rsidRPr="001B1B5D">
              <w:rPr>
                <w:rFonts w:asciiTheme="minorEastAsia" w:hAnsiTheme="minorEastAsia"/>
              </w:rPr>
              <w:t>JEAC9701-2012（JESC E0019(2012)日本電気技術規格委員会 電気技術規定系統連系編）</w:t>
            </w:r>
            <w:r w:rsidRPr="001B1B5D">
              <w:rPr>
                <w:rFonts w:asciiTheme="minorEastAsia" w:hAnsiTheme="minorEastAsia" w:hint="eastAsia"/>
              </w:rPr>
              <w:t>」</w:t>
            </w:r>
            <w:r w:rsidRPr="001B1B5D">
              <w:rPr>
                <w:rFonts w:asciiTheme="minorEastAsia" w:hAnsiTheme="minorEastAsia"/>
              </w:rPr>
              <w:t>等に準拠するとともに、系統連系に関して</w:t>
            </w:r>
            <w:r w:rsidRPr="001B1B5D">
              <w:rPr>
                <w:rFonts w:asciiTheme="minorEastAsia" w:hAnsiTheme="minorEastAsia" w:hint="eastAsia"/>
              </w:rPr>
              <w:t>一般送配電</w:t>
            </w:r>
            <w:r w:rsidRPr="001B1B5D">
              <w:rPr>
                <w:rFonts w:asciiTheme="minorEastAsia" w:hAnsiTheme="minorEastAsia"/>
              </w:rPr>
              <w:t>事業者と協議すること。</w:t>
            </w:r>
          </w:p>
          <w:p w14:paraId="7331EDA6"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w:t>
            </w:r>
            <w:r w:rsidRPr="001B1B5D">
              <w:rPr>
                <w:rFonts w:asciiTheme="minorEastAsia" w:hAnsiTheme="minorEastAsia"/>
              </w:rPr>
              <w:t>10</w:t>
            </w:r>
            <w:r w:rsidRPr="001B1B5D">
              <w:rPr>
                <w:rFonts w:asciiTheme="minorEastAsia" w:hAnsiTheme="minorEastAsia" w:hint="eastAsia"/>
              </w:rPr>
              <w:t>）系統側の停電時</w:t>
            </w:r>
            <w:r w:rsidRPr="001B1B5D">
              <w:rPr>
                <w:rFonts w:asciiTheme="minorEastAsia" w:hAnsiTheme="minorEastAsia"/>
              </w:rPr>
              <w:t>(瞬時</w:t>
            </w:r>
            <w:r w:rsidRPr="001B1B5D">
              <w:rPr>
                <w:rFonts w:asciiTheme="minorEastAsia" w:hAnsiTheme="minorEastAsia" w:hint="eastAsia"/>
              </w:rPr>
              <w:t>電圧低下</w:t>
            </w:r>
            <w:r w:rsidRPr="001B1B5D">
              <w:rPr>
                <w:rFonts w:asciiTheme="minorEastAsia" w:hAnsiTheme="minorEastAsia"/>
              </w:rPr>
              <w:t>含む)に</w:t>
            </w:r>
            <w:r w:rsidRPr="001B1B5D">
              <w:rPr>
                <w:rFonts w:asciiTheme="minorEastAsia" w:hAnsiTheme="minorEastAsia" w:hint="eastAsia"/>
              </w:rPr>
              <w:t>発電設備</w:t>
            </w:r>
            <w:r w:rsidRPr="001B1B5D">
              <w:rPr>
                <w:rFonts w:asciiTheme="minorEastAsia" w:hAnsiTheme="minorEastAsia"/>
              </w:rPr>
              <w:t>がトリップ(主蒸気圧低下、過電流等)しない対策を行うこと。また、瞬時</w:t>
            </w:r>
            <w:r w:rsidRPr="001B1B5D">
              <w:rPr>
                <w:rFonts w:asciiTheme="minorEastAsia" w:hAnsiTheme="minorEastAsia" w:hint="eastAsia"/>
              </w:rPr>
              <w:t>電圧低下</w:t>
            </w:r>
            <w:r w:rsidRPr="001B1B5D">
              <w:rPr>
                <w:rFonts w:asciiTheme="minorEastAsia" w:hAnsiTheme="minorEastAsia"/>
              </w:rPr>
              <w:t>で</w:t>
            </w:r>
            <w:r w:rsidRPr="001B1B5D">
              <w:rPr>
                <w:rFonts w:asciiTheme="minorEastAsia" w:hAnsiTheme="minorEastAsia" w:hint="eastAsia"/>
              </w:rPr>
              <w:t>焼却</w:t>
            </w:r>
            <w:r w:rsidRPr="001B1B5D">
              <w:rPr>
                <w:rFonts w:asciiTheme="minorEastAsia" w:hAnsiTheme="minorEastAsia"/>
              </w:rPr>
              <w:t>炉、ボイラ、タービンが停止することのないよう瞬時停電対策を行うこと。</w:t>
            </w:r>
          </w:p>
          <w:p w14:paraId="5D76E367" w14:textId="77777777" w:rsidR="000442F6" w:rsidRPr="001B1B5D" w:rsidRDefault="000442F6" w:rsidP="000442F6">
            <w:pPr>
              <w:pStyle w:val="affffff"/>
              <w:ind w:left="617" w:hanging="405"/>
              <w:rPr>
                <w:rFonts w:asciiTheme="minorEastAsia" w:hAnsiTheme="minorEastAsia"/>
                <w:snapToGrid w:val="0"/>
                <w:kern w:val="0"/>
              </w:rPr>
            </w:pPr>
            <w:r w:rsidRPr="001B1B5D">
              <w:rPr>
                <w:rFonts w:asciiTheme="minorEastAsia" w:hAnsiTheme="minorEastAsia" w:hint="eastAsia"/>
              </w:rPr>
              <w:t>（</w:t>
            </w:r>
            <w:r w:rsidRPr="001B1B5D">
              <w:rPr>
                <w:rFonts w:asciiTheme="minorEastAsia" w:hAnsiTheme="minorEastAsia"/>
              </w:rPr>
              <w:t>11</w:t>
            </w:r>
            <w:r w:rsidRPr="001B1B5D">
              <w:rPr>
                <w:rFonts w:asciiTheme="minorEastAsia" w:hAnsiTheme="minorEastAsia" w:hint="eastAsia"/>
              </w:rPr>
              <w:t>）</w:t>
            </w:r>
            <w:r w:rsidRPr="001B1B5D">
              <w:rPr>
                <w:rFonts w:asciiTheme="minorEastAsia" w:hAnsiTheme="minorEastAsia" w:hint="eastAsia"/>
                <w:snapToGrid w:val="0"/>
                <w:kern w:val="0"/>
              </w:rPr>
              <w:t>粉じんの多い場所に設置する制御盤類、電動機の構造は</w:t>
            </w:r>
            <w:r w:rsidRPr="001B1B5D">
              <w:rPr>
                <w:rFonts w:asciiTheme="minorEastAsia" w:hAnsiTheme="minorEastAsia"/>
                <w:snapToGrid w:val="0"/>
                <w:kern w:val="0"/>
              </w:rPr>
              <w:t>IP5X</w:t>
            </w:r>
            <w:r w:rsidRPr="001B1B5D">
              <w:rPr>
                <w:rFonts w:asciiTheme="minorEastAsia" w:hAnsiTheme="minorEastAsia" w:hint="eastAsia"/>
                <w:snapToGrid w:val="0"/>
                <w:kern w:val="0"/>
              </w:rPr>
              <w:t>相当</w:t>
            </w:r>
            <w:r w:rsidRPr="001B1B5D">
              <w:rPr>
                <w:rFonts w:asciiTheme="minorEastAsia" w:hAnsiTheme="minorEastAsia"/>
                <w:snapToGrid w:val="0"/>
                <w:kern w:val="0"/>
              </w:rPr>
              <w:t>とする。</w:t>
            </w:r>
          </w:p>
          <w:p w14:paraId="34FEC80D" w14:textId="77777777" w:rsidR="000442F6" w:rsidRPr="001B1B5D" w:rsidRDefault="000442F6" w:rsidP="000442F6">
            <w:pPr>
              <w:pStyle w:val="affffff"/>
              <w:ind w:left="617" w:hanging="405"/>
              <w:rPr>
                <w:rFonts w:asciiTheme="minorEastAsia" w:hAnsiTheme="minorEastAsia"/>
                <w:snapToGrid w:val="0"/>
                <w:kern w:val="0"/>
              </w:rPr>
            </w:pPr>
            <w:r w:rsidRPr="001B1B5D">
              <w:rPr>
                <w:rFonts w:asciiTheme="minorEastAsia" w:hAnsiTheme="minorEastAsia" w:hint="eastAsia"/>
                <w:snapToGrid w:val="0"/>
                <w:kern w:val="0"/>
              </w:rPr>
              <w:t>（</w:t>
            </w:r>
            <w:r w:rsidRPr="001B1B5D">
              <w:rPr>
                <w:rFonts w:asciiTheme="minorEastAsia" w:hAnsiTheme="minorEastAsia"/>
                <w:snapToGrid w:val="0"/>
                <w:kern w:val="0"/>
              </w:rPr>
              <w:t>12）電力引込に関する条件及び系統連系要件については、</w:t>
            </w:r>
            <w:r w:rsidRPr="001B1B5D">
              <w:rPr>
                <w:rFonts w:asciiTheme="minorEastAsia" w:hAnsiTheme="minorEastAsia" w:hint="eastAsia"/>
                <w:snapToGrid w:val="0"/>
                <w:kern w:val="0"/>
              </w:rPr>
              <w:t>一般送配電事業者と詳細に協議を行い、設計に反映すること。</w:t>
            </w:r>
          </w:p>
          <w:p w14:paraId="2D4D6833" w14:textId="77777777" w:rsidR="000442F6" w:rsidRPr="001B1B5D" w:rsidRDefault="000442F6" w:rsidP="000442F6">
            <w:pPr>
              <w:pStyle w:val="affffff"/>
              <w:ind w:left="617" w:hanging="405"/>
              <w:rPr>
                <w:rFonts w:asciiTheme="minorEastAsia" w:hAnsiTheme="minorEastAsia"/>
                <w:snapToGrid w:val="0"/>
                <w:kern w:val="0"/>
              </w:rPr>
            </w:pPr>
            <w:r w:rsidRPr="001B1B5D">
              <w:rPr>
                <w:rFonts w:asciiTheme="minorEastAsia" w:hAnsiTheme="minorEastAsia"/>
                <w:snapToGrid w:val="0"/>
                <w:kern w:val="0"/>
              </w:rPr>
              <w:t>（13）蒸気タービン発電設備及び非常用発電設備を系統に連系する場合、受電端力率は系統連系規程で定める力率範囲に調整できること。</w:t>
            </w:r>
          </w:p>
          <w:p w14:paraId="0DA33F54"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w:t>
            </w:r>
            <w:r w:rsidRPr="001B1B5D">
              <w:rPr>
                <w:rFonts w:asciiTheme="minorEastAsia" w:hAnsiTheme="minorEastAsia"/>
              </w:rPr>
              <w:t>14）並列運転時に電力系統が停電した場合には、</w:t>
            </w:r>
            <w:r w:rsidRPr="001B1B5D">
              <w:rPr>
                <w:rFonts w:asciiTheme="minorEastAsia" w:hAnsiTheme="minorEastAsia" w:hint="eastAsia"/>
              </w:rPr>
              <w:t>受電電圧等</w:t>
            </w:r>
            <w:r w:rsidRPr="001B1B5D">
              <w:rPr>
                <w:rFonts w:asciiTheme="minorEastAsia" w:hAnsiTheme="minorEastAsia"/>
              </w:rPr>
              <w:t>を感知し瞬時に自立運転へ切り替えて蒸気タービンのトリップを防止すること。また、自立運転時に発電量が不足する場合に支障のない範囲で所内負荷を自動選択遮断すること。</w:t>
            </w:r>
          </w:p>
          <w:p w14:paraId="4AC121FA"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w:t>
            </w:r>
            <w:r w:rsidRPr="001B1B5D">
              <w:rPr>
                <w:rFonts w:asciiTheme="minorEastAsia" w:hAnsiTheme="minorEastAsia"/>
              </w:rPr>
              <w:t>15</w:t>
            </w:r>
            <w:r w:rsidRPr="001B1B5D">
              <w:rPr>
                <w:rFonts w:asciiTheme="minorEastAsia" w:hAnsiTheme="minorEastAsia" w:hint="eastAsia"/>
              </w:rPr>
              <w:t>）地域振興施設への電力供給は自営線を基本とし、電力量計を設置して地域振興施設での電気使用量を把握できるようにすること。</w:t>
            </w:r>
          </w:p>
          <w:p w14:paraId="5E27CEBF" w14:textId="5ACB9860"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（1</w:t>
            </w:r>
            <w:r w:rsidRPr="001B1B5D">
              <w:rPr>
                <w:rFonts w:asciiTheme="minorEastAsia" w:hAnsiTheme="minorEastAsia"/>
              </w:rPr>
              <w:t>6</w:t>
            </w:r>
            <w:r w:rsidRPr="001B1B5D">
              <w:rPr>
                <w:rFonts w:asciiTheme="minorEastAsia" w:hAnsiTheme="minorEastAsia" w:hint="eastAsia"/>
              </w:rPr>
              <w:t>）売電収益の最大化を図るため、電力供給方式等の工夫を行うこと。</w:t>
            </w:r>
          </w:p>
        </w:tc>
        <w:tc>
          <w:tcPr>
            <w:tcW w:w="10036" w:type="dxa"/>
          </w:tcPr>
          <w:p w14:paraId="383368DA" w14:textId="77777777" w:rsidR="000442F6" w:rsidRDefault="000442F6" w:rsidP="000442F6"/>
        </w:tc>
        <w:tc>
          <w:tcPr>
            <w:tcW w:w="907" w:type="dxa"/>
          </w:tcPr>
          <w:p w14:paraId="274A4984" w14:textId="77777777" w:rsidR="000442F6" w:rsidRDefault="000442F6" w:rsidP="000442F6"/>
        </w:tc>
      </w:tr>
      <w:tr w:rsidR="000442F6" w14:paraId="44C4C629" w14:textId="77777777" w:rsidTr="003A240E">
        <w:tc>
          <w:tcPr>
            <w:tcW w:w="10036" w:type="dxa"/>
          </w:tcPr>
          <w:p w14:paraId="2C2968BD" w14:textId="77777777" w:rsidR="000442F6" w:rsidRPr="001B1B5D" w:rsidRDefault="000442F6" w:rsidP="000442F6">
            <w:pPr>
              <w:pStyle w:val="afffffb"/>
              <w:ind w:left="414" w:hanging="202"/>
              <w:rPr>
                <w:rFonts w:asciiTheme="minorEastAsia" w:hAnsiTheme="minorEastAsia"/>
              </w:rPr>
            </w:pPr>
            <w:r w:rsidRPr="001B1B5D">
              <w:rPr>
                <w:rFonts w:asciiTheme="minorEastAsia" w:hAnsiTheme="minorEastAsia" w:hint="eastAsia"/>
              </w:rPr>
              <w:t>２．電気方式</w:t>
            </w:r>
          </w:p>
          <w:p w14:paraId="4BA3E091"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 xml:space="preserve">（１）受電方式　　　　　　</w:t>
            </w:r>
            <w:r w:rsidRPr="001B1B5D">
              <w:rPr>
                <w:rFonts w:asciiTheme="minorEastAsia" w:hAnsiTheme="minorEastAsia"/>
              </w:rPr>
              <w:t>AC6.6kV</w:t>
            </w:r>
            <w:r w:rsidRPr="001B1B5D">
              <w:rPr>
                <w:rFonts w:asciiTheme="minorEastAsia" w:hAnsiTheme="minorEastAsia" w:hint="eastAsia"/>
              </w:rPr>
              <w:t>級</w:t>
            </w:r>
            <w:r w:rsidRPr="001B1B5D">
              <w:rPr>
                <w:rFonts w:asciiTheme="minorEastAsia" w:hAnsiTheme="minorEastAsia"/>
              </w:rPr>
              <w:tab/>
            </w:r>
            <w:r w:rsidRPr="001B1B5D">
              <w:rPr>
                <w:rFonts w:asciiTheme="minorEastAsia" w:hAnsiTheme="minorEastAsia"/>
              </w:rPr>
              <w:tab/>
              <w:t>3φ3W</w:t>
            </w:r>
            <w:r w:rsidRPr="001B1B5D">
              <w:rPr>
                <w:rFonts w:asciiTheme="minorEastAsia" w:hAnsiTheme="minorEastAsia"/>
              </w:rPr>
              <w:tab/>
              <w:t>50Hz</w:t>
            </w:r>
            <w:r w:rsidRPr="001B1B5D">
              <w:rPr>
                <w:rFonts w:asciiTheme="minorEastAsia" w:hAnsiTheme="minorEastAsia" w:hint="eastAsia"/>
              </w:rPr>
              <w:t xml:space="preserve">　１</w:t>
            </w:r>
            <w:r w:rsidRPr="001B1B5D">
              <w:rPr>
                <w:rFonts w:asciiTheme="minorEastAsia" w:hAnsiTheme="minorEastAsia"/>
              </w:rPr>
              <w:t>回線受電</w:t>
            </w:r>
          </w:p>
          <w:p w14:paraId="68EB0692"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（２）配電種別　　　　　　一般線</w:t>
            </w:r>
          </w:p>
          <w:p w14:paraId="1B67FE76"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（３）配電方式</w:t>
            </w:r>
          </w:p>
          <w:p w14:paraId="7F99AC29"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 xml:space="preserve">１）高圧配線　　　　　</w:t>
            </w:r>
            <w:r w:rsidRPr="001B1B5D">
              <w:rPr>
                <w:rFonts w:asciiTheme="minorEastAsia" w:hAnsiTheme="minorEastAsia"/>
              </w:rPr>
              <w:t>AC 6.6kV</w:t>
            </w:r>
            <w:r w:rsidRPr="001B1B5D">
              <w:rPr>
                <w:rFonts w:asciiTheme="minorEastAsia" w:hAnsiTheme="minorEastAsia" w:hint="eastAsia"/>
              </w:rPr>
              <w:t>級</w:t>
            </w:r>
            <w:r w:rsidRPr="001B1B5D">
              <w:rPr>
                <w:rFonts w:asciiTheme="minorEastAsia" w:hAnsiTheme="minorEastAsia"/>
              </w:rPr>
              <w:tab/>
            </w:r>
            <w:r w:rsidRPr="001B1B5D">
              <w:rPr>
                <w:rFonts w:asciiTheme="minorEastAsia" w:hAnsiTheme="minorEastAsia"/>
              </w:rPr>
              <w:tab/>
              <w:t>3φ3W</w:t>
            </w:r>
            <w:r w:rsidRPr="001B1B5D">
              <w:rPr>
                <w:rFonts w:asciiTheme="minorEastAsia" w:hAnsiTheme="minorEastAsia"/>
              </w:rPr>
              <w:tab/>
              <w:t>50Hz</w:t>
            </w:r>
          </w:p>
          <w:p w14:paraId="456EA30C"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 xml:space="preserve">２）プラント動力　　　</w:t>
            </w:r>
            <w:r w:rsidRPr="001B1B5D">
              <w:rPr>
                <w:rFonts w:asciiTheme="minorEastAsia" w:hAnsiTheme="minorEastAsia"/>
              </w:rPr>
              <w:t>AC 400V</w:t>
            </w:r>
            <w:r w:rsidRPr="001B1B5D">
              <w:rPr>
                <w:rFonts w:asciiTheme="minorEastAsia" w:hAnsiTheme="minorEastAsia" w:hint="eastAsia"/>
              </w:rPr>
              <w:t>級</w:t>
            </w:r>
            <w:r w:rsidRPr="001B1B5D">
              <w:rPr>
                <w:rFonts w:asciiTheme="minorEastAsia" w:hAnsiTheme="minorEastAsia"/>
              </w:rPr>
              <w:tab/>
            </w:r>
            <w:r w:rsidRPr="001B1B5D">
              <w:rPr>
                <w:rFonts w:asciiTheme="minorEastAsia" w:hAnsiTheme="minorEastAsia"/>
              </w:rPr>
              <w:tab/>
              <w:t>3φ3W</w:t>
            </w:r>
            <w:r w:rsidRPr="001B1B5D">
              <w:rPr>
                <w:rFonts w:asciiTheme="minorEastAsia" w:hAnsiTheme="minorEastAsia"/>
              </w:rPr>
              <w:tab/>
              <w:t>50Hz</w:t>
            </w:r>
          </w:p>
          <w:p w14:paraId="4071CA77"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 xml:space="preserve">３）建築動力　　　　　</w:t>
            </w:r>
            <w:r w:rsidRPr="001B1B5D">
              <w:rPr>
                <w:rFonts w:asciiTheme="minorEastAsia" w:hAnsiTheme="minorEastAsia"/>
              </w:rPr>
              <w:t>AC 200V</w:t>
            </w:r>
            <w:r w:rsidRPr="001B1B5D">
              <w:rPr>
                <w:rFonts w:asciiTheme="minorEastAsia" w:hAnsiTheme="minorEastAsia" w:hint="eastAsia"/>
              </w:rPr>
              <w:t>級</w:t>
            </w:r>
            <w:r w:rsidRPr="001B1B5D">
              <w:rPr>
                <w:rFonts w:asciiTheme="minorEastAsia" w:hAnsiTheme="minorEastAsia"/>
              </w:rPr>
              <w:tab/>
            </w:r>
            <w:r w:rsidRPr="001B1B5D">
              <w:rPr>
                <w:rFonts w:asciiTheme="minorEastAsia" w:hAnsiTheme="minorEastAsia"/>
              </w:rPr>
              <w:tab/>
              <w:t>3φ3W</w:t>
            </w:r>
            <w:r w:rsidRPr="001B1B5D">
              <w:rPr>
                <w:rFonts w:asciiTheme="minorEastAsia" w:hAnsiTheme="minorEastAsia"/>
              </w:rPr>
              <w:tab/>
              <w:t>50Hz</w:t>
            </w:r>
          </w:p>
          <w:p w14:paraId="68711F87"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 xml:space="preserve">４）保守用動力　　　　</w:t>
            </w:r>
            <w:r w:rsidRPr="001B1B5D">
              <w:rPr>
                <w:rFonts w:asciiTheme="minorEastAsia" w:hAnsiTheme="minorEastAsia"/>
              </w:rPr>
              <w:t>AC 200V</w:t>
            </w:r>
            <w:r w:rsidRPr="001B1B5D">
              <w:rPr>
                <w:rFonts w:asciiTheme="minorEastAsia" w:hAnsiTheme="minorEastAsia" w:hint="eastAsia"/>
              </w:rPr>
              <w:t>級</w:t>
            </w:r>
            <w:r w:rsidRPr="001B1B5D">
              <w:rPr>
                <w:rFonts w:asciiTheme="minorEastAsia" w:hAnsiTheme="minorEastAsia"/>
              </w:rPr>
              <w:tab/>
            </w:r>
            <w:r w:rsidRPr="001B1B5D">
              <w:rPr>
                <w:rFonts w:asciiTheme="minorEastAsia" w:hAnsiTheme="minorEastAsia"/>
              </w:rPr>
              <w:tab/>
              <w:t>3φ3W</w:t>
            </w:r>
            <w:r w:rsidRPr="001B1B5D">
              <w:rPr>
                <w:rFonts w:asciiTheme="minorEastAsia" w:hAnsiTheme="minorEastAsia"/>
              </w:rPr>
              <w:tab/>
              <w:t>50Hz</w:t>
            </w:r>
          </w:p>
          <w:p w14:paraId="56D37840"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 xml:space="preserve">５）照明・コンセント　</w:t>
            </w:r>
            <w:r w:rsidRPr="001B1B5D">
              <w:rPr>
                <w:rFonts w:asciiTheme="minorEastAsia" w:hAnsiTheme="minorEastAsia"/>
              </w:rPr>
              <w:t>AC 200V</w:t>
            </w:r>
            <w:r w:rsidRPr="001B1B5D">
              <w:rPr>
                <w:rFonts w:asciiTheme="minorEastAsia" w:hAnsiTheme="minorEastAsia" w:hint="eastAsia"/>
              </w:rPr>
              <w:t>級</w:t>
            </w:r>
            <w:r w:rsidRPr="001B1B5D">
              <w:rPr>
                <w:rFonts w:asciiTheme="minorEastAsia" w:hAnsiTheme="minorEastAsia"/>
              </w:rPr>
              <w:t>/100V</w:t>
            </w:r>
            <w:r w:rsidRPr="001B1B5D">
              <w:rPr>
                <w:rFonts w:asciiTheme="minorEastAsia" w:hAnsiTheme="minorEastAsia" w:hint="eastAsia"/>
              </w:rPr>
              <w:t>級</w:t>
            </w:r>
            <w:r w:rsidRPr="001B1B5D">
              <w:rPr>
                <w:rFonts w:asciiTheme="minorEastAsia" w:hAnsiTheme="minorEastAsia"/>
              </w:rPr>
              <w:tab/>
            </w:r>
            <w:r w:rsidRPr="001B1B5D">
              <w:rPr>
                <w:rFonts w:asciiTheme="minorEastAsia" w:hAnsiTheme="minorEastAsia" w:hint="eastAsia"/>
              </w:rPr>
              <w:t>1</w:t>
            </w:r>
            <w:r w:rsidRPr="001B1B5D">
              <w:rPr>
                <w:rFonts w:asciiTheme="minorEastAsia" w:hAnsiTheme="minorEastAsia"/>
              </w:rPr>
              <w:t>φ2W</w:t>
            </w:r>
            <w:r w:rsidRPr="001B1B5D">
              <w:rPr>
                <w:rFonts w:asciiTheme="minorEastAsia" w:hAnsiTheme="minorEastAsia"/>
              </w:rPr>
              <w:tab/>
              <w:t>50Hz</w:t>
            </w:r>
          </w:p>
          <w:p w14:paraId="09B912E9"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 xml:space="preserve">６）操作回路　　　　　</w:t>
            </w:r>
            <w:r w:rsidRPr="001B1B5D">
              <w:rPr>
                <w:rFonts w:asciiTheme="minorEastAsia" w:hAnsiTheme="minorEastAsia"/>
              </w:rPr>
              <w:t>AC 100V</w:t>
            </w:r>
            <w:r w:rsidRPr="001B1B5D">
              <w:rPr>
                <w:rFonts w:asciiTheme="minorEastAsia" w:hAnsiTheme="minorEastAsia" w:hint="eastAsia"/>
              </w:rPr>
              <w:t>級</w:t>
            </w:r>
            <w:r w:rsidRPr="001B1B5D">
              <w:rPr>
                <w:rFonts w:asciiTheme="minorEastAsia" w:hAnsiTheme="minorEastAsia"/>
              </w:rPr>
              <w:tab/>
            </w:r>
            <w:r w:rsidRPr="001B1B5D">
              <w:rPr>
                <w:rFonts w:asciiTheme="minorEastAsia" w:hAnsiTheme="minorEastAsia"/>
              </w:rPr>
              <w:tab/>
            </w:r>
            <w:r w:rsidRPr="001B1B5D">
              <w:rPr>
                <w:rFonts w:asciiTheme="minorEastAsia" w:hAnsiTheme="minorEastAsia" w:hint="eastAsia"/>
              </w:rPr>
              <w:t>1</w:t>
            </w:r>
            <w:r w:rsidRPr="001B1B5D">
              <w:rPr>
                <w:rFonts w:asciiTheme="minorEastAsia" w:hAnsiTheme="minorEastAsia"/>
              </w:rPr>
              <w:t>φ</w:t>
            </w:r>
            <w:r w:rsidRPr="001B1B5D">
              <w:rPr>
                <w:rFonts w:asciiTheme="minorEastAsia" w:hAnsiTheme="minorEastAsia"/>
              </w:rPr>
              <w:tab/>
              <w:t xml:space="preserve">50Hz </w:t>
            </w:r>
            <w:r w:rsidRPr="001B1B5D">
              <w:rPr>
                <w:rFonts w:asciiTheme="minorEastAsia" w:hAnsiTheme="minorEastAsia" w:hint="eastAsia"/>
              </w:rPr>
              <w:t>及び</w:t>
            </w:r>
            <w:r w:rsidRPr="001B1B5D">
              <w:rPr>
                <w:rFonts w:asciiTheme="minorEastAsia" w:hAnsiTheme="minorEastAsia"/>
              </w:rPr>
              <w:t xml:space="preserve"> </w:t>
            </w:r>
            <w:r w:rsidRPr="001B1B5D">
              <w:rPr>
                <w:rFonts w:asciiTheme="minorEastAsia" w:hAnsiTheme="minorEastAsia" w:hint="eastAsia"/>
              </w:rPr>
              <w:t>メーカー標準電圧</w:t>
            </w:r>
          </w:p>
          <w:p w14:paraId="1C171817" w14:textId="77777777" w:rsidR="000442F6" w:rsidRPr="001B1B5D" w:rsidRDefault="000442F6" w:rsidP="000442F6">
            <w:pPr>
              <w:pStyle w:val="affffff8"/>
              <w:ind w:leftChars="2176" w:left="4623" w:firstLineChars="591" w:firstLine="1197"/>
              <w:rPr>
                <w:rFonts w:asciiTheme="minorEastAsia" w:hAnsiTheme="minorEastAsia"/>
                <w:lang w:eastAsia="zh-CN"/>
              </w:rPr>
            </w:pPr>
            <w:r w:rsidRPr="001B1B5D">
              <w:rPr>
                <w:rFonts w:asciiTheme="minorEastAsia" w:hAnsiTheme="minorEastAsia"/>
                <w:lang w:eastAsia="zh-CN"/>
              </w:rPr>
              <w:t>DC 100V</w:t>
            </w:r>
            <w:r w:rsidRPr="001B1B5D">
              <w:rPr>
                <w:rFonts w:asciiTheme="minorEastAsia" w:hAnsiTheme="minorEastAsia" w:hint="eastAsia"/>
                <w:lang w:eastAsia="zh-CN"/>
              </w:rPr>
              <w:t>級</w:t>
            </w:r>
          </w:p>
          <w:p w14:paraId="281279AE" w14:textId="57E66B9C"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７</w:t>
            </w:r>
            <w:r w:rsidRPr="001B1B5D">
              <w:rPr>
                <w:rFonts w:asciiTheme="minorEastAsia" w:hAnsiTheme="minorEastAsia" w:hint="eastAsia"/>
                <w:lang w:eastAsia="zh-CN"/>
              </w:rPr>
              <w:t>）無停電電源装置</w:t>
            </w:r>
            <w:r w:rsidRPr="001B1B5D">
              <w:rPr>
                <w:rFonts w:asciiTheme="minorEastAsia" w:hAnsiTheme="minorEastAsia" w:hint="eastAsia"/>
              </w:rPr>
              <w:t xml:space="preserve">　　</w:t>
            </w:r>
            <w:r w:rsidRPr="001B1B5D">
              <w:rPr>
                <w:rFonts w:asciiTheme="minorEastAsia" w:hAnsiTheme="minorEastAsia"/>
                <w:lang w:eastAsia="zh-CN"/>
              </w:rPr>
              <w:t>AC100V/DC 100V</w:t>
            </w:r>
          </w:p>
        </w:tc>
        <w:tc>
          <w:tcPr>
            <w:tcW w:w="10036" w:type="dxa"/>
          </w:tcPr>
          <w:p w14:paraId="67D2E0A0" w14:textId="77777777" w:rsidR="000442F6" w:rsidRDefault="000442F6" w:rsidP="000442F6"/>
        </w:tc>
        <w:tc>
          <w:tcPr>
            <w:tcW w:w="907" w:type="dxa"/>
          </w:tcPr>
          <w:p w14:paraId="200040DB" w14:textId="77777777" w:rsidR="000442F6" w:rsidRDefault="000442F6" w:rsidP="000442F6"/>
        </w:tc>
      </w:tr>
      <w:tr w:rsidR="000442F6" w14:paraId="39513013" w14:textId="77777777" w:rsidTr="003A240E">
        <w:tc>
          <w:tcPr>
            <w:tcW w:w="10036" w:type="dxa"/>
          </w:tcPr>
          <w:p w14:paraId="7A734797" w14:textId="0ED075AB" w:rsidR="000442F6" w:rsidRPr="001B1B5D" w:rsidRDefault="000442F6" w:rsidP="000442F6">
            <w:pPr>
              <w:pStyle w:val="afffffb"/>
              <w:ind w:left="414" w:hanging="202"/>
              <w:rPr>
                <w:rFonts w:asciiTheme="minorEastAsia" w:hAnsiTheme="minorEastAsia"/>
              </w:rPr>
            </w:pPr>
            <w:r w:rsidRPr="001B1B5D">
              <w:rPr>
                <w:rFonts w:asciiTheme="minorEastAsia" w:hAnsiTheme="minorEastAsia" w:hint="eastAsia"/>
              </w:rPr>
              <w:t>３．高圧受変電設備</w:t>
            </w:r>
          </w:p>
          <w:p w14:paraId="338E6A43" w14:textId="77777777" w:rsidR="000442F6" w:rsidRPr="001B1B5D" w:rsidRDefault="000442F6" w:rsidP="000442F6">
            <w:pPr>
              <w:pStyle w:val="affffff"/>
              <w:ind w:left="617" w:hanging="405"/>
              <w:rPr>
                <w:rFonts w:asciiTheme="minorEastAsia" w:hAnsiTheme="minorEastAsia"/>
              </w:rPr>
            </w:pPr>
            <w:r w:rsidRPr="001B1B5D">
              <w:rPr>
                <w:rFonts w:asciiTheme="minorEastAsia" w:hAnsiTheme="minorEastAsia" w:hint="eastAsia"/>
              </w:rPr>
              <w:t>（１）高圧受電盤</w:t>
            </w:r>
          </w:p>
          <w:p w14:paraId="798F504C" w14:textId="77777777" w:rsidR="000442F6" w:rsidRPr="001B1B5D" w:rsidRDefault="000442F6" w:rsidP="000442F6">
            <w:pPr>
              <w:pStyle w:val="affffff3"/>
              <w:ind w:firstLine="202"/>
              <w:rPr>
                <w:rFonts w:asciiTheme="minorEastAsia" w:hAnsiTheme="minorEastAsia"/>
              </w:rPr>
            </w:pPr>
            <w:r w:rsidRPr="001B1B5D">
              <w:rPr>
                <w:rFonts w:asciiTheme="minorEastAsia" w:hAnsiTheme="minorEastAsia" w:hint="eastAsia"/>
              </w:rPr>
              <w:t>本設備は、高圧で受電する場合に設置するものとし、受電用遮断器は短絡電流を遮断できる容量とすること。</w:t>
            </w:r>
          </w:p>
          <w:p w14:paraId="0A086A26" w14:textId="77777777" w:rsidR="000442F6" w:rsidRPr="001B1B5D" w:rsidRDefault="000442F6" w:rsidP="000442F6">
            <w:pPr>
              <w:pStyle w:val="affffff3"/>
              <w:ind w:firstLine="202"/>
              <w:rPr>
                <w:rFonts w:asciiTheme="minorEastAsia" w:hAnsiTheme="minorEastAsia"/>
              </w:rPr>
            </w:pPr>
            <w:r w:rsidRPr="001B1B5D">
              <w:rPr>
                <w:rFonts w:asciiTheme="minorEastAsia" w:hAnsiTheme="minorEastAsia" w:hint="eastAsia"/>
              </w:rPr>
              <w:t>受電用保護方式は系統連系規定に基づくとともに、一般送配電事業者との協議によって決定すること。</w:t>
            </w:r>
          </w:p>
          <w:p w14:paraId="7FDCF510"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lastRenderedPageBreak/>
              <w:t>１）</w:t>
            </w:r>
            <w:r w:rsidRPr="001B1B5D">
              <w:rPr>
                <w:rFonts w:asciiTheme="minorEastAsia" w:hAnsiTheme="minorEastAsia"/>
              </w:rPr>
              <w:t>形式</w:t>
            </w:r>
            <w:r w:rsidRPr="001B1B5D">
              <w:rPr>
                <w:rFonts w:asciiTheme="minorEastAsia" w:hAnsiTheme="minorEastAsia"/>
              </w:rPr>
              <w:tab/>
            </w:r>
            <w:r w:rsidRPr="001B1B5D">
              <w:rPr>
                <w:rFonts w:asciiTheme="minorEastAsia" w:hAnsiTheme="minorEastAsia"/>
              </w:rPr>
              <w:tab/>
            </w:r>
            <w:r w:rsidRPr="001B1B5D">
              <w:rPr>
                <w:rFonts w:asciiTheme="minorEastAsia" w:hAnsiTheme="minorEastAsia" w:hint="eastAsia"/>
              </w:rPr>
              <w:t>[</w:t>
            </w:r>
            <w:r w:rsidRPr="001B1B5D">
              <w:rPr>
                <w:rFonts w:asciiTheme="minorEastAsia" w:hAnsiTheme="minorEastAsia" w:cs="ＭＳ Ｐゴシック" w:hint="eastAsia"/>
                <w:kern w:val="0"/>
              </w:rPr>
              <w:t>提案による</w:t>
            </w:r>
            <w:r w:rsidRPr="001B1B5D">
              <w:rPr>
                <w:rFonts w:asciiTheme="minorEastAsia" w:hAnsiTheme="minorEastAsia" w:hint="eastAsia"/>
              </w:rPr>
              <w:t>]</w:t>
            </w:r>
          </w:p>
          <w:p w14:paraId="5AB26F08"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２）</w:t>
            </w:r>
            <w:r w:rsidRPr="001B1B5D">
              <w:rPr>
                <w:rFonts w:asciiTheme="minorEastAsia" w:hAnsiTheme="minorEastAsia"/>
              </w:rPr>
              <w:t>主要項目</w:t>
            </w:r>
          </w:p>
          <w:p w14:paraId="0A5A6871" w14:textId="77777777" w:rsidR="000442F6" w:rsidRPr="001B1B5D" w:rsidRDefault="000442F6" w:rsidP="000442F6">
            <w:pPr>
              <w:pStyle w:val="affffff6"/>
              <w:ind w:left="951" w:hanging="101"/>
              <w:rPr>
                <w:rFonts w:asciiTheme="minorEastAsia" w:hAnsiTheme="minorEastAsia"/>
              </w:rPr>
            </w:pPr>
            <w:r w:rsidRPr="001B1B5D">
              <w:rPr>
                <w:rFonts w:asciiTheme="minorEastAsia" w:hAnsiTheme="minorEastAsia" w:cs="ＭＳ 明朝" w:hint="eastAsia"/>
              </w:rPr>
              <w:t>①</w:t>
            </w:r>
            <w:r w:rsidRPr="001B1B5D">
              <w:rPr>
                <w:rFonts w:asciiTheme="minorEastAsia" w:hAnsiTheme="minorEastAsia"/>
              </w:rPr>
              <w:t xml:space="preserve"> </w:t>
            </w:r>
            <w:r w:rsidRPr="001B1B5D">
              <w:rPr>
                <w:rFonts w:asciiTheme="minorEastAsia" w:hAnsiTheme="minorEastAsia" w:hint="eastAsia"/>
              </w:rPr>
              <w:t>定格電圧</w:t>
            </w:r>
            <w:r w:rsidRPr="001B1B5D">
              <w:rPr>
                <w:rFonts w:asciiTheme="minorEastAsia" w:hAnsiTheme="minorEastAsia"/>
              </w:rPr>
              <w:tab/>
              <w:t>[</w:t>
            </w:r>
            <w:r w:rsidRPr="001B1B5D">
              <w:rPr>
                <w:rFonts w:asciiTheme="minorEastAsia" w:hAnsiTheme="minorEastAsia" w:cs="ＭＳ Ｐゴシック" w:hint="eastAsia"/>
                <w:kern w:val="0"/>
              </w:rPr>
              <w:t>提案による</w:t>
            </w:r>
            <w:r w:rsidRPr="001B1B5D">
              <w:rPr>
                <w:rFonts w:asciiTheme="minorEastAsia" w:hAnsiTheme="minorEastAsia"/>
              </w:rPr>
              <w:t>]kVA</w:t>
            </w:r>
          </w:p>
          <w:p w14:paraId="4965650E" w14:textId="77777777" w:rsidR="000442F6" w:rsidRPr="001B1B5D" w:rsidRDefault="000442F6" w:rsidP="000442F6">
            <w:pPr>
              <w:pStyle w:val="affffff6"/>
              <w:ind w:left="951" w:hanging="101"/>
              <w:rPr>
                <w:rFonts w:asciiTheme="minorEastAsia" w:hAnsiTheme="minorEastAsia"/>
              </w:rPr>
            </w:pPr>
            <w:r w:rsidRPr="001B1B5D">
              <w:rPr>
                <w:rFonts w:asciiTheme="minorEastAsia" w:hAnsiTheme="minorEastAsia" w:cs="ＭＳ 明朝" w:hint="eastAsia"/>
              </w:rPr>
              <w:t>②</w:t>
            </w:r>
            <w:r w:rsidRPr="001B1B5D">
              <w:rPr>
                <w:rFonts w:asciiTheme="minorEastAsia" w:hAnsiTheme="minorEastAsia"/>
              </w:rPr>
              <w:t xml:space="preserve"> </w:t>
            </w:r>
            <w:r w:rsidRPr="001B1B5D">
              <w:rPr>
                <w:rFonts w:asciiTheme="minorEastAsia" w:hAnsiTheme="minorEastAsia" w:hint="eastAsia"/>
              </w:rPr>
              <w:t>受電電圧</w:t>
            </w:r>
            <w:r w:rsidRPr="001B1B5D">
              <w:rPr>
                <w:rFonts w:asciiTheme="minorEastAsia" w:hAnsiTheme="minorEastAsia"/>
              </w:rPr>
              <w:tab/>
              <w:t>[</w:t>
            </w:r>
            <w:r w:rsidRPr="001B1B5D">
              <w:rPr>
                <w:rFonts w:asciiTheme="minorEastAsia" w:hAnsiTheme="minorEastAsia" w:cs="ＭＳ Ｐゴシック" w:hint="eastAsia"/>
                <w:kern w:val="0"/>
              </w:rPr>
              <w:t>提案による</w:t>
            </w:r>
            <w:r w:rsidRPr="001B1B5D">
              <w:rPr>
                <w:rFonts w:asciiTheme="minorEastAsia" w:hAnsiTheme="minorEastAsia"/>
              </w:rPr>
              <w:t>]kV</w:t>
            </w:r>
          </w:p>
          <w:p w14:paraId="51E2B828" w14:textId="77777777" w:rsidR="000442F6" w:rsidRPr="001B1B5D" w:rsidRDefault="000442F6" w:rsidP="000442F6">
            <w:pPr>
              <w:pStyle w:val="affffff6"/>
              <w:ind w:left="951" w:hanging="101"/>
              <w:rPr>
                <w:rFonts w:asciiTheme="minorEastAsia" w:hAnsiTheme="minorEastAsia"/>
              </w:rPr>
            </w:pPr>
            <w:r w:rsidRPr="001B1B5D">
              <w:rPr>
                <w:rFonts w:asciiTheme="minorEastAsia" w:hAnsiTheme="minorEastAsia" w:cs="ＭＳ 明朝" w:hint="eastAsia"/>
              </w:rPr>
              <w:t>③</w:t>
            </w:r>
            <w:r w:rsidRPr="001B1B5D">
              <w:rPr>
                <w:rFonts w:asciiTheme="minorEastAsia" w:hAnsiTheme="minorEastAsia"/>
              </w:rPr>
              <w:t xml:space="preserve"> </w:t>
            </w:r>
            <w:r w:rsidRPr="001B1B5D">
              <w:rPr>
                <w:rFonts w:asciiTheme="minorEastAsia" w:hAnsiTheme="minorEastAsia" w:hint="eastAsia"/>
              </w:rPr>
              <w:t>定格周波数</w:t>
            </w:r>
            <w:r w:rsidRPr="001B1B5D">
              <w:rPr>
                <w:rFonts w:asciiTheme="minorEastAsia" w:hAnsiTheme="minorEastAsia"/>
              </w:rPr>
              <w:tab/>
              <w:t>50Hz</w:t>
            </w:r>
          </w:p>
          <w:p w14:paraId="01BFA9DB" w14:textId="77777777" w:rsidR="000442F6" w:rsidRPr="001B1B5D" w:rsidRDefault="000442F6" w:rsidP="000442F6">
            <w:pPr>
              <w:pStyle w:val="affffff1"/>
              <w:ind w:left="839" w:hanging="202"/>
              <w:rPr>
                <w:rFonts w:asciiTheme="minorEastAsia" w:hAnsiTheme="minorEastAsia"/>
              </w:rPr>
            </w:pPr>
            <w:r w:rsidRPr="001B1B5D">
              <w:rPr>
                <w:rFonts w:asciiTheme="minorEastAsia" w:hAnsiTheme="minorEastAsia" w:hint="eastAsia"/>
              </w:rPr>
              <w:t>３）</w:t>
            </w:r>
            <w:r w:rsidRPr="001B1B5D">
              <w:rPr>
                <w:rFonts w:asciiTheme="minorEastAsia" w:hAnsiTheme="minorEastAsia"/>
              </w:rPr>
              <w:t>特記事項</w:t>
            </w:r>
          </w:p>
          <w:p w14:paraId="30E3E970" w14:textId="77777777" w:rsidR="000442F6" w:rsidRPr="001B1B5D" w:rsidRDefault="000442F6" w:rsidP="000442F6">
            <w:pPr>
              <w:pStyle w:val="affffff6"/>
              <w:ind w:left="951" w:hanging="101"/>
              <w:rPr>
                <w:rFonts w:asciiTheme="minorEastAsia" w:hAnsiTheme="minorEastAsia"/>
              </w:rPr>
            </w:pPr>
            <w:r w:rsidRPr="001B1B5D">
              <w:rPr>
                <w:rFonts w:asciiTheme="minorEastAsia" w:hAnsiTheme="minorEastAsia" w:hint="eastAsia"/>
              </w:rPr>
              <w:t>①</w:t>
            </w:r>
            <w:r w:rsidRPr="001B1B5D">
              <w:rPr>
                <w:rFonts w:asciiTheme="minorEastAsia" w:hAnsiTheme="minorEastAsia"/>
              </w:rPr>
              <w:t xml:space="preserve"> 小売電気事業者の取引用変成器等の設置ができる十分な広さを確保すること。</w:t>
            </w:r>
          </w:p>
          <w:p w14:paraId="327F2DFB" w14:textId="77777777" w:rsidR="000442F6" w:rsidRPr="001B1B5D" w:rsidRDefault="000442F6" w:rsidP="000442F6">
            <w:pPr>
              <w:pStyle w:val="affffff6"/>
              <w:ind w:left="951" w:hanging="101"/>
              <w:rPr>
                <w:rFonts w:asciiTheme="minorEastAsia" w:hAnsiTheme="minorEastAsia"/>
              </w:rPr>
            </w:pPr>
            <w:r w:rsidRPr="001B1B5D">
              <w:rPr>
                <w:rFonts w:asciiTheme="minorEastAsia" w:hAnsiTheme="minorEastAsia" w:hint="eastAsia"/>
              </w:rPr>
              <w:t>②</w:t>
            </w:r>
            <w:r w:rsidRPr="001B1B5D">
              <w:rPr>
                <w:rFonts w:asciiTheme="minorEastAsia" w:hAnsiTheme="minorEastAsia"/>
              </w:rPr>
              <w:t xml:space="preserve"> 遮断器と断路器はインターロック機能付とすること。</w:t>
            </w:r>
          </w:p>
          <w:p w14:paraId="5413BAD1" w14:textId="77777777" w:rsidR="000442F6" w:rsidRPr="001B1B5D" w:rsidRDefault="000442F6" w:rsidP="000442F6">
            <w:pPr>
              <w:pStyle w:val="affffff6"/>
              <w:ind w:left="951" w:hanging="101"/>
              <w:rPr>
                <w:rFonts w:asciiTheme="minorEastAsia" w:hAnsiTheme="minorEastAsia"/>
              </w:rPr>
            </w:pPr>
            <w:r w:rsidRPr="001B1B5D">
              <w:rPr>
                <w:rFonts w:asciiTheme="minorEastAsia" w:hAnsiTheme="minorEastAsia" w:hint="eastAsia"/>
              </w:rPr>
              <w:t>③</w:t>
            </w:r>
            <w:r w:rsidRPr="001B1B5D">
              <w:rPr>
                <w:rFonts w:asciiTheme="minorEastAsia" w:hAnsiTheme="minorEastAsia"/>
              </w:rPr>
              <w:t xml:space="preserve"> 遮断器の開閉は</w:t>
            </w:r>
            <w:r w:rsidRPr="001B1B5D">
              <w:rPr>
                <w:rFonts w:asciiTheme="minorEastAsia" w:hAnsiTheme="minorEastAsia" w:hint="eastAsia"/>
              </w:rPr>
              <w:t>現場</w:t>
            </w:r>
            <w:r w:rsidRPr="001B1B5D">
              <w:rPr>
                <w:rFonts w:asciiTheme="minorEastAsia" w:hAnsiTheme="minorEastAsia"/>
              </w:rPr>
              <w:t>及び中央制御室からの操作ができるようにすること。</w:t>
            </w:r>
          </w:p>
          <w:p w14:paraId="3DE4839B" w14:textId="21F52061" w:rsidR="000442F6" w:rsidRPr="001B1B5D" w:rsidRDefault="000442F6" w:rsidP="000442F6">
            <w:pPr>
              <w:pStyle w:val="affffff6"/>
              <w:ind w:left="951" w:hanging="101"/>
              <w:rPr>
                <w:rFonts w:asciiTheme="minorEastAsia" w:hAnsiTheme="minorEastAsia"/>
              </w:rPr>
            </w:pPr>
            <w:r w:rsidRPr="001B1B5D">
              <w:rPr>
                <w:rFonts w:asciiTheme="minorEastAsia" w:hAnsiTheme="minorEastAsia" w:hint="eastAsia"/>
              </w:rPr>
              <w:t>④</w:t>
            </w:r>
            <w:r w:rsidRPr="001B1B5D">
              <w:rPr>
                <w:rFonts w:asciiTheme="minorEastAsia" w:hAnsiTheme="minorEastAsia"/>
              </w:rPr>
              <w:t xml:space="preserve"> 故障警報操作状況を中央制御室に表示すること。</w:t>
            </w:r>
          </w:p>
        </w:tc>
        <w:tc>
          <w:tcPr>
            <w:tcW w:w="10036" w:type="dxa"/>
          </w:tcPr>
          <w:p w14:paraId="0299AC47" w14:textId="77777777" w:rsidR="000442F6" w:rsidRDefault="000442F6" w:rsidP="000442F6"/>
        </w:tc>
        <w:tc>
          <w:tcPr>
            <w:tcW w:w="907" w:type="dxa"/>
          </w:tcPr>
          <w:p w14:paraId="5C72C089" w14:textId="77777777" w:rsidR="000442F6" w:rsidRDefault="000442F6" w:rsidP="000442F6"/>
        </w:tc>
      </w:tr>
      <w:tr w:rsidR="000442F6" w14:paraId="56BCB4A8" w14:textId="77777777" w:rsidTr="003A240E">
        <w:tc>
          <w:tcPr>
            <w:tcW w:w="10036" w:type="dxa"/>
          </w:tcPr>
          <w:p w14:paraId="4791D12C" w14:textId="77777777" w:rsidR="000442F6" w:rsidRPr="00C00FD8" w:rsidRDefault="000442F6" w:rsidP="000442F6">
            <w:pPr>
              <w:pStyle w:val="afffffb"/>
              <w:ind w:left="414" w:hanging="202"/>
              <w:rPr>
                <w:rFonts w:asciiTheme="minorEastAsia" w:hAnsiTheme="minorEastAsia"/>
              </w:rPr>
            </w:pPr>
            <w:r w:rsidRPr="00C00FD8">
              <w:rPr>
                <w:rFonts w:asciiTheme="minorEastAsia" w:hAnsiTheme="minorEastAsia" w:hint="eastAsia"/>
              </w:rPr>
              <w:t>４．高圧配電設備</w:t>
            </w:r>
          </w:p>
          <w:p w14:paraId="401270CE"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（１）高圧配電盤</w:t>
            </w:r>
          </w:p>
          <w:p w14:paraId="1E7E774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[鋼板製屋内閉鎖垂直自立形]</w:t>
            </w:r>
          </w:p>
          <w:p w14:paraId="74B30D4C"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）主要項目</w:t>
            </w:r>
          </w:p>
          <w:p w14:paraId="14121E63"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w:t>
            </w:r>
            <w:r w:rsidRPr="00C00FD8">
              <w:rPr>
                <w:rFonts w:asciiTheme="minorEastAsia" w:hAnsiTheme="minorEastAsia" w:hint="eastAsia"/>
              </w:rPr>
              <w:t>定格電圧</w:t>
            </w:r>
            <w:r w:rsidRPr="00C00FD8">
              <w:rPr>
                <w:rFonts w:asciiTheme="minorEastAsia" w:hAnsiTheme="minorEastAsia"/>
              </w:rPr>
              <w:tab/>
              <w:t>[</w:t>
            </w:r>
            <w:r w:rsidRPr="00C00FD8">
              <w:rPr>
                <w:rFonts w:asciiTheme="minorEastAsia" w:hAnsiTheme="minorEastAsia" w:cs="ＭＳ Ｐゴシック" w:hint="eastAsia"/>
                <w:kern w:val="0"/>
              </w:rPr>
              <w:t>提案による</w:t>
            </w:r>
            <w:r w:rsidRPr="00C00FD8">
              <w:rPr>
                <w:rFonts w:asciiTheme="minorEastAsia" w:hAnsiTheme="minorEastAsia"/>
              </w:rPr>
              <w:t>]kVA</w:t>
            </w:r>
          </w:p>
          <w:p w14:paraId="16248685"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rPr>
              <w:t xml:space="preserve"> </w:t>
            </w:r>
            <w:r w:rsidRPr="00C00FD8">
              <w:rPr>
                <w:rFonts w:asciiTheme="minorEastAsia" w:hAnsiTheme="minorEastAsia" w:hint="eastAsia"/>
              </w:rPr>
              <w:t>配電電圧</w:t>
            </w:r>
            <w:r w:rsidRPr="00C00FD8">
              <w:rPr>
                <w:rFonts w:asciiTheme="minorEastAsia" w:hAnsiTheme="minorEastAsia"/>
              </w:rPr>
              <w:tab/>
              <w:t>[</w:t>
            </w:r>
            <w:r w:rsidRPr="00C00FD8">
              <w:rPr>
                <w:rFonts w:asciiTheme="minorEastAsia" w:hAnsiTheme="minorEastAsia" w:cs="ＭＳ Ｐゴシック" w:hint="eastAsia"/>
                <w:kern w:val="0"/>
              </w:rPr>
              <w:t>提案による</w:t>
            </w:r>
            <w:r w:rsidRPr="00C00FD8">
              <w:rPr>
                <w:rFonts w:asciiTheme="minorEastAsia" w:hAnsiTheme="minorEastAsia"/>
              </w:rPr>
              <w:t>]kV</w:t>
            </w:r>
          </w:p>
          <w:p w14:paraId="12496BE5"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③</w:t>
            </w:r>
            <w:r w:rsidRPr="00C00FD8">
              <w:rPr>
                <w:rFonts w:asciiTheme="minorEastAsia" w:hAnsiTheme="minorEastAsia"/>
              </w:rPr>
              <w:t xml:space="preserve"> </w:t>
            </w:r>
            <w:r w:rsidRPr="00C00FD8">
              <w:rPr>
                <w:rFonts w:asciiTheme="minorEastAsia" w:hAnsiTheme="minorEastAsia" w:hint="eastAsia"/>
              </w:rPr>
              <w:t>定格周波数</w:t>
            </w:r>
            <w:r w:rsidRPr="00C00FD8">
              <w:rPr>
                <w:rFonts w:asciiTheme="minorEastAsia" w:hAnsiTheme="minorEastAsia"/>
              </w:rPr>
              <w:tab/>
              <w:t>50Hz</w:t>
            </w:r>
          </w:p>
          <w:p w14:paraId="25BCDFEC"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）特記事項</w:t>
            </w:r>
          </w:p>
          <w:p w14:paraId="59E72F42"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盤の塗装仕様は、基本的にメーカ</w:t>
            </w:r>
            <w:r w:rsidRPr="00C00FD8">
              <w:rPr>
                <w:rFonts w:asciiTheme="minorEastAsia" w:hAnsiTheme="minorEastAsia" w:hint="eastAsia"/>
              </w:rPr>
              <w:t>ー</w:t>
            </w:r>
            <w:r w:rsidRPr="00C00FD8">
              <w:rPr>
                <w:rFonts w:asciiTheme="minorEastAsia" w:hAnsiTheme="minorEastAsia"/>
              </w:rPr>
              <w:t>標準とすること。</w:t>
            </w:r>
          </w:p>
          <w:p w14:paraId="150CDE9B"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遮断ユニットは､開状態にある時のみ引き出し､挿入できるインターロック機能付とし､引き出し位置で操作スイッチにて開閉操作できないものとすること。</w:t>
            </w:r>
          </w:p>
          <w:p w14:paraId="29C49BCE"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盤面には開･閉表示灯､故障表示灯､操作スイッチ､操作場所には切替スイッチを設置すること。</w:t>
            </w:r>
          </w:p>
          <w:p w14:paraId="7699E9DA"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遮断器の開閉は､受変電室及び中央制御室からの操作ができるようにすること。</w:t>
            </w:r>
          </w:p>
          <w:p w14:paraId="09AD3CFF"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過電流､短絡､地絡保護を行うこと。</w:t>
            </w:r>
          </w:p>
          <w:p w14:paraId="5609AC39"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⑥</w:t>
            </w:r>
            <w:r w:rsidRPr="00C00FD8">
              <w:rPr>
                <w:rFonts w:asciiTheme="minorEastAsia" w:hAnsiTheme="minorEastAsia"/>
              </w:rPr>
              <w:t xml:space="preserve"> 予備</w:t>
            </w:r>
            <w:r w:rsidRPr="00C00FD8">
              <w:rPr>
                <w:rFonts w:asciiTheme="minorEastAsia" w:hAnsiTheme="minorEastAsia" w:hint="eastAsia"/>
              </w:rPr>
              <w:t>の</w:t>
            </w:r>
            <w:r w:rsidRPr="00C00FD8">
              <w:rPr>
                <w:rFonts w:asciiTheme="minorEastAsia" w:hAnsiTheme="minorEastAsia"/>
              </w:rPr>
              <w:t>配電回路を設置すること。</w:t>
            </w:r>
          </w:p>
          <w:p w14:paraId="4C20D94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⑦</w:t>
            </w:r>
            <w:r w:rsidRPr="00C00FD8">
              <w:rPr>
                <w:rFonts w:asciiTheme="minorEastAsia" w:hAnsiTheme="minorEastAsia"/>
              </w:rPr>
              <w:t xml:space="preserve"> </w:t>
            </w:r>
            <w:r w:rsidRPr="00C00FD8">
              <w:rPr>
                <w:rFonts w:asciiTheme="minorEastAsia" w:hAnsiTheme="minorEastAsia" w:hint="eastAsia"/>
              </w:rPr>
              <w:t>通路</w:t>
            </w:r>
            <w:r w:rsidRPr="00C00FD8">
              <w:rPr>
                <w:rFonts w:asciiTheme="minorEastAsia" w:hAnsiTheme="minorEastAsia"/>
              </w:rPr>
              <w:t>は</w:t>
            </w:r>
            <w:r w:rsidRPr="00C00FD8">
              <w:rPr>
                <w:rFonts w:asciiTheme="minorEastAsia" w:hAnsiTheme="minorEastAsia" w:hint="eastAsia"/>
              </w:rPr>
              <w:t>盤面で操作・点検が</w:t>
            </w:r>
            <w:r w:rsidRPr="00C00FD8">
              <w:rPr>
                <w:rFonts w:asciiTheme="minorEastAsia" w:hAnsiTheme="minorEastAsia"/>
              </w:rPr>
              <w:t>できる</w:t>
            </w:r>
            <w:r w:rsidRPr="00C00FD8">
              <w:rPr>
                <w:rFonts w:asciiTheme="minorEastAsia" w:hAnsiTheme="minorEastAsia" w:hint="eastAsia"/>
              </w:rPr>
              <w:t>広さを</w:t>
            </w:r>
            <w:r w:rsidRPr="00C00FD8">
              <w:rPr>
                <w:rFonts w:asciiTheme="minorEastAsia" w:hAnsiTheme="minorEastAsia"/>
              </w:rPr>
              <w:t>確保すること。</w:t>
            </w:r>
          </w:p>
          <w:p w14:paraId="233C591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⑧</w:t>
            </w:r>
            <w:r w:rsidRPr="00C00FD8">
              <w:rPr>
                <w:rFonts w:asciiTheme="minorEastAsia" w:hAnsiTheme="minorEastAsia"/>
              </w:rPr>
              <w:t xml:space="preserve"> </w:t>
            </w:r>
            <w:r w:rsidRPr="00C00FD8">
              <w:rPr>
                <w:rFonts w:asciiTheme="minorEastAsia" w:hAnsiTheme="minorEastAsia" w:hint="eastAsia"/>
              </w:rPr>
              <w:t>地域振興施設用（最大</w:t>
            </w:r>
            <w:r w:rsidRPr="00C00FD8">
              <w:rPr>
                <w:rFonts w:asciiTheme="minorEastAsia" w:hAnsiTheme="minorEastAsia"/>
              </w:rPr>
              <w:t>800kW：熱量14.7GJ/h相当）の配電回路を設置すること。</w:t>
            </w:r>
          </w:p>
          <w:p w14:paraId="5D321766"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（２）高圧進相コンデンサ盤</w:t>
            </w:r>
          </w:p>
          <w:p w14:paraId="65B89AA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w:t>
            </w:r>
            <w:r w:rsidRPr="00C00FD8">
              <w:rPr>
                <w:rFonts w:asciiTheme="minorEastAsia" w:hAnsiTheme="minorEastAsia" w:cs="ＭＳ Ｐゴシック" w:hint="eastAsia"/>
                <w:kern w:val="0"/>
              </w:rPr>
              <w:t>提案による</w:t>
            </w:r>
            <w:r w:rsidRPr="00C00FD8">
              <w:rPr>
                <w:rFonts w:asciiTheme="minorEastAsia" w:hAnsiTheme="minorEastAsia" w:hint="eastAsia"/>
              </w:rPr>
              <w:t>]</w:t>
            </w:r>
          </w:p>
          <w:p w14:paraId="76125A33"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rPr>
              <w:t>２</w:t>
            </w:r>
            <w:r w:rsidRPr="00C00FD8">
              <w:rPr>
                <w:rFonts w:asciiTheme="minorEastAsia" w:hAnsiTheme="minorEastAsia"/>
                <w:lang w:eastAsia="zh-CN"/>
              </w:rPr>
              <w:t>）主要項目</w:t>
            </w:r>
          </w:p>
          <w:p w14:paraId="391B4CB1"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w:t>
            </w:r>
            <w:r w:rsidRPr="00C00FD8">
              <w:rPr>
                <w:rFonts w:asciiTheme="minorEastAsia" w:hAnsiTheme="minorEastAsia" w:hint="eastAsia"/>
              </w:rPr>
              <w:t>定格電圧</w:t>
            </w:r>
            <w:r w:rsidRPr="00C00FD8">
              <w:rPr>
                <w:rFonts w:asciiTheme="minorEastAsia" w:hAnsiTheme="minorEastAsia"/>
              </w:rPr>
              <w:tab/>
            </w:r>
            <w:r w:rsidRPr="00C00FD8">
              <w:rPr>
                <w:rFonts w:asciiTheme="minorEastAsia" w:hAnsiTheme="minorEastAsia" w:hint="eastAsia"/>
              </w:rPr>
              <w:t>[</w:t>
            </w:r>
            <w:r w:rsidRPr="00C00FD8">
              <w:rPr>
                <w:rFonts w:asciiTheme="minorEastAsia" w:hAnsiTheme="minorEastAsia" w:cs="ＭＳ Ｐゴシック" w:hint="eastAsia"/>
                <w:kern w:val="0"/>
              </w:rPr>
              <w:t>提案による</w:t>
            </w:r>
            <w:r w:rsidRPr="00C00FD8">
              <w:rPr>
                <w:rFonts w:asciiTheme="minorEastAsia" w:hAnsiTheme="minorEastAsia" w:hint="eastAsia"/>
              </w:rPr>
              <w:t>]</w:t>
            </w:r>
            <w:r w:rsidRPr="00C00FD8">
              <w:rPr>
                <w:rFonts w:asciiTheme="minorEastAsia" w:hAnsiTheme="minorEastAsia"/>
              </w:rPr>
              <w:t>kV</w:t>
            </w:r>
          </w:p>
          <w:p w14:paraId="6759E702"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rPr>
              <w:t xml:space="preserve"> </w:t>
            </w:r>
            <w:r w:rsidRPr="00C00FD8">
              <w:rPr>
                <w:rFonts w:asciiTheme="minorEastAsia" w:hAnsiTheme="minorEastAsia" w:hint="eastAsia"/>
              </w:rPr>
              <w:t>定格容量</w:t>
            </w:r>
            <w:r w:rsidRPr="00C00FD8">
              <w:rPr>
                <w:rFonts w:asciiTheme="minorEastAsia" w:hAnsiTheme="minorEastAsia"/>
              </w:rPr>
              <w:tab/>
            </w:r>
            <w:r w:rsidRPr="00C00FD8">
              <w:rPr>
                <w:rFonts w:asciiTheme="minorEastAsia" w:hAnsiTheme="minorEastAsia" w:hint="eastAsia"/>
              </w:rPr>
              <w:t>[</w:t>
            </w:r>
            <w:r w:rsidRPr="00C00FD8">
              <w:rPr>
                <w:rFonts w:asciiTheme="minorEastAsia" w:hAnsiTheme="minorEastAsia" w:cs="ＭＳ Ｐゴシック" w:hint="eastAsia"/>
                <w:kern w:val="0"/>
              </w:rPr>
              <w:t>提案による</w:t>
            </w:r>
            <w:r w:rsidRPr="00C00FD8">
              <w:rPr>
                <w:rFonts w:asciiTheme="minorEastAsia" w:hAnsiTheme="minorEastAsia" w:hint="eastAsia"/>
              </w:rPr>
              <w:t>]</w:t>
            </w:r>
            <w:proofErr w:type="spellStart"/>
            <w:r w:rsidRPr="00C00FD8">
              <w:rPr>
                <w:rFonts w:asciiTheme="minorEastAsia" w:hAnsiTheme="minorEastAsia"/>
              </w:rPr>
              <w:t>kVar</w:t>
            </w:r>
            <w:proofErr w:type="spellEnd"/>
            <w:r w:rsidRPr="00C00FD8">
              <w:rPr>
                <w:rFonts w:asciiTheme="minorEastAsia" w:hAnsiTheme="minorEastAsia"/>
              </w:rPr>
              <w:t>×[</w:t>
            </w:r>
            <w:r w:rsidRPr="00C00FD8">
              <w:rPr>
                <w:rFonts w:asciiTheme="minorEastAsia" w:hAnsiTheme="minorEastAsia" w:cs="ＭＳ Ｐゴシック" w:hint="eastAsia"/>
                <w:kern w:val="0"/>
              </w:rPr>
              <w:t>提案による</w:t>
            </w:r>
            <w:r w:rsidRPr="00C00FD8">
              <w:rPr>
                <w:rFonts w:asciiTheme="minorEastAsia" w:hAnsiTheme="minorEastAsia"/>
              </w:rPr>
              <w:t>]台</w:t>
            </w:r>
          </w:p>
          <w:p w14:paraId="7F00273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③</w:t>
            </w:r>
            <w:r w:rsidRPr="00C00FD8">
              <w:rPr>
                <w:rFonts w:asciiTheme="minorEastAsia" w:hAnsiTheme="minorEastAsia"/>
              </w:rPr>
              <w:t xml:space="preserve"> </w:t>
            </w:r>
            <w:r w:rsidRPr="00C00FD8">
              <w:rPr>
                <w:rFonts w:asciiTheme="minorEastAsia" w:hAnsiTheme="minorEastAsia" w:hint="eastAsia"/>
              </w:rPr>
              <w:t>総合</w:t>
            </w:r>
            <w:r w:rsidRPr="00C00FD8">
              <w:rPr>
                <w:rFonts w:asciiTheme="minorEastAsia" w:hAnsiTheme="minorEastAsia"/>
              </w:rPr>
              <w:t>力率</w:t>
            </w:r>
            <w:r w:rsidRPr="00C00FD8">
              <w:rPr>
                <w:rFonts w:asciiTheme="minorEastAsia" w:hAnsiTheme="minorEastAsia"/>
              </w:rPr>
              <w:tab/>
              <w:t>95%以上</w:t>
            </w:r>
          </w:p>
          <w:p w14:paraId="43ED73F9"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特記事項</w:t>
            </w:r>
          </w:p>
          <w:p w14:paraId="0786EF3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cs="ＭＳ 明朝"/>
              </w:rPr>
              <w:t xml:space="preserve"> </w:t>
            </w:r>
            <w:r w:rsidRPr="00C00FD8">
              <w:rPr>
                <w:rFonts w:asciiTheme="minorEastAsia" w:hAnsiTheme="minorEastAsia" w:hint="eastAsia"/>
              </w:rPr>
              <w:t>高調波抑制対策の要否及び高調波流出電流計算書を本組合に提出すること。</w:t>
            </w:r>
          </w:p>
          <w:p w14:paraId="5E9345E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cs="ＭＳ 明朝"/>
              </w:rPr>
              <w:t xml:space="preserve"> </w:t>
            </w:r>
            <w:r w:rsidRPr="00C00FD8">
              <w:rPr>
                <w:rFonts w:asciiTheme="minorEastAsia" w:hAnsiTheme="minorEastAsia" w:hint="eastAsia"/>
              </w:rPr>
              <w:t>高調波抑制対策が必要となった場合で直列リアクトル＋進相コンデンサによる</w:t>
            </w:r>
            <w:r w:rsidRPr="00C00FD8">
              <w:rPr>
                <w:rFonts w:asciiTheme="minorEastAsia" w:hAnsiTheme="minorEastAsia"/>
              </w:rPr>
              <w:t>LCフィルタ以外にも対策が必要な場合、更に適切な対策を施すこと。</w:t>
            </w:r>
          </w:p>
          <w:p w14:paraId="52ED889B"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③</w:t>
            </w:r>
            <w:r w:rsidRPr="00C00FD8">
              <w:rPr>
                <w:rFonts w:asciiTheme="minorEastAsia" w:hAnsiTheme="minorEastAsia" w:cs="ＭＳ 明朝"/>
              </w:rPr>
              <w:t xml:space="preserve"> </w:t>
            </w:r>
            <w:r w:rsidRPr="00C00FD8">
              <w:rPr>
                <w:rFonts w:asciiTheme="minorEastAsia" w:hAnsiTheme="minorEastAsia"/>
              </w:rPr>
              <w:t>受電電力の力率改善は、本コンデンサによって95%以上（目標値）になるよう自動調整すること。</w:t>
            </w:r>
          </w:p>
          <w:p w14:paraId="7D9E8C6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④</w:t>
            </w:r>
            <w:r w:rsidRPr="00C00FD8">
              <w:rPr>
                <w:rFonts w:asciiTheme="minorEastAsia" w:hAnsiTheme="minorEastAsia" w:cs="ＭＳ 明朝"/>
              </w:rPr>
              <w:t xml:space="preserve"> </w:t>
            </w:r>
            <w:r w:rsidRPr="00C00FD8">
              <w:rPr>
                <w:rFonts w:asciiTheme="minorEastAsia" w:hAnsiTheme="minorEastAsia" w:hint="eastAsia"/>
              </w:rPr>
              <w:t>必要に応じ複数の異なる容量のバンクに分割し、最適な力率を維持できる構造とすること。</w:t>
            </w:r>
          </w:p>
          <w:p w14:paraId="467D536A"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lastRenderedPageBreak/>
              <w:t>⑤</w:t>
            </w:r>
            <w:r w:rsidRPr="00C00FD8">
              <w:rPr>
                <w:rFonts w:asciiTheme="minorEastAsia" w:hAnsiTheme="minorEastAsia"/>
              </w:rPr>
              <w:t xml:space="preserve"> </w:t>
            </w:r>
            <w:r w:rsidRPr="00C00FD8">
              <w:rPr>
                <w:rFonts w:asciiTheme="minorEastAsia" w:hAnsiTheme="minorEastAsia" w:hint="eastAsia"/>
              </w:rPr>
              <w:t>大容量機器には個別に進相コンデンサを設置すること。</w:t>
            </w:r>
          </w:p>
          <w:p w14:paraId="50F5D70F"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（３）高圧動力盤（必要に応じて設置）</w:t>
            </w:r>
          </w:p>
          <w:p w14:paraId="02483438"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１）形式</w:t>
            </w:r>
            <w:r w:rsidRPr="00C00FD8">
              <w:rPr>
                <w:rFonts w:asciiTheme="minorEastAsia" w:hAnsiTheme="minorEastAsia"/>
                <w:lang w:eastAsia="zh-CN"/>
              </w:rPr>
              <w:tab/>
            </w:r>
            <w:r w:rsidRPr="00C00FD8">
              <w:rPr>
                <w:rFonts w:asciiTheme="minorEastAsia" w:hAnsiTheme="minorEastAsia"/>
                <w:lang w:eastAsia="zh-CN"/>
              </w:rPr>
              <w:tab/>
            </w:r>
            <w:r w:rsidRPr="00C00FD8">
              <w:rPr>
                <w:rFonts w:asciiTheme="minorEastAsia" w:hAnsiTheme="minorEastAsia" w:hint="eastAsia"/>
              </w:rPr>
              <w:t>[</w:t>
            </w:r>
            <w:r w:rsidRPr="00C00FD8">
              <w:rPr>
                <w:rFonts w:asciiTheme="minorEastAsia" w:hAnsiTheme="minorEastAsia" w:cs="ＭＳ Ｐゴシック" w:hint="eastAsia"/>
                <w:kern w:val="0"/>
              </w:rPr>
              <w:t>提案による</w:t>
            </w:r>
            <w:r w:rsidRPr="00C00FD8">
              <w:rPr>
                <w:rFonts w:asciiTheme="minorEastAsia" w:hAnsiTheme="minorEastAsia" w:hint="eastAsia"/>
              </w:rPr>
              <w:t>]</w:t>
            </w:r>
          </w:p>
          <w:p w14:paraId="2707ECB0"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）主要項目</w:t>
            </w:r>
          </w:p>
          <w:p w14:paraId="760FD316"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w:t>
            </w:r>
            <w:r w:rsidRPr="00C00FD8">
              <w:rPr>
                <w:rFonts w:asciiTheme="minorEastAsia" w:hAnsiTheme="minorEastAsia" w:hint="eastAsia"/>
              </w:rPr>
              <w:t>定格容量</w:t>
            </w:r>
            <w:r w:rsidRPr="00C00FD8">
              <w:rPr>
                <w:rFonts w:asciiTheme="minorEastAsia" w:hAnsiTheme="minorEastAsia"/>
              </w:rPr>
              <w:tab/>
              <w:t>[</w:t>
            </w:r>
            <w:r w:rsidRPr="00C00FD8">
              <w:rPr>
                <w:rFonts w:asciiTheme="minorEastAsia" w:hAnsiTheme="minorEastAsia" w:cs="ＭＳ Ｐゴシック" w:hint="eastAsia"/>
                <w:kern w:val="0"/>
              </w:rPr>
              <w:t>提案による</w:t>
            </w:r>
            <w:r w:rsidRPr="00C00FD8">
              <w:rPr>
                <w:rFonts w:asciiTheme="minorEastAsia" w:hAnsiTheme="minorEastAsia"/>
              </w:rPr>
              <w:t>]kVA</w:t>
            </w:r>
          </w:p>
          <w:p w14:paraId="5821D7D8"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rPr>
              <w:t xml:space="preserve"> </w:t>
            </w:r>
            <w:r w:rsidRPr="00C00FD8">
              <w:rPr>
                <w:rFonts w:asciiTheme="minorEastAsia" w:hAnsiTheme="minorEastAsia" w:hint="eastAsia"/>
              </w:rPr>
              <w:t>電圧</w:t>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cs="ＭＳ Ｐゴシック" w:hint="eastAsia"/>
                <w:kern w:val="0"/>
              </w:rPr>
              <w:t>提案による</w:t>
            </w:r>
            <w:r w:rsidRPr="00C00FD8">
              <w:rPr>
                <w:rFonts w:asciiTheme="minorEastAsia" w:hAnsiTheme="minorEastAsia"/>
              </w:rPr>
              <w:t>]kV</w:t>
            </w:r>
          </w:p>
          <w:p w14:paraId="25626631"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）特記事項</w:t>
            </w:r>
          </w:p>
          <w:p w14:paraId="4AF72EC8"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w:t>
            </w:r>
            <w:r w:rsidRPr="00C00FD8">
              <w:rPr>
                <w:rFonts w:asciiTheme="minorEastAsia" w:hAnsiTheme="minorEastAsia" w:hint="eastAsia"/>
              </w:rPr>
              <w:t>配電回路は、過電流、短絡、地絡保護を行うこと。</w:t>
            </w:r>
          </w:p>
          <w:p w14:paraId="07CA855A"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（４）高圧変圧器（共用は可とする）</w:t>
            </w:r>
          </w:p>
          <w:p w14:paraId="7F6A873D"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１）プラント動力用変圧器</w:t>
            </w:r>
          </w:p>
          <w:p w14:paraId="34D31C2F"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形式</w:t>
            </w:r>
            <w:r w:rsidRPr="00C00FD8">
              <w:rPr>
                <w:rFonts w:asciiTheme="minorEastAsia" w:hAnsiTheme="minorEastAsia"/>
              </w:rPr>
              <w:tab/>
            </w:r>
            <w:r w:rsidRPr="00C00FD8">
              <w:rPr>
                <w:rFonts w:asciiTheme="minorEastAsia" w:hAnsiTheme="minorEastAsia"/>
              </w:rPr>
              <w:tab/>
              <w:t>乾式モールド型鋼板製閉鎖盤収納</w:t>
            </w:r>
          </w:p>
          <w:p w14:paraId="21ECF5A4"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②</w:t>
            </w:r>
            <w:r w:rsidRPr="00C00FD8">
              <w:rPr>
                <w:rFonts w:asciiTheme="minorEastAsia" w:hAnsiTheme="minorEastAsia"/>
                <w:lang w:eastAsia="zh-CN"/>
              </w:rPr>
              <w:t xml:space="preserve"> 電圧</w:t>
            </w:r>
            <w:r w:rsidRPr="00C00FD8">
              <w:rPr>
                <w:rFonts w:asciiTheme="minorEastAsia" w:hAnsiTheme="minorEastAsia"/>
                <w:lang w:eastAsia="zh-CN"/>
              </w:rPr>
              <w:tab/>
            </w:r>
            <w:r w:rsidRPr="00C00FD8">
              <w:rPr>
                <w:rFonts w:asciiTheme="minorEastAsia" w:hAnsiTheme="minorEastAsia"/>
                <w:lang w:eastAsia="zh-CN"/>
              </w:rPr>
              <w:tab/>
              <w:t>6.6kV/4</w:t>
            </w:r>
            <w:r w:rsidRPr="00C00FD8">
              <w:rPr>
                <w:rFonts w:asciiTheme="minorEastAsia" w:hAnsiTheme="minorEastAsia"/>
              </w:rPr>
              <w:t>4</w:t>
            </w:r>
            <w:r w:rsidRPr="00C00FD8">
              <w:rPr>
                <w:rFonts w:asciiTheme="minorEastAsia" w:hAnsiTheme="minorEastAsia"/>
                <w:lang w:eastAsia="zh-CN"/>
              </w:rPr>
              <w:t>0V</w:t>
            </w:r>
          </w:p>
          <w:p w14:paraId="1A9861C2"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③</w:t>
            </w:r>
            <w:r w:rsidRPr="00C00FD8">
              <w:rPr>
                <w:rFonts w:asciiTheme="minorEastAsia" w:hAnsiTheme="minorEastAsia"/>
                <w:lang w:eastAsia="zh-CN"/>
              </w:rPr>
              <w:t xml:space="preserve"> </w:t>
            </w:r>
            <w:r w:rsidRPr="00C00FD8">
              <w:rPr>
                <w:rFonts w:asciiTheme="minorEastAsia" w:hAnsiTheme="minorEastAsia" w:hint="eastAsia"/>
                <w:lang w:eastAsia="zh-CN"/>
              </w:rPr>
              <w:t>周波数</w:t>
            </w:r>
            <w:r w:rsidRPr="00C00FD8">
              <w:rPr>
                <w:rFonts w:asciiTheme="minorEastAsia" w:hAnsiTheme="minorEastAsia"/>
                <w:lang w:eastAsia="zh-CN"/>
              </w:rPr>
              <w:tab/>
            </w:r>
            <w:r w:rsidRPr="00C00FD8">
              <w:rPr>
                <w:rFonts w:asciiTheme="minorEastAsia" w:hAnsiTheme="minorEastAsia"/>
              </w:rPr>
              <w:t>5</w:t>
            </w:r>
            <w:r w:rsidRPr="00C00FD8">
              <w:rPr>
                <w:rFonts w:asciiTheme="minorEastAsia" w:hAnsiTheme="minorEastAsia"/>
                <w:lang w:eastAsia="zh-CN"/>
              </w:rPr>
              <w:t>0Hz</w:t>
            </w:r>
          </w:p>
          <w:p w14:paraId="62EB0666"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④</w:t>
            </w:r>
            <w:r w:rsidRPr="00C00FD8">
              <w:rPr>
                <w:rFonts w:asciiTheme="minorEastAsia" w:hAnsiTheme="minorEastAsia"/>
                <w:lang w:eastAsia="zh-CN"/>
              </w:rPr>
              <w:t xml:space="preserve"> </w:t>
            </w:r>
            <w:r w:rsidRPr="00C00FD8">
              <w:rPr>
                <w:rFonts w:asciiTheme="minorEastAsia" w:hAnsiTheme="minorEastAsia" w:hint="eastAsia"/>
                <w:lang w:eastAsia="zh-CN"/>
              </w:rPr>
              <w:t>冷却方式</w:t>
            </w:r>
            <w:r w:rsidRPr="00C00FD8">
              <w:rPr>
                <w:rFonts w:asciiTheme="minorEastAsia" w:hAnsiTheme="minorEastAsia"/>
                <w:lang w:eastAsia="zh-CN"/>
              </w:rPr>
              <w:tab/>
            </w:r>
            <w:r w:rsidRPr="00C00FD8">
              <w:rPr>
                <w:rFonts w:asciiTheme="minorEastAsia" w:hAnsiTheme="minorEastAsia"/>
              </w:rPr>
              <w:t>[</w:t>
            </w:r>
            <w:r w:rsidRPr="00C00FD8">
              <w:rPr>
                <w:rFonts w:asciiTheme="minorEastAsia" w:hAnsiTheme="minorEastAsia" w:cs="ＭＳ Ｐゴシック" w:hint="eastAsia"/>
                <w:kern w:val="0"/>
              </w:rPr>
              <w:t>提案による</w:t>
            </w:r>
            <w:r w:rsidRPr="00C00FD8">
              <w:rPr>
                <w:rFonts w:asciiTheme="minorEastAsia" w:hAnsiTheme="minorEastAsia"/>
              </w:rPr>
              <w:t>]</w:t>
            </w:r>
            <w:r w:rsidRPr="00C00FD8">
              <w:rPr>
                <w:rFonts w:asciiTheme="minorEastAsia" w:hAnsiTheme="minorEastAsia" w:hint="eastAsia"/>
                <w:lang w:eastAsia="zh-CN"/>
              </w:rPr>
              <w:t>方式</w:t>
            </w:r>
          </w:p>
          <w:p w14:paraId="6D61565C"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絶縁階級</w:t>
            </w:r>
            <w:r w:rsidRPr="00C00FD8">
              <w:rPr>
                <w:rFonts w:asciiTheme="minorEastAsia" w:hAnsiTheme="minorEastAsia"/>
              </w:rPr>
              <w:tab/>
              <w:t>[</w:t>
            </w:r>
            <w:r w:rsidRPr="00C00FD8">
              <w:rPr>
                <w:rFonts w:asciiTheme="minorEastAsia" w:hAnsiTheme="minorEastAsia" w:cs="ＭＳ Ｐゴシック" w:hint="eastAsia"/>
                <w:kern w:val="0"/>
              </w:rPr>
              <w:t>提案による</w:t>
            </w:r>
            <w:r w:rsidRPr="00C00FD8">
              <w:rPr>
                <w:rFonts w:asciiTheme="minorEastAsia" w:hAnsiTheme="minorEastAsia"/>
              </w:rPr>
              <w:t>]種</w:t>
            </w:r>
          </w:p>
          <w:p w14:paraId="4A3B096C"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⑥</w:t>
            </w:r>
            <w:r w:rsidRPr="00C00FD8">
              <w:rPr>
                <w:rFonts w:asciiTheme="minorEastAsia" w:hAnsiTheme="minorEastAsia"/>
              </w:rPr>
              <w:t xml:space="preserve"> 特記事項</w:t>
            </w:r>
          </w:p>
          <w:p w14:paraId="55E553C4" w14:textId="77777777" w:rsidR="000442F6" w:rsidRPr="00C00FD8" w:rsidRDefault="000442F6" w:rsidP="000442F6">
            <w:pPr>
              <w:pStyle w:val="affffff7"/>
              <w:ind w:left="1264" w:hanging="202"/>
              <w:rPr>
                <w:rFonts w:asciiTheme="minorEastAsia" w:hAnsiTheme="minorEastAsia"/>
              </w:rPr>
            </w:pPr>
            <w:r w:rsidRPr="00C00FD8">
              <w:rPr>
                <w:rFonts w:asciiTheme="minorEastAsia" w:hAnsiTheme="minorEastAsia" w:hint="eastAsia"/>
              </w:rPr>
              <w:t>ア．</w:t>
            </w:r>
            <w:r w:rsidRPr="00C00FD8">
              <w:rPr>
                <w:rFonts w:asciiTheme="minorEastAsia" w:hAnsiTheme="minorEastAsia"/>
              </w:rPr>
              <w:t>容量は、最大負荷時の 110%以上とすること。</w:t>
            </w:r>
          </w:p>
          <w:p w14:paraId="59CB76BF" w14:textId="77777777" w:rsidR="000442F6" w:rsidRPr="00C00FD8" w:rsidRDefault="000442F6" w:rsidP="000442F6">
            <w:pPr>
              <w:pStyle w:val="affffff7"/>
              <w:ind w:left="1264" w:hanging="202"/>
              <w:rPr>
                <w:rFonts w:asciiTheme="minorEastAsia" w:hAnsiTheme="minorEastAsia"/>
              </w:rPr>
            </w:pPr>
            <w:r w:rsidRPr="00C00FD8">
              <w:rPr>
                <w:rFonts w:asciiTheme="minorEastAsia" w:hAnsiTheme="minorEastAsia" w:hint="eastAsia"/>
              </w:rPr>
              <w:t>イ．</w:t>
            </w:r>
            <w:r w:rsidRPr="00C00FD8">
              <w:rPr>
                <w:rFonts w:asciiTheme="minorEastAsia" w:hAnsiTheme="minorEastAsia"/>
              </w:rPr>
              <w:t>温度警報装置を設置し、温度警報を中央制御室に</w:t>
            </w:r>
            <w:r w:rsidRPr="00C00FD8">
              <w:rPr>
                <w:rFonts w:asciiTheme="minorEastAsia" w:hAnsiTheme="minorEastAsia" w:hint="eastAsia"/>
              </w:rPr>
              <w:t>表示</w:t>
            </w:r>
            <w:r w:rsidRPr="00C00FD8">
              <w:rPr>
                <w:rFonts w:asciiTheme="minorEastAsia" w:hAnsiTheme="minorEastAsia"/>
              </w:rPr>
              <w:t>すること。</w:t>
            </w:r>
          </w:p>
          <w:p w14:paraId="6D97507B" w14:textId="77777777" w:rsidR="000442F6" w:rsidRPr="00C00FD8" w:rsidRDefault="000442F6" w:rsidP="000442F6">
            <w:pPr>
              <w:pStyle w:val="affffff7"/>
              <w:ind w:left="1264" w:hanging="202"/>
              <w:rPr>
                <w:rFonts w:asciiTheme="minorEastAsia" w:hAnsiTheme="minorEastAsia"/>
              </w:rPr>
            </w:pPr>
            <w:r w:rsidRPr="00C00FD8">
              <w:rPr>
                <w:rFonts w:asciiTheme="minorEastAsia" w:hAnsiTheme="minorEastAsia" w:hint="eastAsia"/>
              </w:rPr>
              <w:t>ウ．変圧器は、省エネルギー形トップランナー変圧器とすること。</w:t>
            </w:r>
          </w:p>
          <w:p w14:paraId="60F76961"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２）プラント共通動力用変圧器</w:t>
            </w:r>
          </w:p>
          <w:p w14:paraId="0E92A142"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w:t>
            </w:r>
            <w:r w:rsidRPr="00C00FD8">
              <w:rPr>
                <w:rFonts w:asciiTheme="minorEastAsia" w:hAnsiTheme="minorEastAsia" w:hint="eastAsia"/>
              </w:rPr>
              <w:t>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乾式モールド型鋼板製閉鎖盤収納</w:t>
            </w:r>
          </w:p>
          <w:p w14:paraId="2A410D7C"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②</w:t>
            </w:r>
            <w:r w:rsidRPr="00C00FD8">
              <w:rPr>
                <w:rFonts w:asciiTheme="minorEastAsia" w:hAnsiTheme="minorEastAsia"/>
                <w:lang w:eastAsia="zh-CN"/>
              </w:rPr>
              <w:t xml:space="preserve"> </w:t>
            </w:r>
            <w:r w:rsidRPr="00C00FD8">
              <w:rPr>
                <w:rFonts w:asciiTheme="minorEastAsia" w:hAnsiTheme="minorEastAsia" w:hint="eastAsia"/>
                <w:lang w:eastAsia="zh-CN"/>
              </w:rPr>
              <w:t>電圧</w:t>
            </w:r>
            <w:r w:rsidRPr="00C00FD8">
              <w:rPr>
                <w:rFonts w:asciiTheme="minorEastAsia" w:hAnsiTheme="minorEastAsia"/>
                <w:lang w:eastAsia="zh-CN"/>
              </w:rPr>
              <w:tab/>
            </w:r>
            <w:r w:rsidRPr="00C00FD8">
              <w:rPr>
                <w:rFonts w:asciiTheme="minorEastAsia" w:hAnsiTheme="minorEastAsia"/>
                <w:lang w:eastAsia="zh-CN"/>
              </w:rPr>
              <w:tab/>
              <w:t>6.6kV/4</w:t>
            </w:r>
            <w:r w:rsidRPr="00C00FD8">
              <w:rPr>
                <w:rFonts w:asciiTheme="minorEastAsia" w:hAnsiTheme="minorEastAsia"/>
              </w:rPr>
              <w:t>4</w:t>
            </w:r>
            <w:r w:rsidRPr="00C00FD8">
              <w:rPr>
                <w:rFonts w:asciiTheme="minorEastAsia" w:hAnsiTheme="minorEastAsia"/>
                <w:lang w:eastAsia="zh-CN"/>
              </w:rPr>
              <w:t>0V</w:t>
            </w:r>
          </w:p>
          <w:p w14:paraId="1CAF23D8"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③</w:t>
            </w:r>
            <w:r w:rsidRPr="00C00FD8">
              <w:rPr>
                <w:rFonts w:asciiTheme="minorEastAsia" w:hAnsiTheme="minorEastAsia"/>
                <w:lang w:eastAsia="zh-CN"/>
              </w:rPr>
              <w:t xml:space="preserve"> </w:t>
            </w:r>
            <w:r w:rsidRPr="00C00FD8">
              <w:rPr>
                <w:rFonts w:asciiTheme="minorEastAsia" w:hAnsiTheme="minorEastAsia" w:hint="eastAsia"/>
                <w:lang w:eastAsia="zh-CN"/>
              </w:rPr>
              <w:t>周波数</w:t>
            </w:r>
            <w:r w:rsidRPr="00C00FD8">
              <w:rPr>
                <w:rFonts w:asciiTheme="minorEastAsia" w:hAnsiTheme="minorEastAsia"/>
                <w:lang w:eastAsia="zh-CN"/>
              </w:rPr>
              <w:tab/>
            </w:r>
            <w:r w:rsidRPr="00C00FD8">
              <w:rPr>
                <w:rFonts w:asciiTheme="minorEastAsia" w:hAnsiTheme="minorEastAsia"/>
              </w:rPr>
              <w:t>5</w:t>
            </w:r>
            <w:r w:rsidRPr="00C00FD8">
              <w:rPr>
                <w:rFonts w:asciiTheme="minorEastAsia" w:hAnsiTheme="minorEastAsia"/>
                <w:lang w:eastAsia="zh-CN"/>
              </w:rPr>
              <w:t>0Hz</w:t>
            </w:r>
          </w:p>
          <w:p w14:paraId="05FEC820"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④</w:t>
            </w:r>
            <w:r w:rsidRPr="00C00FD8">
              <w:rPr>
                <w:rFonts w:asciiTheme="minorEastAsia" w:hAnsiTheme="minorEastAsia"/>
                <w:lang w:eastAsia="zh-CN"/>
              </w:rPr>
              <w:t xml:space="preserve"> </w:t>
            </w:r>
            <w:r w:rsidRPr="00C00FD8">
              <w:rPr>
                <w:rFonts w:asciiTheme="minorEastAsia" w:hAnsiTheme="minorEastAsia" w:hint="eastAsia"/>
                <w:lang w:eastAsia="zh-CN"/>
              </w:rPr>
              <w:t>冷却方式</w:t>
            </w:r>
            <w:r w:rsidRPr="00C00FD8">
              <w:rPr>
                <w:rFonts w:asciiTheme="minorEastAsia" w:hAnsiTheme="minorEastAsia"/>
                <w:lang w:eastAsia="zh-CN"/>
              </w:rPr>
              <w:tab/>
            </w:r>
            <w:r w:rsidRPr="00C00FD8">
              <w:rPr>
                <w:rFonts w:asciiTheme="minorEastAsia" w:hAnsiTheme="minorEastAsia"/>
              </w:rPr>
              <w:t>[</w:t>
            </w:r>
            <w:r w:rsidRPr="00C00FD8">
              <w:rPr>
                <w:rFonts w:asciiTheme="minorEastAsia" w:hAnsiTheme="minorEastAsia" w:cs="ＭＳ Ｐゴシック" w:hint="eastAsia"/>
                <w:kern w:val="0"/>
              </w:rPr>
              <w:t>提案による</w:t>
            </w:r>
            <w:r w:rsidRPr="00C00FD8">
              <w:rPr>
                <w:rFonts w:asciiTheme="minorEastAsia" w:hAnsiTheme="minorEastAsia"/>
              </w:rPr>
              <w:t>]</w:t>
            </w:r>
            <w:r w:rsidRPr="00C00FD8">
              <w:rPr>
                <w:rFonts w:asciiTheme="minorEastAsia" w:hAnsiTheme="minorEastAsia" w:hint="eastAsia"/>
                <w:lang w:eastAsia="zh-CN"/>
              </w:rPr>
              <w:t>方式</w:t>
            </w:r>
          </w:p>
          <w:p w14:paraId="1A501F03"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w:t>
            </w:r>
            <w:r w:rsidRPr="00C00FD8">
              <w:rPr>
                <w:rFonts w:asciiTheme="minorEastAsia" w:hAnsiTheme="minorEastAsia" w:hint="eastAsia"/>
              </w:rPr>
              <w:t>絶縁階級</w:t>
            </w:r>
            <w:r w:rsidRPr="00C00FD8">
              <w:rPr>
                <w:rFonts w:asciiTheme="minorEastAsia" w:hAnsiTheme="minorEastAsia"/>
              </w:rPr>
              <w:tab/>
              <w:t>[</w:t>
            </w:r>
            <w:r w:rsidRPr="00C00FD8">
              <w:rPr>
                <w:rFonts w:asciiTheme="minorEastAsia" w:hAnsiTheme="minorEastAsia" w:cs="ＭＳ Ｐゴシック" w:hint="eastAsia"/>
                <w:kern w:val="0"/>
              </w:rPr>
              <w:t>提案による</w:t>
            </w:r>
            <w:r w:rsidRPr="00C00FD8">
              <w:rPr>
                <w:rFonts w:asciiTheme="minorEastAsia" w:hAnsiTheme="minorEastAsia"/>
              </w:rPr>
              <w:t>]種</w:t>
            </w:r>
          </w:p>
          <w:p w14:paraId="0EC27016"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⑥</w:t>
            </w:r>
            <w:r w:rsidRPr="00C00FD8">
              <w:rPr>
                <w:rFonts w:asciiTheme="minorEastAsia" w:hAnsiTheme="minorEastAsia"/>
              </w:rPr>
              <w:t xml:space="preserve"> </w:t>
            </w:r>
            <w:r w:rsidRPr="00C00FD8">
              <w:rPr>
                <w:rFonts w:asciiTheme="minorEastAsia" w:hAnsiTheme="minorEastAsia" w:hint="eastAsia"/>
              </w:rPr>
              <w:t>特記事項</w:t>
            </w:r>
            <w:r w:rsidRPr="00C00FD8">
              <w:rPr>
                <w:rFonts w:asciiTheme="minorEastAsia" w:hAnsiTheme="minorEastAsia"/>
              </w:rPr>
              <w:tab/>
            </w:r>
            <w:r w:rsidRPr="00C00FD8">
              <w:rPr>
                <w:rFonts w:asciiTheme="minorEastAsia" w:hAnsiTheme="minorEastAsia" w:hint="eastAsia"/>
              </w:rPr>
              <w:t>プラント動力用変圧器に同じ</w:t>
            </w:r>
          </w:p>
          <w:p w14:paraId="5452C618"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３）建築動力用変圧器</w:t>
            </w:r>
          </w:p>
          <w:p w14:paraId="0686793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w:t>
            </w:r>
            <w:r w:rsidRPr="00C00FD8">
              <w:rPr>
                <w:rFonts w:asciiTheme="minorEastAsia" w:hAnsiTheme="minorEastAsia" w:hint="eastAsia"/>
              </w:rPr>
              <w:t>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乾式モールド型鋼板製閉鎖盤収納</w:t>
            </w:r>
          </w:p>
          <w:p w14:paraId="6FE4D512"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②</w:t>
            </w:r>
            <w:r w:rsidRPr="00C00FD8">
              <w:rPr>
                <w:rFonts w:asciiTheme="minorEastAsia" w:hAnsiTheme="minorEastAsia"/>
                <w:lang w:eastAsia="zh-CN"/>
              </w:rPr>
              <w:t xml:space="preserve"> </w:t>
            </w:r>
            <w:r w:rsidRPr="00C00FD8">
              <w:rPr>
                <w:rFonts w:asciiTheme="minorEastAsia" w:hAnsiTheme="minorEastAsia" w:hint="eastAsia"/>
                <w:lang w:eastAsia="zh-CN"/>
              </w:rPr>
              <w:t>電圧</w:t>
            </w:r>
            <w:r w:rsidRPr="00C00FD8">
              <w:rPr>
                <w:rFonts w:asciiTheme="minorEastAsia" w:hAnsiTheme="minorEastAsia"/>
                <w:lang w:eastAsia="zh-CN"/>
              </w:rPr>
              <w:tab/>
            </w:r>
            <w:r w:rsidRPr="00C00FD8">
              <w:rPr>
                <w:rFonts w:asciiTheme="minorEastAsia" w:hAnsiTheme="minorEastAsia"/>
                <w:lang w:eastAsia="zh-CN"/>
              </w:rPr>
              <w:tab/>
              <w:t>6.6kV/</w:t>
            </w:r>
            <w:r w:rsidRPr="00C00FD8">
              <w:rPr>
                <w:rFonts w:asciiTheme="minorEastAsia" w:hAnsiTheme="minorEastAsia"/>
              </w:rPr>
              <w:t>22</w:t>
            </w:r>
            <w:r w:rsidRPr="00C00FD8">
              <w:rPr>
                <w:rFonts w:asciiTheme="minorEastAsia" w:hAnsiTheme="minorEastAsia"/>
                <w:lang w:eastAsia="zh-CN"/>
              </w:rPr>
              <w:t>0V</w:t>
            </w:r>
          </w:p>
          <w:p w14:paraId="38CF062E"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③</w:t>
            </w:r>
            <w:r w:rsidRPr="00C00FD8">
              <w:rPr>
                <w:rFonts w:asciiTheme="minorEastAsia" w:hAnsiTheme="minorEastAsia"/>
                <w:lang w:eastAsia="zh-CN"/>
              </w:rPr>
              <w:t xml:space="preserve"> </w:t>
            </w:r>
            <w:r w:rsidRPr="00C00FD8">
              <w:rPr>
                <w:rFonts w:asciiTheme="minorEastAsia" w:hAnsiTheme="minorEastAsia" w:hint="eastAsia"/>
                <w:lang w:eastAsia="zh-CN"/>
              </w:rPr>
              <w:t>周波数</w:t>
            </w:r>
            <w:r w:rsidRPr="00C00FD8">
              <w:rPr>
                <w:rFonts w:asciiTheme="minorEastAsia" w:hAnsiTheme="minorEastAsia"/>
                <w:lang w:eastAsia="zh-CN"/>
              </w:rPr>
              <w:tab/>
            </w:r>
            <w:r w:rsidRPr="00C00FD8">
              <w:rPr>
                <w:rFonts w:asciiTheme="minorEastAsia" w:hAnsiTheme="minorEastAsia"/>
              </w:rPr>
              <w:t>50</w:t>
            </w:r>
            <w:r w:rsidRPr="00C00FD8">
              <w:rPr>
                <w:rFonts w:asciiTheme="minorEastAsia" w:hAnsiTheme="minorEastAsia"/>
                <w:lang w:eastAsia="zh-CN"/>
              </w:rPr>
              <w:t>Hz</w:t>
            </w:r>
          </w:p>
          <w:p w14:paraId="792CE940"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④</w:t>
            </w:r>
            <w:r w:rsidRPr="00C00FD8">
              <w:rPr>
                <w:rFonts w:asciiTheme="minorEastAsia" w:hAnsiTheme="minorEastAsia"/>
                <w:lang w:eastAsia="zh-CN"/>
              </w:rPr>
              <w:t xml:space="preserve"> </w:t>
            </w:r>
            <w:r w:rsidRPr="00C00FD8">
              <w:rPr>
                <w:rFonts w:asciiTheme="minorEastAsia" w:hAnsiTheme="minorEastAsia" w:hint="eastAsia"/>
                <w:lang w:eastAsia="zh-CN"/>
              </w:rPr>
              <w:t>冷却方式</w:t>
            </w:r>
            <w:r w:rsidRPr="00C00FD8">
              <w:rPr>
                <w:rFonts w:asciiTheme="minorEastAsia" w:hAnsiTheme="minorEastAsia"/>
                <w:lang w:eastAsia="zh-CN"/>
              </w:rPr>
              <w:tab/>
            </w:r>
            <w:r w:rsidRPr="00C00FD8">
              <w:rPr>
                <w:rFonts w:asciiTheme="minorEastAsia" w:hAnsiTheme="minorEastAsia"/>
              </w:rPr>
              <w:t>[</w:t>
            </w:r>
            <w:r w:rsidRPr="00C00FD8">
              <w:rPr>
                <w:rFonts w:asciiTheme="minorEastAsia" w:hAnsiTheme="minorEastAsia" w:cs="ＭＳ Ｐゴシック" w:hint="eastAsia"/>
                <w:kern w:val="0"/>
              </w:rPr>
              <w:t>提案による</w:t>
            </w:r>
            <w:r w:rsidRPr="00C00FD8">
              <w:rPr>
                <w:rFonts w:asciiTheme="minorEastAsia" w:hAnsiTheme="minorEastAsia"/>
              </w:rPr>
              <w:t>]</w:t>
            </w:r>
            <w:r w:rsidRPr="00C00FD8">
              <w:rPr>
                <w:rFonts w:asciiTheme="minorEastAsia" w:hAnsiTheme="minorEastAsia" w:hint="eastAsia"/>
                <w:lang w:eastAsia="zh-CN"/>
              </w:rPr>
              <w:t>方式</w:t>
            </w:r>
          </w:p>
          <w:p w14:paraId="4AFD3496"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w:t>
            </w:r>
            <w:r w:rsidRPr="00C00FD8">
              <w:rPr>
                <w:rFonts w:asciiTheme="minorEastAsia" w:hAnsiTheme="minorEastAsia" w:hint="eastAsia"/>
              </w:rPr>
              <w:t>絶縁階級</w:t>
            </w:r>
            <w:r w:rsidRPr="00C00FD8">
              <w:rPr>
                <w:rFonts w:asciiTheme="minorEastAsia" w:hAnsiTheme="minorEastAsia"/>
              </w:rPr>
              <w:tab/>
              <w:t>[</w:t>
            </w:r>
            <w:r w:rsidRPr="00C00FD8">
              <w:rPr>
                <w:rFonts w:asciiTheme="minorEastAsia" w:hAnsiTheme="minorEastAsia" w:cs="ＭＳ Ｐゴシック" w:hint="eastAsia"/>
                <w:kern w:val="0"/>
              </w:rPr>
              <w:t>提案による</w:t>
            </w:r>
            <w:r w:rsidRPr="00C00FD8">
              <w:rPr>
                <w:rFonts w:asciiTheme="minorEastAsia" w:hAnsiTheme="minorEastAsia"/>
              </w:rPr>
              <w:t>]種</w:t>
            </w:r>
          </w:p>
          <w:p w14:paraId="6ED72D8A"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⑥</w:t>
            </w:r>
            <w:r w:rsidRPr="00C00FD8">
              <w:rPr>
                <w:rFonts w:asciiTheme="minorEastAsia" w:hAnsiTheme="minorEastAsia"/>
              </w:rPr>
              <w:t xml:space="preserve"> </w:t>
            </w:r>
            <w:r w:rsidRPr="00C00FD8">
              <w:rPr>
                <w:rFonts w:asciiTheme="minorEastAsia" w:hAnsiTheme="minorEastAsia" w:hint="eastAsia"/>
              </w:rPr>
              <w:t>特記事項</w:t>
            </w:r>
            <w:r w:rsidRPr="00C00FD8">
              <w:rPr>
                <w:rFonts w:asciiTheme="minorEastAsia" w:hAnsiTheme="minorEastAsia"/>
              </w:rPr>
              <w:tab/>
            </w:r>
            <w:r w:rsidRPr="00C00FD8">
              <w:rPr>
                <w:rFonts w:asciiTheme="minorEastAsia" w:hAnsiTheme="minorEastAsia" w:hint="eastAsia"/>
              </w:rPr>
              <w:t>プラント動力用変圧器に同じ</w:t>
            </w:r>
          </w:p>
          <w:p w14:paraId="4FFAF92C"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４）照明用変圧器</w:t>
            </w:r>
          </w:p>
          <w:p w14:paraId="6A35F881"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w:t>
            </w:r>
            <w:r w:rsidRPr="00C00FD8">
              <w:rPr>
                <w:rFonts w:asciiTheme="minorEastAsia" w:hAnsiTheme="minorEastAsia" w:hint="eastAsia"/>
              </w:rPr>
              <w:t>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乾式モールド型鋼板製閉鎖盤収納</w:t>
            </w:r>
          </w:p>
          <w:p w14:paraId="338B5FCE"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②</w:t>
            </w:r>
            <w:r w:rsidRPr="00C00FD8">
              <w:rPr>
                <w:rFonts w:asciiTheme="minorEastAsia" w:hAnsiTheme="minorEastAsia"/>
                <w:lang w:eastAsia="zh-CN"/>
              </w:rPr>
              <w:t xml:space="preserve"> </w:t>
            </w:r>
            <w:r w:rsidRPr="00C00FD8">
              <w:rPr>
                <w:rFonts w:asciiTheme="minorEastAsia" w:hAnsiTheme="minorEastAsia" w:hint="eastAsia"/>
                <w:lang w:eastAsia="zh-CN"/>
              </w:rPr>
              <w:t>電圧</w:t>
            </w:r>
            <w:r w:rsidRPr="00C00FD8">
              <w:rPr>
                <w:rFonts w:asciiTheme="minorEastAsia" w:hAnsiTheme="minorEastAsia"/>
                <w:lang w:eastAsia="zh-CN"/>
              </w:rPr>
              <w:tab/>
            </w:r>
            <w:r w:rsidRPr="00C00FD8">
              <w:rPr>
                <w:rFonts w:asciiTheme="minorEastAsia" w:hAnsiTheme="minorEastAsia"/>
                <w:lang w:eastAsia="zh-CN"/>
              </w:rPr>
              <w:tab/>
              <w:t>6.6kV/</w:t>
            </w:r>
            <w:r w:rsidRPr="00C00FD8">
              <w:rPr>
                <w:rFonts w:asciiTheme="minorEastAsia" w:hAnsiTheme="minorEastAsia"/>
              </w:rPr>
              <w:t>210-105</w:t>
            </w:r>
            <w:r w:rsidRPr="00C00FD8">
              <w:rPr>
                <w:rFonts w:asciiTheme="minorEastAsia" w:hAnsiTheme="minorEastAsia"/>
                <w:lang w:eastAsia="zh-CN"/>
              </w:rPr>
              <w:t>V</w:t>
            </w:r>
          </w:p>
          <w:p w14:paraId="04E72DBE"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③</w:t>
            </w:r>
            <w:r w:rsidRPr="00C00FD8">
              <w:rPr>
                <w:rFonts w:asciiTheme="minorEastAsia" w:hAnsiTheme="minorEastAsia"/>
                <w:lang w:eastAsia="zh-CN"/>
              </w:rPr>
              <w:t xml:space="preserve"> </w:t>
            </w:r>
            <w:r w:rsidRPr="00C00FD8">
              <w:rPr>
                <w:rFonts w:asciiTheme="minorEastAsia" w:hAnsiTheme="minorEastAsia" w:hint="eastAsia"/>
                <w:lang w:eastAsia="zh-CN"/>
              </w:rPr>
              <w:t>周波数</w:t>
            </w:r>
            <w:r w:rsidRPr="00C00FD8">
              <w:rPr>
                <w:rFonts w:asciiTheme="minorEastAsia" w:hAnsiTheme="minorEastAsia"/>
                <w:lang w:eastAsia="zh-CN"/>
              </w:rPr>
              <w:tab/>
            </w:r>
            <w:r w:rsidRPr="00C00FD8">
              <w:rPr>
                <w:rFonts w:asciiTheme="minorEastAsia" w:hAnsiTheme="minorEastAsia"/>
              </w:rPr>
              <w:t>5</w:t>
            </w:r>
            <w:r w:rsidRPr="00C00FD8">
              <w:rPr>
                <w:rFonts w:asciiTheme="minorEastAsia" w:hAnsiTheme="minorEastAsia"/>
                <w:lang w:eastAsia="zh-CN"/>
              </w:rPr>
              <w:t>0Hz</w:t>
            </w:r>
          </w:p>
          <w:p w14:paraId="33D28593"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④</w:t>
            </w:r>
            <w:r w:rsidRPr="00C00FD8">
              <w:rPr>
                <w:rFonts w:asciiTheme="minorEastAsia" w:hAnsiTheme="minorEastAsia"/>
                <w:lang w:eastAsia="zh-CN"/>
              </w:rPr>
              <w:t xml:space="preserve"> </w:t>
            </w:r>
            <w:r w:rsidRPr="00C00FD8">
              <w:rPr>
                <w:rFonts w:asciiTheme="minorEastAsia" w:hAnsiTheme="minorEastAsia" w:hint="eastAsia"/>
                <w:lang w:eastAsia="zh-CN"/>
              </w:rPr>
              <w:t>冷却方式</w:t>
            </w:r>
            <w:r w:rsidRPr="00C00FD8">
              <w:rPr>
                <w:rFonts w:asciiTheme="minorEastAsia" w:hAnsiTheme="minorEastAsia"/>
                <w:lang w:eastAsia="zh-CN"/>
              </w:rPr>
              <w:tab/>
            </w:r>
            <w:r w:rsidRPr="00C00FD8">
              <w:rPr>
                <w:rFonts w:asciiTheme="minorEastAsia" w:hAnsiTheme="minorEastAsia"/>
              </w:rPr>
              <w:t>[</w:t>
            </w:r>
            <w:r w:rsidRPr="00C00FD8">
              <w:rPr>
                <w:rFonts w:asciiTheme="minorEastAsia" w:hAnsiTheme="minorEastAsia" w:cs="ＭＳ Ｐゴシック" w:hint="eastAsia"/>
                <w:kern w:val="0"/>
              </w:rPr>
              <w:t>提案による</w:t>
            </w:r>
            <w:r w:rsidRPr="00C00FD8">
              <w:rPr>
                <w:rFonts w:asciiTheme="minorEastAsia" w:hAnsiTheme="minorEastAsia"/>
              </w:rPr>
              <w:t>]</w:t>
            </w:r>
            <w:r w:rsidRPr="00C00FD8">
              <w:rPr>
                <w:rFonts w:asciiTheme="minorEastAsia" w:hAnsiTheme="minorEastAsia" w:hint="eastAsia"/>
                <w:lang w:eastAsia="zh-CN"/>
              </w:rPr>
              <w:t>方式</w:t>
            </w:r>
          </w:p>
          <w:p w14:paraId="2E5B310B"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w:t>
            </w:r>
            <w:r w:rsidRPr="00C00FD8">
              <w:rPr>
                <w:rFonts w:asciiTheme="minorEastAsia" w:hAnsiTheme="minorEastAsia" w:hint="eastAsia"/>
              </w:rPr>
              <w:t>絶縁階級</w:t>
            </w:r>
            <w:r w:rsidRPr="00C00FD8">
              <w:rPr>
                <w:rFonts w:asciiTheme="minorEastAsia" w:hAnsiTheme="minorEastAsia"/>
              </w:rPr>
              <w:tab/>
              <w:t>[</w:t>
            </w:r>
            <w:r w:rsidRPr="00C00FD8">
              <w:rPr>
                <w:rFonts w:asciiTheme="minorEastAsia" w:hAnsiTheme="minorEastAsia" w:cs="ＭＳ Ｐゴシック" w:hint="eastAsia"/>
                <w:kern w:val="0"/>
              </w:rPr>
              <w:t>提案による</w:t>
            </w:r>
            <w:r w:rsidRPr="00C00FD8">
              <w:rPr>
                <w:rFonts w:asciiTheme="minorEastAsia" w:hAnsiTheme="minorEastAsia"/>
              </w:rPr>
              <w:t>]種</w:t>
            </w:r>
          </w:p>
          <w:p w14:paraId="7B754843"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lastRenderedPageBreak/>
              <w:t>⑥</w:t>
            </w:r>
            <w:r w:rsidRPr="00C00FD8">
              <w:rPr>
                <w:rFonts w:asciiTheme="minorEastAsia" w:hAnsiTheme="minorEastAsia"/>
              </w:rPr>
              <w:t xml:space="preserve"> </w:t>
            </w:r>
            <w:r w:rsidRPr="00C00FD8">
              <w:rPr>
                <w:rFonts w:asciiTheme="minorEastAsia" w:hAnsiTheme="minorEastAsia" w:hint="eastAsia"/>
              </w:rPr>
              <w:t>特記事項</w:t>
            </w:r>
            <w:r w:rsidRPr="00C00FD8">
              <w:rPr>
                <w:rFonts w:asciiTheme="minorEastAsia" w:hAnsiTheme="minorEastAsia"/>
              </w:rPr>
              <w:tab/>
            </w:r>
            <w:r w:rsidRPr="00C00FD8">
              <w:rPr>
                <w:rFonts w:asciiTheme="minorEastAsia" w:hAnsiTheme="minorEastAsia" w:hint="eastAsia"/>
              </w:rPr>
              <w:t>プラント動力用変圧器に同じ</w:t>
            </w:r>
          </w:p>
          <w:p w14:paraId="5D62274D"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５）非常用動力変圧器（必要に応じて設置）</w:t>
            </w:r>
          </w:p>
          <w:p w14:paraId="198AA3A5"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w:t>
            </w:r>
            <w:r w:rsidRPr="00C00FD8">
              <w:rPr>
                <w:rFonts w:asciiTheme="minorEastAsia" w:hAnsiTheme="minorEastAsia" w:hint="eastAsia"/>
              </w:rPr>
              <w:t>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乾式モールド型鋼板製閉鎖盤収納</w:t>
            </w:r>
          </w:p>
          <w:p w14:paraId="76B4AF47"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②</w:t>
            </w:r>
            <w:r w:rsidRPr="00C00FD8">
              <w:rPr>
                <w:rFonts w:asciiTheme="minorEastAsia" w:hAnsiTheme="minorEastAsia"/>
                <w:lang w:eastAsia="zh-CN"/>
              </w:rPr>
              <w:t xml:space="preserve"> </w:t>
            </w:r>
            <w:r w:rsidRPr="00C00FD8">
              <w:rPr>
                <w:rFonts w:asciiTheme="minorEastAsia" w:hAnsiTheme="minorEastAsia" w:hint="eastAsia"/>
                <w:lang w:eastAsia="zh-CN"/>
              </w:rPr>
              <w:t>電圧</w:t>
            </w:r>
            <w:r w:rsidRPr="00C00FD8">
              <w:rPr>
                <w:rFonts w:asciiTheme="minorEastAsia" w:hAnsiTheme="minorEastAsia"/>
                <w:lang w:eastAsia="zh-CN"/>
              </w:rPr>
              <w:tab/>
            </w:r>
            <w:r w:rsidRPr="00C00FD8">
              <w:rPr>
                <w:rFonts w:asciiTheme="minorEastAsia" w:hAnsiTheme="minorEastAsia"/>
                <w:lang w:eastAsia="zh-CN"/>
              </w:rPr>
              <w:tab/>
              <w:t>6.6kV/4</w:t>
            </w:r>
            <w:r w:rsidRPr="00C00FD8">
              <w:rPr>
                <w:rFonts w:asciiTheme="minorEastAsia" w:hAnsiTheme="minorEastAsia"/>
              </w:rPr>
              <w:t>4</w:t>
            </w:r>
            <w:r w:rsidRPr="00C00FD8">
              <w:rPr>
                <w:rFonts w:asciiTheme="minorEastAsia" w:hAnsiTheme="minorEastAsia"/>
                <w:lang w:eastAsia="zh-CN"/>
              </w:rPr>
              <w:t>0V</w:t>
            </w:r>
          </w:p>
          <w:p w14:paraId="0CB53BCB"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③</w:t>
            </w:r>
            <w:r w:rsidRPr="00C00FD8">
              <w:rPr>
                <w:rFonts w:asciiTheme="minorEastAsia" w:hAnsiTheme="minorEastAsia"/>
                <w:lang w:eastAsia="zh-CN"/>
              </w:rPr>
              <w:t xml:space="preserve"> </w:t>
            </w:r>
            <w:r w:rsidRPr="00C00FD8">
              <w:rPr>
                <w:rFonts w:asciiTheme="minorEastAsia" w:hAnsiTheme="minorEastAsia" w:hint="eastAsia"/>
                <w:lang w:eastAsia="zh-CN"/>
              </w:rPr>
              <w:t>周波数</w:t>
            </w:r>
            <w:r w:rsidRPr="00C00FD8">
              <w:rPr>
                <w:rFonts w:asciiTheme="minorEastAsia" w:hAnsiTheme="minorEastAsia"/>
                <w:lang w:eastAsia="zh-CN"/>
              </w:rPr>
              <w:tab/>
            </w:r>
            <w:r w:rsidRPr="00C00FD8">
              <w:rPr>
                <w:rFonts w:asciiTheme="minorEastAsia" w:hAnsiTheme="minorEastAsia"/>
              </w:rPr>
              <w:t>5</w:t>
            </w:r>
            <w:r w:rsidRPr="00C00FD8">
              <w:rPr>
                <w:rFonts w:asciiTheme="minorEastAsia" w:hAnsiTheme="minorEastAsia"/>
                <w:lang w:eastAsia="zh-CN"/>
              </w:rPr>
              <w:t>0Hz</w:t>
            </w:r>
          </w:p>
          <w:p w14:paraId="1FC39E1C"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④</w:t>
            </w:r>
            <w:r w:rsidRPr="00C00FD8">
              <w:rPr>
                <w:rFonts w:asciiTheme="minorEastAsia" w:hAnsiTheme="minorEastAsia"/>
                <w:lang w:eastAsia="zh-CN"/>
              </w:rPr>
              <w:t xml:space="preserve"> </w:t>
            </w:r>
            <w:r w:rsidRPr="00C00FD8">
              <w:rPr>
                <w:rFonts w:asciiTheme="minorEastAsia" w:hAnsiTheme="minorEastAsia" w:hint="eastAsia"/>
                <w:lang w:eastAsia="zh-CN"/>
              </w:rPr>
              <w:t>冷却方式</w:t>
            </w:r>
            <w:r w:rsidRPr="00C00FD8">
              <w:rPr>
                <w:rFonts w:asciiTheme="minorEastAsia" w:hAnsiTheme="minorEastAsia"/>
                <w:lang w:eastAsia="zh-CN"/>
              </w:rPr>
              <w:tab/>
            </w:r>
            <w:r w:rsidRPr="00C00FD8">
              <w:rPr>
                <w:rFonts w:asciiTheme="minorEastAsia" w:hAnsiTheme="minorEastAsia"/>
              </w:rPr>
              <w:t>[</w:t>
            </w:r>
            <w:r w:rsidRPr="00C00FD8">
              <w:rPr>
                <w:rFonts w:asciiTheme="minorEastAsia" w:hAnsiTheme="minorEastAsia" w:cs="ＭＳ Ｐゴシック" w:hint="eastAsia"/>
                <w:kern w:val="0"/>
              </w:rPr>
              <w:t>提案による</w:t>
            </w:r>
            <w:r w:rsidRPr="00C00FD8">
              <w:rPr>
                <w:rFonts w:asciiTheme="minorEastAsia" w:hAnsiTheme="minorEastAsia"/>
              </w:rPr>
              <w:t>]</w:t>
            </w:r>
            <w:r w:rsidRPr="00C00FD8">
              <w:rPr>
                <w:rFonts w:asciiTheme="minorEastAsia" w:hAnsiTheme="minorEastAsia" w:hint="eastAsia"/>
                <w:lang w:eastAsia="zh-CN"/>
              </w:rPr>
              <w:t>方式</w:t>
            </w:r>
          </w:p>
          <w:p w14:paraId="2E9556F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w:t>
            </w:r>
            <w:r w:rsidRPr="00C00FD8">
              <w:rPr>
                <w:rFonts w:asciiTheme="minorEastAsia" w:hAnsiTheme="minorEastAsia" w:hint="eastAsia"/>
              </w:rPr>
              <w:t>絶縁階級</w:t>
            </w:r>
            <w:r w:rsidRPr="00C00FD8">
              <w:rPr>
                <w:rFonts w:asciiTheme="minorEastAsia" w:hAnsiTheme="minorEastAsia"/>
              </w:rPr>
              <w:tab/>
              <w:t>[</w:t>
            </w:r>
            <w:r w:rsidRPr="00C00FD8">
              <w:rPr>
                <w:rFonts w:asciiTheme="minorEastAsia" w:hAnsiTheme="minorEastAsia" w:cs="ＭＳ Ｐゴシック" w:hint="eastAsia"/>
                <w:kern w:val="0"/>
              </w:rPr>
              <w:t>提案による</w:t>
            </w:r>
            <w:r w:rsidRPr="00C00FD8">
              <w:rPr>
                <w:rFonts w:asciiTheme="minorEastAsia" w:hAnsiTheme="minorEastAsia"/>
              </w:rPr>
              <w:t>]種</w:t>
            </w:r>
          </w:p>
          <w:p w14:paraId="255FEF66" w14:textId="5C48F5B3"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⑥</w:t>
            </w:r>
            <w:r w:rsidRPr="00C00FD8">
              <w:rPr>
                <w:rFonts w:asciiTheme="minorEastAsia" w:hAnsiTheme="minorEastAsia"/>
              </w:rPr>
              <w:t xml:space="preserve"> </w:t>
            </w:r>
            <w:r w:rsidRPr="00C00FD8">
              <w:rPr>
                <w:rFonts w:asciiTheme="minorEastAsia" w:hAnsiTheme="minorEastAsia" w:hint="eastAsia"/>
              </w:rPr>
              <w:t>特記事項</w:t>
            </w:r>
            <w:r w:rsidRPr="00C00FD8">
              <w:rPr>
                <w:rFonts w:asciiTheme="minorEastAsia" w:hAnsiTheme="minorEastAsia"/>
              </w:rPr>
              <w:tab/>
            </w:r>
            <w:r w:rsidRPr="00C00FD8">
              <w:rPr>
                <w:rFonts w:asciiTheme="minorEastAsia" w:hAnsiTheme="minorEastAsia" w:hint="eastAsia"/>
              </w:rPr>
              <w:t>プラント動力用変圧器に同じ</w:t>
            </w:r>
          </w:p>
        </w:tc>
        <w:tc>
          <w:tcPr>
            <w:tcW w:w="10036" w:type="dxa"/>
          </w:tcPr>
          <w:p w14:paraId="6C6FDA8B" w14:textId="77777777" w:rsidR="000442F6" w:rsidRDefault="000442F6" w:rsidP="000442F6"/>
        </w:tc>
        <w:tc>
          <w:tcPr>
            <w:tcW w:w="907" w:type="dxa"/>
          </w:tcPr>
          <w:p w14:paraId="1A1FF312" w14:textId="77777777" w:rsidR="000442F6" w:rsidRDefault="000442F6" w:rsidP="000442F6"/>
        </w:tc>
      </w:tr>
      <w:tr w:rsidR="000442F6" w14:paraId="3F0D8C64" w14:textId="77777777" w:rsidTr="003A240E">
        <w:tc>
          <w:tcPr>
            <w:tcW w:w="10036" w:type="dxa"/>
          </w:tcPr>
          <w:p w14:paraId="2C4A5E0E" w14:textId="77777777" w:rsidR="000442F6" w:rsidRPr="00C00FD8" w:rsidRDefault="000442F6" w:rsidP="000442F6">
            <w:pPr>
              <w:pStyle w:val="afffffb"/>
              <w:ind w:left="414" w:hanging="202"/>
              <w:rPr>
                <w:rFonts w:asciiTheme="minorEastAsia" w:hAnsiTheme="minorEastAsia"/>
              </w:rPr>
            </w:pPr>
            <w:r w:rsidRPr="00C00FD8">
              <w:rPr>
                <w:rFonts w:asciiTheme="minorEastAsia" w:hAnsiTheme="minorEastAsia" w:hint="eastAsia"/>
              </w:rPr>
              <w:lastRenderedPageBreak/>
              <w:t>５．電力監視盤（必要に応じて設置）</w:t>
            </w:r>
          </w:p>
          <w:p w14:paraId="3C070751" w14:textId="77777777" w:rsidR="000442F6" w:rsidRPr="00C00FD8" w:rsidRDefault="000442F6" w:rsidP="000442F6">
            <w:pPr>
              <w:pStyle w:val="afffffd"/>
              <w:ind w:firstLine="202"/>
              <w:rPr>
                <w:rFonts w:asciiTheme="minorEastAsia" w:hAnsiTheme="minorEastAsia"/>
              </w:rPr>
            </w:pPr>
            <w:r w:rsidRPr="00C00FD8">
              <w:rPr>
                <w:rFonts w:asciiTheme="minorEastAsia" w:hAnsiTheme="minorEastAsia" w:hint="eastAsia"/>
              </w:rPr>
              <w:t>本設備は、ごみ処理プロセスとは独立した専用回線を設け、監視・操作・帳票作成等が可能なこととする。なお、保安専用電話などの関連機器は近傍に配置すること。</w:t>
            </w:r>
          </w:p>
          <w:p w14:paraId="74B08C28"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（１）</w:t>
            </w:r>
            <w:r w:rsidRPr="00C00FD8">
              <w:rPr>
                <w:rFonts w:asciiTheme="minorEastAsia" w:hAnsiTheme="minorEastAsia"/>
              </w:rPr>
              <w:t>形式</w:t>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cs="ＭＳ Ｐゴシック" w:hint="eastAsia"/>
                <w:kern w:val="0"/>
              </w:rPr>
              <w:t>提案による</w:t>
            </w:r>
            <w:r w:rsidRPr="00C00FD8">
              <w:rPr>
                <w:rFonts w:asciiTheme="minorEastAsia" w:hAnsiTheme="minorEastAsia"/>
              </w:rPr>
              <w:t>]</w:t>
            </w:r>
          </w:p>
          <w:p w14:paraId="33FDE3A7" w14:textId="77777777" w:rsidR="000442F6" w:rsidRPr="00C00FD8" w:rsidRDefault="000442F6" w:rsidP="000442F6">
            <w:pPr>
              <w:pStyle w:val="affffff"/>
              <w:ind w:left="617" w:hanging="405"/>
              <w:rPr>
                <w:rFonts w:asciiTheme="minorEastAsia" w:hAnsiTheme="minorEastAsia"/>
                <w:lang w:eastAsia="zh-CN"/>
              </w:rPr>
            </w:pPr>
            <w:r w:rsidRPr="00C00FD8">
              <w:rPr>
                <w:rFonts w:asciiTheme="minorEastAsia" w:hAnsiTheme="minorEastAsia" w:hint="eastAsia"/>
              </w:rPr>
              <w:t>（２）</w:t>
            </w:r>
            <w:r w:rsidRPr="00C00FD8">
              <w:rPr>
                <w:rFonts w:asciiTheme="minorEastAsia" w:hAnsiTheme="minorEastAsia"/>
                <w:lang w:eastAsia="zh-CN"/>
              </w:rPr>
              <w:t>数量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cs="ＭＳ Ｐゴシック" w:hint="eastAsia"/>
                <w:kern w:val="0"/>
              </w:rPr>
              <w:t>提案による</w:t>
            </w:r>
            <w:r w:rsidRPr="00C00FD8">
              <w:rPr>
                <w:rFonts w:asciiTheme="minorEastAsia" w:hAnsiTheme="minorEastAsia"/>
                <w:lang w:eastAsia="zh-CN"/>
              </w:rPr>
              <w:t>]面</w:t>
            </w:r>
          </w:p>
          <w:p w14:paraId="2E1340BB"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（３）</w:t>
            </w:r>
            <w:r w:rsidRPr="00C00FD8">
              <w:rPr>
                <w:rFonts w:asciiTheme="minorEastAsia" w:hAnsiTheme="minorEastAsia"/>
              </w:rPr>
              <w:t>取付機器</w:t>
            </w:r>
          </w:p>
          <w:p w14:paraId="33A70F3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過電流継電器</w:t>
            </w:r>
          </w:p>
          <w:p w14:paraId="2AFF7D2F"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地絡過電流継電器</w:t>
            </w:r>
          </w:p>
          <w:p w14:paraId="26724380"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地絡過電圧継電器</w:t>
            </w:r>
          </w:p>
          <w:p w14:paraId="08944DA9"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w:t>
            </w:r>
            <w:r w:rsidRPr="00C00FD8">
              <w:rPr>
                <w:rFonts w:asciiTheme="minorEastAsia" w:hAnsiTheme="minorEastAsia"/>
              </w:rPr>
              <w:t>過電圧継電器</w:t>
            </w:r>
          </w:p>
          <w:p w14:paraId="3C73FCCC"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w:t>
            </w:r>
            <w:r w:rsidRPr="00C00FD8">
              <w:rPr>
                <w:rFonts w:asciiTheme="minorEastAsia" w:hAnsiTheme="minorEastAsia"/>
              </w:rPr>
              <w:t>不足電圧継電器</w:t>
            </w:r>
          </w:p>
          <w:p w14:paraId="48B604FC"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rPr>
              <w:t>６）</w:t>
            </w:r>
            <w:r w:rsidRPr="00C00FD8">
              <w:rPr>
                <w:rFonts w:asciiTheme="minorEastAsia" w:hAnsiTheme="minorEastAsia"/>
                <w:lang w:eastAsia="zh-CN"/>
              </w:rPr>
              <w:t>方向短絡継電器</w:t>
            </w:r>
          </w:p>
          <w:p w14:paraId="09EA2073"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rPr>
              <w:t>７）</w:t>
            </w:r>
            <w:r w:rsidRPr="00C00FD8">
              <w:rPr>
                <w:rFonts w:asciiTheme="minorEastAsia" w:hAnsiTheme="minorEastAsia"/>
                <w:lang w:eastAsia="zh-CN"/>
              </w:rPr>
              <w:t>周波数上昇継電器</w:t>
            </w:r>
          </w:p>
          <w:p w14:paraId="75EB9AA4"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rPr>
              <w:t>８）</w:t>
            </w:r>
            <w:r w:rsidRPr="00C00FD8">
              <w:rPr>
                <w:rFonts w:asciiTheme="minorEastAsia" w:hAnsiTheme="minorEastAsia"/>
                <w:lang w:eastAsia="zh-CN"/>
              </w:rPr>
              <w:t>周波数低下継電器</w:t>
            </w:r>
          </w:p>
          <w:p w14:paraId="6A986EA0"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rPr>
              <w:t>９）</w:t>
            </w:r>
            <w:r w:rsidRPr="00C00FD8">
              <w:rPr>
                <w:rFonts w:asciiTheme="minorEastAsia" w:hAnsiTheme="minorEastAsia"/>
                <w:lang w:eastAsia="zh-CN"/>
              </w:rPr>
              <w:t>比率作動継電器</w:t>
            </w:r>
          </w:p>
          <w:p w14:paraId="74D8E370"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10）地絡方向継電器</w:t>
            </w:r>
          </w:p>
          <w:p w14:paraId="3F9A2E6F"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11）逆電力継電器</w:t>
            </w:r>
          </w:p>
          <w:p w14:paraId="18F41DC9"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12）転送遮断機装置または単独運転検出装置</w:t>
            </w:r>
          </w:p>
          <w:p w14:paraId="68276A1B"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（４）特記事項</w:t>
            </w:r>
          </w:p>
          <w:p w14:paraId="4B1E6F9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１）保護方式や保護装置は</w:t>
            </w:r>
            <w:r w:rsidRPr="00C00FD8">
              <w:rPr>
                <w:rFonts w:asciiTheme="minorEastAsia" w:hAnsiTheme="minorEastAsia"/>
              </w:rPr>
              <w:t>電力確保に係る系統連系技術要件ガイドライン等によるものとする。</w:t>
            </w:r>
          </w:p>
          <w:p w14:paraId="69ABCF44"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電力監視装置より受配電用遮断器の操作をできるようにすること（電動操作装置付断路器及び進相コンデンサ開閉器も含む）。</w:t>
            </w:r>
          </w:p>
          <w:p w14:paraId="008FFA9B" w14:textId="222A2756"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蒸気タービン発電</w:t>
            </w:r>
            <w:r w:rsidRPr="00C00FD8">
              <w:rPr>
                <w:rFonts w:asciiTheme="minorEastAsia" w:hAnsiTheme="minorEastAsia" w:hint="eastAsia"/>
              </w:rPr>
              <w:t>設備</w:t>
            </w:r>
            <w:r w:rsidRPr="00C00FD8">
              <w:rPr>
                <w:rFonts w:asciiTheme="minorEastAsia" w:hAnsiTheme="minorEastAsia"/>
              </w:rPr>
              <w:t>及び非常用発電</w:t>
            </w:r>
            <w:r w:rsidRPr="00C00FD8">
              <w:rPr>
                <w:rFonts w:asciiTheme="minorEastAsia" w:hAnsiTheme="minorEastAsia" w:hint="eastAsia"/>
              </w:rPr>
              <w:t>設備は</w:t>
            </w:r>
            <w:r w:rsidRPr="00C00FD8">
              <w:rPr>
                <w:rFonts w:asciiTheme="minorEastAsia" w:hAnsiTheme="minorEastAsia"/>
              </w:rPr>
              <w:t>自動及び手動同期</w:t>
            </w:r>
            <w:r w:rsidRPr="00C00FD8">
              <w:rPr>
                <w:rFonts w:asciiTheme="minorEastAsia" w:hAnsiTheme="minorEastAsia" w:hint="eastAsia"/>
              </w:rPr>
              <w:t>投入</w:t>
            </w:r>
            <w:r w:rsidRPr="00C00FD8">
              <w:rPr>
                <w:rFonts w:asciiTheme="minorEastAsia" w:hAnsiTheme="minorEastAsia"/>
              </w:rPr>
              <w:t>をできるようにすること。</w:t>
            </w:r>
          </w:p>
        </w:tc>
        <w:tc>
          <w:tcPr>
            <w:tcW w:w="10036" w:type="dxa"/>
          </w:tcPr>
          <w:p w14:paraId="2E8DBA2B" w14:textId="77777777" w:rsidR="000442F6" w:rsidRDefault="000442F6" w:rsidP="000442F6"/>
        </w:tc>
        <w:tc>
          <w:tcPr>
            <w:tcW w:w="907" w:type="dxa"/>
          </w:tcPr>
          <w:p w14:paraId="0E2BBD65" w14:textId="77777777" w:rsidR="000442F6" w:rsidRDefault="000442F6" w:rsidP="000442F6"/>
        </w:tc>
      </w:tr>
      <w:tr w:rsidR="000442F6" w14:paraId="4D4BBB50" w14:textId="77777777" w:rsidTr="003A240E">
        <w:tc>
          <w:tcPr>
            <w:tcW w:w="10036" w:type="dxa"/>
          </w:tcPr>
          <w:p w14:paraId="2B552DA2" w14:textId="31AA901A" w:rsidR="000442F6" w:rsidRPr="00C00FD8" w:rsidRDefault="000442F6" w:rsidP="000442F6">
            <w:pPr>
              <w:pStyle w:val="afffffb"/>
              <w:ind w:left="414" w:hanging="202"/>
              <w:rPr>
                <w:rFonts w:asciiTheme="minorEastAsia" w:hAnsiTheme="minorEastAsia"/>
              </w:rPr>
            </w:pPr>
            <w:r w:rsidRPr="00C00FD8">
              <w:rPr>
                <w:rFonts w:asciiTheme="minorEastAsia" w:hAnsiTheme="minorEastAsia" w:hint="eastAsia"/>
              </w:rPr>
              <w:t>６．低圧配電設備</w:t>
            </w:r>
          </w:p>
          <w:p w14:paraId="7DC46B73"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（１）形式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 xml:space="preserve">　　</w:t>
            </w:r>
            <w:r w:rsidRPr="00C00FD8">
              <w:rPr>
                <w:rFonts w:asciiTheme="minorEastAsia" w:hAnsiTheme="minorEastAsia"/>
              </w:rPr>
              <w:t>鋼板製屋内閉鎖垂直自立形（JEM 1265CX）</w:t>
            </w:r>
          </w:p>
          <w:p w14:paraId="735B258B" w14:textId="77777777" w:rsidR="000442F6" w:rsidRPr="00C00FD8" w:rsidRDefault="000442F6" w:rsidP="000442F6">
            <w:pPr>
              <w:pStyle w:val="affffff"/>
              <w:ind w:left="617" w:hanging="405"/>
              <w:rPr>
                <w:rFonts w:asciiTheme="minorEastAsia" w:hAnsiTheme="minorEastAsia"/>
                <w:lang w:eastAsia="zh-CN"/>
              </w:rPr>
            </w:pPr>
            <w:r w:rsidRPr="00C00FD8">
              <w:rPr>
                <w:rFonts w:asciiTheme="minorEastAsia" w:hAnsiTheme="minorEastAsia"/>
                <w:lang w:eastAsia="zh-CN"/>
              </w:rPr>
              <w:t>（２）数量</w:t>
            </w:r>
            <w:r w:rsidRPr="00C00FD8">
              <w:rPr>
                <w:rFonts w:asciiTheme="minorEastAsia" w:hAnsiTheme="minorEastAsia" w:hint="eastAsia"/>
              </w:rPr>
              <w:t>（いずれも提案による）</w:t>
            </w:r>
            <w:r w:rsidRPr="00C00FD8">
              <w:rPr>
                <w:rFonts w:asciiTheme="minorEastAsia" w:hAnsiTheme="minorEastAsia"/>
                <w:lang w:eastAsia="zh-CN"/>
              </w:rPr>
              <w:tab/>
              <w:t>合計[ ]面</w:t>
            </w:r>
          </w:p>
          <w:p w14:paraId="0ABC2EA0"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400V</w:t>
            </w:r>
            <w:r w:rsidRPr="00C00FD8">
              <w:rPr>
                <w:rFonts w:asciiTheme="minorEastAsia" w:hAnsiTheme="minorEastAsia" w:hint="eastAsia"/>
              </w:rPr>
              <w:t>級</w:t>
            </w:r>
            <w:r w:rsidRPr="00C00FD8">
              <w:rPr>
                <w:rFonts w:asciiTheme="minorEastAsia" w:hAnsiTheme="minorEastAsia"/>
              </w:rPr>
              <w:t>用動力主幹盤</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 xml:space="preserve">　　</w:t>
            </w:r>
            <w:r w:rsidRPr="00C00FD8">
              <w:rPr>
                <w:rFonts w:asciiTheme="minorEastAsia" w:hAnsiTheme="minorEastAsia"/>
              </w:rPr>
              <w:t>[ ]面</w:t>
            </w:r>
          </w:p>
          <w:p w14:paraId="70555D9B"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200V</w:t>
            </w:r>
            <w:r w:rsidRPr="00C00FD8">
              <w:rPr>
                <w:rFonts w:asciiTheme="minorEastAsia" w:hAnsiTheme="minorEastAsia" w:hint="eastAsia"/>
              </w:rPr>
              <w:t>級</w:t>
            </w:r>
            <w:r w:rsidRPr="00C00FD8">
              <w:rPr>
                <w:rFonts w:asciiTheme="minorEastAsia" w:hAnsiTheme="minorEastAsia"/>
              </w:rPr>
              <w:t>用動力主幹盤</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 xml:space="preserve">　　</w:t>
            </w:r>
            <w:r w:rsidRPr="00C00FD8">
              <w:rPr>
                <w:rFonts w:asciiTheme="minorEastAsia" w:hAnsiTheme="minorEastAsia"/>
              </w:rPr>
              <w:t>[ ]面</w:t>
            </w:r>
          </w:p>
          <w:p w14:paraId="15F4E6F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照明用単相主幹盤</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 xml:space="preserve">　　</w:t>
            </w:r>
            <w:r w:rsidRPr="00C00FD8">
              <w:rPr>
                <w:rFonts w:asciiTheme="minorEastAsia" w:hAnsiTheme="minorEastAsia"/>
              </w:rPr>
              <w:t>[ ]面</w:t>
            </w:r>
          </w:p>
          <w:p w14:paraId="6F4D5BAF"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w:t>
            </w:r>
            <w:r w:rsidRPr="00C00FD8">
              <w:rPr>
                <w:rFonts w:asciiTheme="minorEastAsia" w:hAnsiTheme="minorEastAsia"/>
              </w:rPr>
              <w:t>非常用電源盤</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 xml:space="preserve">　　</w:t>
            </w:r>
            <w:r w:rsidRPr="00C00FD8">
              <w:rPr>
                <w:rFonts w:asciiTheme="minorEastAsia" w:hAnsiTheme="minorEastAsia"/>
              </w:rPr>
              <w:t>[ ]面</w:t>
            </w:r>
          </w:p>
          <w:p w14:paraId="05C32D22"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w:t>
            </w:r>
            <w:r w:rsidRPr="00C00FD8">
              <w:rPr>
                <w:rFonts w:asciiTheme="minorEastAsia" w:hAnsiTheme="minorEastAsia"/>
              </w:rPr>
              <w:t>その他の配電盤</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 xml:space="preserve">　　</w:t>
            </w:r>
            <w:r w:rsidRPr="00C00FD8">
              <w:rPr>
                <w:rFonts w:asciiTheme="minorEastAsia" w:hAnsiTheme="minorEastAsia"/>
              </w:rPr>
              <w:t>[ ]面</w:t>
            </w:r>
            <w:r w:rsidRPr="00C00FD8">
              <w:rPr>
                <w:rFonts w:asciiTheme="minorEastAsia" w:hAnsiTheme="minorEastAsia" w:hint="eastAsia"/>
              </w:rPr>
              <w:t xml:space="preserve"> </w:t>
            </w:r>
          </w:p>
          <w:p w14:paraId="2BA71BD6"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rPr>
              <w:lastRenderedPageBreak/>
              <w:t>（</w:t>
            </w:r>
            <w:r w:rsidRPr="00C00FD8">
              <w:rPr>
                <w:rFonts w:asciiTheme="minorEastAsia" w:hAnsiTheme="minorEastAsia" w:hint="eastAsia"/>
              </w:rPr>
              <w:t>３</w:t>
            </w:r>
            <w:r w:rsidRPr="00C00FD8">
              <w:rPr>
                <w:rFonts w:asciiTheme="minorEastAsia" w:hAnsiTheme="minorEastAsia"/>
              </w:rPr>
              <w:t>）</w:t>
            </w:r>
            <w:r w:rsidRPr="00C00FD8">
              <w:rPr>
                <w:rFonts w:asciiTheme="minorEastAsia" w:hAnsiTheme="minorEastAsia" w:hint="eastAsia"/>
              </w:rPr>
              <w:t>特記事項</w:t>
            </w:r>
          </w:p>
          <w:p w14:paraId="44E3BA3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１）統括（一元）管理・機能分散制御方式を基本に置いて計画すること。</w:t>
            </w:r>
          </w:p>
          <w:p w14:paraId="6F6B5872"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２）地絡事故を他負荷またはフィーダーに波及させないこと。</w:t>
            </w:r>
          </w:p>
          <w:p w14:paraId="546B1F60" w14:textId="4CB5B77F"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３）漏電による遮断は原則末端で行うこと。</w:t>
            </w:r>
          </w:p>
        </w:tc>
        <w:tc>
          <w:tcPr>
            <w:tcW w:w="10036" w:type="dxa"/>
          </w:tcPr>
          <w:p w14:paraId="2C9F8CE7" w14:textId="77777777" w:rsidR="000442F6" w:rsidRDefault="000442F6" w:rsidP="000442F6"/>
        </w:tc>
        <w:tc>
          <w:tcPr>
            <w:tcW w:w="907" w:type="dxa"/>
          </w:tcPr>
          <w:p w14:paraId="7FED4A63" w14:textId="77777777" w:rsidR="000442F6" w:rsidRDefault="000442F6" w:rsidP="000442F6"/>
        </w:tc>
      </w:tr>
      <w:tr w:rsidR="000442F6" w14:paraId="53258CBA" w14:textId="77777777" w:rsidTr="003A240E">
        <w:tc>
          <w:tcPr>
            <w:tcW w:w="10036" w:type="dxa"/>
          </w:tcPr>
          <w:p w14:paraId="3A625EF8" w14:textId="77777777" w:rsidR="000442F6" w:rsidRPr="00C00FD8" w:rsidRDefault="000442F6" w:rsidP="000442F6">
            <w:pPr>
              <w:pStyle w:val="afffffb"/>
              <w:ind w:left="414" w:hanging="202"/>
              <w:rPr>
                <w:rFonts w:asciiTheme="minorEastAsia" w:hAnsiTheme="minorEastAsia"/>
              </w:rPr>
            </w:pPr>
            <w:r w:rsidRPr="00C00FD8">
              <w:rPr>
                <w:rFonts w:asciiTheme="minorEastAsia" w:hAnsiTheme="minorEastAsia" w:hint="eastAsia"/>
              </w:rPr>
              <w:t>７．動力設備</w:t>
            </w:r>
          </w:p>
          <w:p w14:paraId="6AE21B3F" w14:textId="77777777" w:rsidR="000442F6" w:rsidRPr="00C00FD8" w:rsidRDefault="000442F6" w:rsidP="000442F6">
            <w:pPr>
              <w:pStyle w:val="afffffd"/>
              <w:ind w:firstLine="202"/>
              <w:rPr>
                <w:rFonts w:asciiTheme="minorEastAsia" w:hAnsiTheme="minorEastAsia"/>
              </w:rPr>
            </w:pPr>
            <w:r w:rsidRPr="00C00FD8">
              <w:rPr>
                <w:rFonts w:asciiTheme="minorEastAsia" w:hAnsiTheme="minorEastAsia" w:hint="eastAsia"/>
              </w:rPr>
              <w:t>本設備は、制御盤、監視盤、操作盤から構成され、運転、監視及び制御が確実に行えるものとし、遠隔操作方式を原則とするが、現場にて単独操作も出来る方式とすること。</w:t>
            </w:r>
          </w:p>
          <w:p w14:paraId="7F3C20D7" w14:textId="77777777" w:rsidR="000442F6" w:rsidRPr="00C00FD8" w:rsidRDefault="000442F6" w:rsidP="000442F6">
            <w:pPr>
              <w:pStyle w:val="afffffd"/>
              <w:ind w:firstLine="202"/>
              <w:rPr>
                <w:rFonts w:asciiTheme="minorEastAsia" w:hAnsiTheme="minorEastAsia"/>
              </w:rPr>
            </w:pPr>
            <w:r w:rsidRPr="00C00FD8">
              <w:rPr>
                <w:rFonts w:asciiTheme="minorEastAsia" w:hAnsiTheme="minorEastAsia" w:hint="eastAsia"/>
              </w:rPr>
              <w:t>系統への落雷や各種サージまたはフリッカ等によって瞬時電圧低下が起きた場合、施設の運転継続に必要な機器は、電圧復旧後に運転を自動立上げ等して運転継続できるようにすること。</w:t>
            </w:r>
          </w:p>
          <w:p w14:paraId="40C4DA1B"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（１）インバータ制御盤</w:t>
            </w:r>
          </w:p>
          <w:p w14:paraId="5AF01D5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１）形式</w:t>
            </w:r>
            <w:r w:rsidRPr="00C00FD8">
              <w:rPr>
                <w:rFonts w:asciiTheme="minorEastAsia" w:hAnsiTheme="minorEastAsia"/>
              </w:rPr>
              <w:tab/>
            </w:r>
            <w:r w:rsidRPr="00C00FD8">
              <w:rPr>
                <w:rFonts w:asciiTheme="minorEastAsia" w:hAnsiTheme="minorEastAsia"/>
              </w:rPr>
              <w:tab/>
              <w:t>鋼板製屋内閉鎖垂直自立形</w:t>
            </w:r>
          </w:p>
          <w:p w14:paraId="48A28326"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w:t>
            </w:r>
            <w:r w:rsidRPr="00C00FD8">
              <w:rPr>
                <w:rFonts w:asciiTheme="minorEastAsia" w:hAnsiTheme="minorEastAsia" w:hint="eastAsia"/>
              </w:rPr>
              <w:t>制御方式</w:t>
            </w:r>
            <w:r w:rsidRPr="00C00FD8">
              <w:rPr>
                <w:rFonts w:asciiTheme="minorEastAsia" w:hAnsiTheme="minorEastAsia"/>
              </w:rPr>
              <w:tab/>
            </w:r>
            <w:r w:rsidRPr="00C00FD8">
              <w:rPr>
                <w:rFonts w:asciiTheme="minorEastAsia" w:hAnsiTheme="minorEastAsia" w:hint="eastAsia"/>
              </w:rPr>
              <w:t>インバータ制御方式</w:t>
            </w:r>
          </w:p>
          <w:p w14:paraId="1D8E1BE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）特記事項</w:t>
            </w:r>
          </w:p>
          <w:p w14:paraId="6FD13140"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 xml:space="preserve">① </w:t>
            </w:r>
            <w:r w:rsidRPr="00C00FD8">
              <w:rPr>
                <w:rFonts w:asciiTheme="minorEastAsia" w:hAnsiTheme="minorEastAsia" w:hint="eastAsia"/>
              </w:rPr>
              <w:t>盤を設置する室は粉じん対策を考慮すること。</w:t>
            </w:r>
          </w:p>
          <w:p w14:paraId="475B574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 xml:space="preserve">② </w:t>
            </w:r>
            <w:r w:rsidRPr="00C00FD8">
              <w:rPr>
                <w:rFonts w:asciiTheme="minorEastAsia" w:hAnsiTheme="minorEastAsia" w:hint="eastAsia"/>
              </w:rPr>
              <w:t>瞬停時のインバータトリップを防止すること。</w:t>
            </w:r>
          </w:p>
          <w:p w14:paraId="162F9EA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 xml:space="preserve">③ </w:t>
            </w:r>
            <w:r w:rsidRPr="00C00FD8">
              <w:rPr>
                <w:rFonts w:asciiTheme="minorEastAsia" w:hAnsiTheme="minorEastAsia" w:hint="eastAsia"/>
              </w:rPr>
              <w:t>停電からの復電時に直ちにインバータ運転が可能なものとすること。</w:t>
            </w:r>
          </w:p>
          <w:p w14:paraId="3BE62311"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（２）低圧動力制御盤</w:t>
            </w:r>
          </w:p>
          <w:p w14:paraId="06DC1813"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rPr>
              <w:tab/>
              <w:t>鋼板製屋内閉鎖垂直自立形またはコントロールセンタ</w:t>
            </w:r>
          </w:p>
          <w:p w14:paraId="44943CA9"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２）</w:t>
            </w:r>
            <w:r w:rsidRPr="00C00FD8">
              <w:rPr>
                <w:rFonts w:asciiTheme="minorEastAsia" w:hAnsiTheme="minorEastAsia"/>
                <w:lang w:eastAsia="zh-CN"/>
              </w:rPr>
              <w:t>数量</w:t>
            </w:r>
            <w:r w:rsidRPr="00C00FD8">
              <w:rPr>
                <w:rFonts w:asciiTheme="minorEastAsia" w:hAnsiTheme="minorEastAsia" w:hint="eastAsia"/>
              </w:rPr>
              <w:t>（いずれも提案による）</w:t>
            </w:r>
            <w:r w:rsidRPr="00C00FD8">
              <w:rPr>
                <w:rFonts w:asciiTheme="minorEastAsia" w:hAnsiTheme="minorEastAsia"/>
                <w:lang w:eastAsia="zh-CN"/>
              </w:rPr>
              <w:tab/>
              <w:t>合計[ ]面</w:t>
            </w:r>
          </w:p>
          <w:p w14:paraId="05E7FC3C"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cs="ＭＳ 明朝" w:hint="eastAsia"/>
                <w:lang w:eastAsia="zh-CN"/>
              </w:rPr>
              <w:t>①</w:t>
            </w:r>
            <w:r w:rsidRPr="00C00FD8">
              <w:rPr>
                <w:rFonts w:asciiTheme="minorEastAsia" w:hAnsiTheme="minorEastAsia"/>
                <w:lang w:eastAsia="zh-CN"/>
              </w:rPr>
              <w:t xml:space="preserve"> 炉用動力制御盤</w:t>
            </w:r>
            <w:r w:rsidRPr="00C00FD8">
              <w:rPr>
                <w:rFonts w:asciiTheme="minorEastAsia" w:hAnsiTheme="minorEastAsia"/>
                <w:lang w:eastAsia="zh-CN"/>
              </w:rPr>
              <w:tab/>
            </w:r>
            <w:r w:rsidRPr="00C00FD8">
              <w:rPr>
                <w:rFonts w:asciiTheme="minorEastAsia" w:hAnsiTheme="minorEastAsia"/>
                <w:lang w:eastAsia="zh-CN"/>
              </w:rPr>
              <w:tab/>
            </w:r>
            <w:r w:rsidRPr="00C00FD8">
              <w:rPr>
                <w:rFonts w:asciiTheme="minorEastAsia" w:hAnsiTheme="minorEastAsia" w:hint="eastAsia"/>
              </w:rPr>
              <w:t xml:space="preserve">　　</w:t>
            </w:r>
            <w:r w:rsidRPr="00C00FD8">
              <w:rPr>
                <w:rFonts w:asciiTheme="minorEastAsia" w:hAnsiTheme="minorEastAsia"/>
                <w:lang w:eastAsia="zh-CN"/>
              </w:rPr>
              <w:t>[ ]面</w:t>
            </w:r>
          </w:p>
          <w:p w14:paraId="2FC43F4C"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rPr>
              <w:t xml:space="preserve"> 共通動力制御盤</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 xml:space="preserve">　　</w:t>
            </w:r>
            <w:r w:rsidRPr="00C00FD8">
              <w:rPr>
                <w:rFonts w:asciiTheme="minorEastAsia" w:hAnsiTheme="minorEastAsia"/>
              </w:rPr>
              <w:t>[ ]面</w:t>
            </w:r>
          </w:p>
          <w:p w14:paraId="16BD149D"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③</w:t>
            </w:r>
            <w:r w:rsidRPr="00C00FD8">
              <w:rPr>
                <w:rFonts w:asciiTheme="minorEastAsia" w:hAnsiTheme="minorEastAsia"/>
              </w:rPr>
              <w:t xml:space="preserve"> 非常用動力制御盤</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 xml:space="preserve">　　</w:t>
            </w:r>
            <w:r w:rsidRPr="00C00FD8">
              <w:rPr>
                <w:rFonts w:asciiTheme="minorEastAsia" w:hAnsiTheme="minorEastAsia"/>
              </w:rPr>
              <w:t>[ ]面</w:t>
            </w:r>
          </w:p>
          <w:p w14:paraId="6ECC81E1"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④</w:t>
            </w:r>
            <w:r w:rsidRPr="00C00FD8">
              <w:rPr>
                <w:rFonts w:asciiTheme="minorEastAsia" w:hAnsiTheme="minorEastAsia"/>
              </w:rPr>
              <w:t xml:space="preserve"> その他必要なもの</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 xml:space="preserve">　　</w:t>
            </w:r>
            <w:r w:rsidRPr="00C00FD8">
              <w:rPr>
                <w:rFonts w:asciiTheme="minorEastAsia" w:hAnsiTheme="minorEastAsia"/>
              </w:rPr>
              <w:t>[ ]面</w:t>
            </w:r>
          </w:p>
          <w:p w14:paraId="369F9371"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特記事項</w:t>
            </w:r>
          </w:p>
          <w:p w14:paraId="22E835E3"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cs="ＭＳ 明朝"/>
              </w:rPr>
              <w:t xml:space="preserve"> </w:t>
            </w:r>
            <w:r w:rsidRPr="00C00FD8">
              <w:rPr>
                <w:rFonts w:asciiTheme="minorEastAsia" w:hAnsiTheme="minorEastAsia"/>
              </w:rPr>
              <w:t>炉用動力、共通動力、保安動力、非常用動力、その他動力ごとに適切なブロックに分けるものとすること。</w:t>
            </w:r>
          </w:p>
          <w:p w14:paraId="4168052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cs="ＭＳ 明朝"/>
              </w:rPr>
              <w:t xml:space="preserve"> </w:t>
            </w:r>
            <w:r w:rsidRPr="00C00FD8">
              <w:rPr>
                <w:rFonts w:asciiTheme="minorEastAsia" w:hAnsiTheme="minorEastAsia"/>
              </w:rPr>
              <w:t>盤内は、母線等に直接触れないよう保護すること。</w:t>
            </w:r>
          </w:p>
          <w:p w14:paraId="4E9A922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本設備の動力機器の制御は、主としてシーケンス制御盤で行うこと。</w:t>
            </w:r>
          </w:p>
          <w:p w14:paraId="1AE55B4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電力の瞬停により、炉の稼働に支障をきたすことがないように、必要に応じて瞬停対策電磁接触器を使用すること。</w:t>
            </w:r>
          </w:p>
          <w:p w14:paraId="6BEB715B"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コントロールセンタには、盤面有効面積の５</w:t>
            </w:r>
            <w:r w:rsidRPr="00C00FD8">
              <w:rPr>
                <w:rFonts w:asciiTheme="minorEastAsia" w:hAnsiTheme="minorEastAsia" w:hint="eastAsia"/>
              </w:rPr>
              <w:t>％</w:t>
            </w:r>
            <w:r w:rsidRPr="00C00FD8">
              <w:rPr>
                <w:rFonts w:asciiTheme="minorEastAsia" w:hAnsiTheme="minorEastAsia"/>
              </w:rPr>
              <w:t>以上の予備ユニットを設置すること。</w:t>
            </w:r>
          </w:p>
          <w:p w14:paraId="4268A399"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⑥</w:t>
            </w:r>
            <w:r w:rsidRPr="00C00FD8">
              <w:rPr>
                <w:rFonts w:asciiTheme="minorEastAsia" w:hAnsiTheme="minorEastAsia"/>
              </w:rPr>
              <w:t xml:space="preserve"> VVVF制御を行う負荷設備等については、高調波抑制対策を行うこと。なお、インバータ盤は、原則として炉室等の現場には配置しない計画とすること。</w:t>
            </w:r>
          </w:p>
          <w:p w14:paraId="43590205"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（３）現場制御盤</w:t>
            </w:r>
          </w:p>
          <w:p w14:paraId="48AF40B3"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１）形式</w:t>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p>
          <w:p w14:paraId="0651E66D"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rPr>
              <w:t>２</w:t>
            </w:r>
            <w:r w:rsidRPr="00C00FD8">
              <w:rPr>
                <w:rFonts w:asciiTheme="minorEastAsia" w:hAnsiTheme="minorEastAsia" w:hint="eastAsia"/>
                <w:lang w:eastAsia="zh-CN"/>
              </w:rPr>
              <w:t>）主要取付機器</w:t>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0F019D72"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（４）現場操作盤</w:t>
            </w:r>
          </w:p>
          <w:p w14:paraId="4C01DA9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１）形式</w:t>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p>
          <w:p w14:paraId="7E2B5A7F"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rPr>
              <w:t>２</w:t>
            </w:r>
            <w:r w:rsidRPr="00C00FD8">
              <w:rPr>
                <w:rFonts w:asciiTheme="minorEastAsia" w:hAnsiTheme="minorEastAsia" w:hint="eastAsia"/>
                <w:lang w:eastAsia="zh-CN"/>
              </w:rPr>
              <w:t>）主要取付機器</w:t>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603BA834"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lastRenderedPageBreak/>
              <w:t>（５）電動機</w:t>
            </w:r>
          </w:p>
          <w:p w14:paraId="6BB0CCA6"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）種類</w:t>
            </w:r>
          </w:p>
          <w:p w14:paraId="78A7DC82" w14:textId="77777777" w:rsidR="000442F6" w:rsidRPr="00C00FD8" w:rsidRDefault="000442F6" w:rsidP="000442F6">
            <w:pPr>
              <w:pStyle w:val="affffff8"/>
              <w:ind w:firstLine="202"/>
              <w:rPr>
                <w:rFonts w:asciiTheme="minorEastAsia" w:hAnsiTheme="minorEastAsia"/>
              </w:rPr>
            </w:pPr>
            <w:r w:rsidRPr="00C00FD8">
              <w:rPr>
                <w:rFonts w:asciiTheme="minorEastAsia" w:hAnsiTheme="minorEastAsia" w:hint="eastAsia"/>
              </w:rPr>
              <w:t>電動機の種類は、主としてかご型三相誘導電動機で全閉外扇形とし、その形式は下記適用規格に準拠し、使用箇所に対応したものとすること。また、「エネルギーの使用の合理化等に関する法律」等に基づくトップランナーモーターを採用すること。</w:t>
            </w:r>
          </w:p>
          <w:p w14:paraId="5AC3701F"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JIS C 4034：回転電気機械通則</w:t>
            </w:r>
          </w:p>
          <w:p w14:paraId="16B129B5"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JIS C 4210：一般用低圧三相かご型誘導電動機</w:t>
            </w:r>
          </w:p>
          <w:p w14:paraId="2599D36E"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JEC 2137</w:t>
            </w:r>
            <w:r w:rsidRPr="00C00FD8">
              <w:rPr>
                <w:rFonts w:asciiTheme="minorEastAsia" w:hAnsiTheme="minorEastAsia" w:hint="eastAsia"/>
              </w:rPr>
              <w:t xml:space="preserve">　</w:t>
            </w:r>
            <w:r w:rsidRPr="00C00FD8">
              <w:rPr>
                <w:rFonts w:asciiTheme="minorEastAsia" w:hAnsiTheme="minorEastAsia"/>
              </w:rPr>
              <w:t>：誘導機</w:t>
            </w:r>
          </w:p>
          <w:p w14:paraId="1950F22A"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JEM 1202</w:t>
            </w:r>
            <w:r w:rsidRPr="00C00FD8">
              <w:rPr>
                <w:rFonts w:asciiTheme="minorEastAsia" w:hAnsiTheme="minorEastAsia" w:hint="eastAsia"/>
              </w:rPr>
              <w:t xml:space="preserve">　</w:t>
            </w:r>
            <w:r w:rsidRPr="00C00FD8">
              <w:rPr>
                <w:rFonts w:asciiTheme="minorEastAsia" w:hAnsiTheme="minorEastAsia"/>
              </w:rPr>
              <w:t>：クレーン用全閉巻型巻線型低圧三相誘導電動機</w:t>
            </w:r>
          </w:p>
          <w:p w14:paraId="5166E882"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）電動機の始動方法</w:t>
            </w:r>
          </w:p>
          <w:p w14:paraId="73F2A65B" w14:textId="77777777" w:rsidR="000442F6" w:rsidRPr="00C00FD8" w:rsidRDefault="000442F6" w:rsidP="000442F6">
            <w:pPr>
              <w:pStyle w:val="affffff8"/>
              <w:ind w:firstLine="202"/>
              <w:rPr>
                <w:rFonts w:asciiTheme="minorEastAsia" w:hAnsiTheme="minorEastAsia"/>
              </w:rPr>
            </w:pPr>
            <w:r w:rsidRPr="00C00FD8">
              <w:rPr>
                <w:rFonts w:asciiTheme="minorEastAsia" w:hAnsiTheme="minorEastAsia" w:hint="eastAsia"/>
              </w:rPr>
              <w:t>始動時の電源への影響を十分考慮して決定すること。</w:t>
            </w:r>
          </w:p>
          <w:p w14:paraId="3EE4D6D0"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３）</w:t>
            </w:r>
            <w:r w:rsidRPr="00C00FD8">
              <w:rPr>
                <w:rFonts w:asciiTheme="minorEastAsia" w:hAnsiTheme="minorEastAsia" w:hint="eastAsia"/>
              </w:rPr>
              <w:t>保護規格</w:t>
            </w:r>
          </w:p>
          <w:p w14:paraId="6C11B6D0" w14:textId="77777777" w:rsidR="000442F6" w:rsidRPr="00C00FD8" w:rsidRDefault="000442F6" w:rsidP="000442F6">
            <w:pPr>
              <w:pStyle w:val="affffff8"/>
              <w:ind w:firstLine="202"/>
              <w:rPr>
                <w:rFonts w:asciiTheme="minorEastAsia" w:hAnsiTheme="minorEastAsia"/>
              </w:rPr>
            </w:pPr>
            <w:r w:rsidRPr="00C00FD8">
              <w:rPr>
                <w:rFonts w:asciiTheme="minorEastAsia" w:hAnsiTheme="minorEastAsia" w:hint="eastAsia"/>
              </w:rPr>
              <w:t>電動機は使用場所に応じた保護規格（</w:t>
            </w:r>
            <w:r w:rsidRPr="00C00FD8">
              <w:rPr>
                <w:rFonts w:asciiTheme="minorEastAsia" w:hAnsiTheme="minorEastAsia"/>
              </w:rPr>
              <w:t>IPXX）を併記すること</w:t>
            </w:r>
            <w:r w:rsidRPr="00C00FD8">
              <w:rPr>
                <w:rFonts w:asciiTheme="minorEastAsia" w:hAnsiTheme="minorEastAsia" w:hint="eastAsia"/>
              </w:rPr>
              <w:t>。</w:t>
            </w:r>
          </w:p>
          <w:p w14:paraId="7E9F2DD0"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（６）ケーブル工事</w:t>
            </w:r>
          </w:p>
          <w:p w14:paraId="3BAD8644"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１）配線・配管工事</w:t>
            </w:r>
          </w:p>
          <w:p w14:paraId="0B04A25E" w14:textId="77777777" w:rsidR="000442F6" w:rsidRPr="00C00FD8" w:rsidRDefault="000442F6" w:rsidP="000442F6">
            <w:pPr>
              <w:pStyle w:val="affffff8"/>
              <w:ind w:firstLine="202"/>
              <w:rPr>
                <w:rFonts w:asciiTheme="minorEastAsia" w:hAnsiTheme="minorEastAsia"/>
              </w:rPr>
            </w:pPr>
            <w:r w:rsidRPr="00C00FD8">
              <w:rPr>
                <w:rFonts w:asciiTheme="minorEastAsia" w:hAnsiTheme="minorEastAsia" w:hint="eastAsia"/>
              </w:rPr>
              <w:t>制御用配線は、将来考えられる増設や非常時を十分に考慮し、</w:t>
            </w:r>
            <w:r w:rsidRPr="00C00FD8">
              <w:rPr>
                <w:rFonts w:asciiTheme="minorEastAsia" w:hAnsiTheme="minorEastAsia"/>
              </w:rPr>
              <w:t>10%程度以上の予備を考慮すること</w:t>
            </w:r>
            <w:r w:rsidRPr="00C00FD8">
              <w:rPr>
                <w:rFonts w:asciiTheme="minorEastAsia" w:hAnsiTheme="minorEastAsia" w:hint="eastAsia"/>
              </w:rPr>
              <w:t>。</w:t>
            </w:r>
            <w:r w:rsidRPr="00C00FD8">
              <w:rPr>
                <w:rFonts w:asciiTheme="minorEastAsia" w:hAnsiTheme="minorEastAsia"/>
              </w:rPr>
              <w:t>また、予備配管も考慮すること。</w:t>
            </w:r>
          </w:p>
          <w:p w14:paraId="4BD5A473"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２）工事方法</w:t>
            </w:r>
          </w:p>
          <w:p w14:paraId="5E12A15F" w14:textId="77777777" w:rsidR="000442F6" w:rsidRPr="00C00FD8" w:rsidRDefault="000442F6" w:rsidP="000442F6">
            <w:pPr>
              <w:pStyle w:val="affffff8"/>
              <w:ind w:firstLine="202"/>
              <w:rPr>
                <w:rFonts w:asciiTheme="minorEastAsia" w:hAnsiTheme="minorEastAsia"/>
              </w:rPr>
            </w:pPr>
            <w:r w:rsidRPr="00C00FD8">
              <w:rPr>
                <w:rFonts w:asciiTheme="minorEastAsia" w:hAnsiTheme="minorEastAsia" w:hint="eastAsia"/>
              </w:rPr>
              <w:t>各敷地条件に対応した適切な工事方法とすること。</w:t>
            </w:r>
          </w:p>
          <w:p w14:paraId="0BC5B24D"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３）接地工事</w:t>
            </w:r>
          </w:p>
          <w:p w14:paraId="3A55DFF5" w14:textId="77777777" w:rsidR="000442F6" w:rsidRPr="00C00FD8" w:rsidRDefault="000442F6" w:rsidP="000442F6">
            <w:pPr>
              <w:pStyle w:val="affffff8"/>
              <w:ind w:firstLine="202"/>
              <w:rPr>
                <w:rFonts w:asciiTheme="minorEastAsia" w:hAnsiTheme="minorEastAsia"/>
              </w:rPr>
            </w:pPr>
            <w:r w:rsidRPr="00C00FD8">
              <w:rPr>
                <w:rFonts w:asciiTheme="minorEastAsia" w:hAnsiTheme="minorEastAsia" w:hint="eastAsia"/>
              </w:rPr>
              <w:t>接地工事は、電気設備に関する技術基準を定める省令並びに電気設備技術基準の解釈等に準拠し、Ａ</w:t>
            </w:r>
            <w:r w:rsidRPr="00C00FD8">
              <w:rPr>
                <w:rFonts w:asciiTheme="minorEastAsia" w:hAnsiTheme="minorEastAsia"/>
              </w:rPr>
              <w:t>種、</w:t>
            </w:r>
            <w:r w:rsidRPr="00C00FD8">
              <w:rPr>
                <w:rFonts w:asciiTheme="minorEastAsia" w:hAnsiTheme="minorEastAsia" w:hint="eastAsia"/>
              </w:rPr>
              <w:t>Ｂ</w:t>
            </w:r>
            <w:r w:rsidRPr="00C00FD8">
              <w:rPr>
                <w:rFonts w:asciiTheme="minorEastAsia" w:hAnsiTheme="minorEastAsia"/>
              </w:rPr>
              <w:t>種、</w:t>
            </w:r>
            <w:r w:rsidRPr="00C00FD8">
              <w:rPr>
                <w:rFonts w:asciiTheme="minorEastAsia" w:hAnsiTheme="minorEastAsia" w:hint="eastAsia"/>
              </w:rPr>
              <w:t>Ｃ</w:t>
            </w:r>
            <w:r w:rsidRPr="00C00FD8">
              <w:rPr>
                <w:rFonts w:asciiTheme="minorEastAsia" w:hAnsiTheme="minorEastAsia"/>
              </w:rPr>
              <w:t>種、</w:t>
            </w:r>
            <w:r w:rsidRPr="00C00FD8">
              <w:rPr>
                <w:rFonts w:asciiTheme="minorEastAsia" w:hAnsiTheme="minorEastAsia" w:hint="eastAsia"/>
              </w:rPr>
              <w:t>Ｄ</w:t>
            </w:r>
            <w:r w:rsidRPr="00C00FD8">
              <w:rPr>
                <w:rFonts w:asciiTheme="minorEastAsia" w:hAnsiTheme="minorEastAsia"/>
              </w:rPr>
              <w:t>種接地工事等の接地目的に対応した適切な工事方法とすること。なお、インバータ</w:t>
            </w:r>
            <w:r w:rsidRPr="00C00FD8">
              <w:rPr>
                <w:rFonts w:asciiTheme="minorEastAsia" w:hAnsiTheme="minorEastAsia" w:hint="eastAsia"/>
              </w:rPr>
              <w:t>機器、漏電遮断器に接続される機器、アレスタ、</w:t>
            </w:r>
            <w:r w:rsidRPr="00C00FD8">
              <w:rPr>
                <w:rFonts w:asciiTheme="minorEastAsia" w:hAnsiTheme="minorEastAsia"/>
              </w:rPr>
              <w:t>計装</w:t>
            </w:r>
            <w:r w:rsidRPr="00C00FD8">
              <w:rPr>
                <w:rFonts w:asciiTheme="minorEastAsia" w:hAnsiTheme="minorEastAsia" w:hint="eastAsia"/>
              </w:rPr>
              <w:t>類の接地には十分注意すること。</w:t>
            </w:r>
          </w:p>
          <w:p w14:paraId="0B7D8563"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４）地域振興施設への電力配線</w:t>
            </w:r>
          </w:p>
          <w:p w14:paraId="6972D019" w14:textId="77777777" w:rsidR="000442F6" w:rsidRPr="00C00FD8" w:rsidRDefault="000442F6" w:rsidP="000442F6">
            <w:pPr>
              <w:pStyle w:val="affffff8"/>
              <w:ind w:firstLine="202"/>
              <w:rPr>
                <w:rFonts w:asciiTheme="minorEastAsia" w:hAnsiTheme="minorEastAsia"/>
              </w:rPr>
            </w:pPr>
            <w:r w:rsidRPr="00C00FD8">
              <w:rPr>
                <w:rFonts w:asciiTheme="minorEastAsia" w:hAnsiTheme="minorEastAsia" w:hint="eastAsia"/>
              </w:rPr>
              <w:t>構内の電力配線は景観を踏まえた敷設とする。また、計画道路</w:t>
            </w:r>
            <w:r w:rsidRPr="00C00FD8">
              <w:rPr>
                <w:rFonts w:asciiTheme="minorEastAsia" w:hAnsiTheme="minorEastAsia"/>
              </w:rPr>
              <w:t>(将来市道)</w:t>
            </w:r>
            <w:r w:rsidRPr="00C00FD8">
              <w:rPr>
                <w:rFonts w:asciiTheme="minorEastAsia" w:hAnsiTheme="minorEastAsia" w:hint="eastAsia"/>
              </w:rPr>
              <w:t>横断部分は地中方式とするため、敷地境界での取合点をこれに対応できるよう敷設すること。</w:t>
            </w:r>
          </w:p>
          <w:p w14:paraId="74A64491"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w:t>
            </w:r>
            <w:r w:rsidRPr="00C00FD8">
              <w:rPr>
                <w:rFonts w:asciiTheme="minorEastAsia" w:hAnsiTheme="minorEastAsia"/>
              </w:rPr>
              <w:t>）</w:t>
            </w:r>
            <w:r w:rsidRPr="00C00FD8">
              <w:rPr>
                <w:rFonts w:asciiTheme="minorEastAsia" w:hAnsiTheme="minorEastAsia" w:hint="eastAsia"/>
              </w:rPr>
              <w:t>推奨</w:t>
            </w:r>
            <w:r w:rsidRPr="00C00FD8">
              <w:rPr>
                <w:rFonts w:asciiTheme="minorEastAsia" w:hAnsiTheme="minorEastAsia"/>
              </w:rPr>
              <w:t>ケーブル</w:t>
            </w:r>
          </w:p>
          <w:p w14:paraId="29A167B0"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高圧用(最高使用電圧6.6kV) EM－CE ケーブル、EM－CET ケーブル</w:t>
            </w:r>
          </w:p>
          <w:p w14:paraId="30138BE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rPr>
              <w:t xml:space="preserve"> 低圧動力用(最高使用電圧600V) EM－CE ケーブル、EM－CET ケーブル</w:t>
            </w:r>
          </w:p>
          <w:p w14:paraId="78EAE2E6"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③</w:t>
            </w:r>
            <w:r w:rsidRPr="00C00FD8">
              <w:rPr>
                <w:rFonts w:asciiTheme="minorEastAsia" w:hAnsiTheme="minorEastAsia"/>
              </w:rPr>
              <w:t xml:space="preserve"> 制御用(最高使用電圧600V) EM－CEE ケーブル、EM－CEES ケーブル</w:t>
            </w:r>
          </w:p>
          <w:p w14:paraId="660F846B"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④</w:t>
            </w:r>
            <w:r w:rsidRPr="00C00FD8">
              <w:rPr>
                <w:rFonts w:asciiTheme="minorEastAsia" w:hAnsiTheme="minorEastAsia"/>
              </w:rPr>
              <w:t xml:space="preserve"> 接地回路他(最高使用電圧600V) EM－ＩE ケーブル</w:t>
            </w:r>
          </w:p>
          <w:p w14:paraId="7C57E83D"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⑤</w:t>
            </w:r>
            <w:r w:rsidRPr="00C00FD8">
              <w:rPr>
                <w:rFonts w:asciiTheme="minorEastAsia" w:hAnsiTheme="minorEastAsia"/>
              </w:rPr>
              <w:t xml:space="preserve"> 高温場所(最高使用電圧600V) 耐熱電線、耐熱ケーブル</w:t>
            </w:r>
          </w:p>
          <w:p w14:paraId="6ECE9C80" w14:textId="39752CEC"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⑥</w:t>
            </w:r>
            <w:r w:rsidRPr="00C00FD8">
              <w:rPr>
                <w:rFonts w:asciiTheme="minorEastAsia" w:hAnsiTheme="minorEastAsia"/>
              </w:rPr>
              <w:t xml:space="preserve"> 消防設備機器(最高使用電圧600V) 耐熱電線、耐熱ケーブル</w:t>
            </w:r>
            <w:r w:rsidRPr="00C00FD8">
              <w:rPr>
                <w:rFonts w:asciiTheme="minorEastAsia" w:hAnsiTheme="minorEastAsia" w:hint="eastAsia"/>
              </w:rPr>
              <w:t>、耐火ケーブル</w:t>
            </w:r>
          </w:p>
        </w:tc>
        <w:tc>
          <w:tcPr>
            <w:tcW w:w="10036" w:type="dxa"/>
          </w:tcPr>
          <w:p w14:paraId="0756DA42" w14:textId="77777777" w:rsidR="000442F6" w:rsidRDefault="000442F6" w:rsidP="000442F6"/>
        </w:tc>
        <w:tc>
          <w:tcPr>
            <w:tcW w:w="907" w:type="dxa"/>
          </w:tcPr>
          <w:p w14:paraId="29FFBDEA" w14:textId="77777777" w:rsidR="000442F6" w:rsidRDefault="000442F6" w:rsidP="000442F6"/>
        </w:tc>
      </w:tr>
      <w:tr w:rsidR="000442F6" w14:paraId="1AA069B8" w14:textId="77777777" w:rsidTr="003A240E">
        <w:tc>
          <w:tcPr>
            <w:tcW w:w="10036" w:type="dxa"/>
          </w:tcPr>
          <w:p w14:paraId="3C2F5247" w14:textId="77777777" w:rsidR="000442F6" w:rsidRPr="006C774E" w:rsidRDefault="000442F6" w:rsidP="000442F6">
            <w:pPr>
              <w:pStyle w:val="afffffb"/>
              <w:ind w:left="414" w:hanging="202"/>
            </w:pPr>
            <w:r>
              <w:rPr>
                <w:rFonts w:hint="eastAsia"/>
              </w:rPr>
              <w:t>８</w:t>
            </w:r>
            <w:r w:rsidRPr="006C774E">
              <w:rPr>
                <w:rFonts w:hint="eastAsia"/>
              </w:rPr>
              <w:t>．タービン発電設備</w:t>
            </w:r>
          </w:p>
          <w:p w14:paraId="6A6E65E0" w14:textId="4F45D401" w:rsidR="000442F6" w:rsidRPr="00C00FD8" w:rsidRDefault="000442F6" w:rsidP="000442F6">
            <w:pPr>
              <w:pStyle w:val="afffffd"/>
              <w:ind w:firstLine="202"/>
            </w:pPr>
            <w:r w:rsidRPr="006C774E">
              <w:rPr>
                <w:rFonts w:hint="eastAsia"/>
              </w:rPr>
              <w:t>「第２章</w:t>
            </w:r>
            <w:r w:rsidRPr="006C774E">
              <w:t xml:space="preserve"> </w:t>
            </w:r>
            <w:r w:rsidRPr="006C774E">
              <w:t>第６節</w:t>
            </w:r>
            <w:r w:rsidRPr="006C774E">
              <w:t xml:space="preserve"> </w:t>
            </w:r>
            <w:r w:rsidRPr="006C774E">
              <w:rPr>
                <w:rFonts w:hint="eastAsia"/>
              </w:rPr>
              <w:t>１．発電設備</w:t>
            </w:r>
            <w:r w:rsidRPr="006C774E">
              <w:t>」による。</w:t>
            </w:r>
          </w:p>
        </w:tc>
        <w:tc>
          <w:tcPr>
            <w:tcW w:w="10036" w:type="dxa"/>
          </w:tcPr>
          <w:p w14:paraId="28473CA9" w14:textId="77777777" w:rsidR="000442F6" w:rsidRDefault="000442F6" w:rsidP="000442F6"/>
        </w:tc>
        <w:tc>
          <w:tcPr>
            <w:tcW w:w="907" w:type="dxa"/>
          </w:tcPr>
          <w:p w14:paraId="4FEEE3A7" w14:textId="77777777" w:rsidR="000442F6" w:rsidRDefault="000442F6" w:rsidP="000442F6"/>
        </w:tc>
      </w:tr>
      <w:tr w:rsidR="000442F6" w14:paraId="33867151" w14:textId="77777777" w:rsidTr="003A240E">
        <w:tc>
          <w:tcPr>
            <w:tcW w:w="10036" w:type="dxa"/>
          </w:tcPr>
          <w:p w14:paraId="2BB58CF5" w14:textId="77777777" w:rsidR="000442F6" w:rsidRPr="00C00FD8" w:rsidRDefault="000442F6" w:rsidP="000442F6">
            <w:pPr>
              <w:pStyle w:val="afffffb"/>
              <w:ind w:left="414" w:hanging="202"/>
              <w:rPr>
                <w:rFonts w:asciiTheme="minorEastAsia" w:hAnsiTheme="minorEastAsia"/>
                <w:lang w:eastAsia="zh-CN"/>
              </w:rPr>
            </w:pPr>
            <w:r w:rsidRPr="00C00FD8">
              <w:rPr>
                <w:rFonts w:asciiTheme="minorEastAsia" w:hAnsiTheme="minorEastAsia" w:hint="eastAsia"/>
              </w:rPr>
              <w:t>９</w:t>
            </w:r>
            <w:r w:rsidRPr="00C00FD8">
              <w:rPr>
                <w:rFonts w:asciiTheme="minorEastAsia" w:hAnsiTheme="minorEastAsia"/>
                <w:lang w:eastAsia="zh-CN"/>
              </w:rPr>
              <w:t>．非常用電源設備</w:t>
            </w:r>
          </w:p>
          <w:p w14:paraId="6EED5550" w14:textId="77777777" w:rsidR="000442F6" w:rsidRPr="00C00FD8" w:rsidRDefault="000442F6" w:rsidP="000442F6">
            <w:pPr>
              <w:pStyle w:val="affffff"/>
              <w:ind w:left="617" w:hanging="405"/>
              <w:rPr>
                <w:rFonts w:asciiTheme="minorEastAsia" w:hAnsiTheme="minorEastAsia"/>
                <w:lang w:eastAsia="zh-CN"/>
              </w:rPr>
            </w:pPr>
            <w:r w:rsidRPr="00C00FD8">
              <w:rPr>
                <w:rFonts w:asciiTheme="minorEastAsia" w:hAnsiTheme="minorEastAsia" w:hint="eastAsia"/>
                <w:lang w:eastAsia="zh-CN"/>
              </w:rPr>
              <w:t>（１）直流電源装置</w:t>
            </w:r>
          </w:p>
          <w:p w14:paraId="21EED4C0"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１）</w:t>
            </w:r>
            <w:r w:rsidRPr="00C00FD8">
              <w:rPr>
                <w:rFonts w:asciiTheme="minorEastAsia" w:hAnsiTheme="minorEastAsia"/>
                <w:lang w:eastAsia="zh-CN"/>
              </w:rPr>
              <w:t>形式</w:t>
            </w:r>
            <w:r w:rsidRPr="00C00FD8">
              <w:rPr>
                <w:rFonts w:asciiTheme="minorEastAsia" w:hAnsiTheme="minorEastAsia"/>
                <w:lang w:eastAsia="zh-CN"/>
              </w:rPr>
              <w:tab/>
            </w:r>
            <w:r w:rsidRPr="00C00FD8">
              <w:rPr>
                <w:rFonts w:asciiTheme="minorEastAsia" w:hAnsiTheme="minorEastAsia"/>
                <w:lang w:eastAsia="zh-CN"/>
              </w:rPr>
              <w:tab/>
            </w:r>
            <w:r w:rsidRPr="00C00FD8">
              <w:rPr>
                <w:rFonts w:asciiTheme="minorEastAsia" w:hAnsiTheme="minorEastAsia" w:hint="eastAsia"/>
              </w:rPr>
              <w:t>[提案による]</w:t>
            </w:r>
          </w:p>
          <w:p w14:paraId="626498CC"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rPr>
              <w:t>２</w:t>
            </w:r>
            <w:r w:rsidRPr="00C00FD8">
              <w:rPr>
                <w:rFonts w:asciiTheme="minorEastAsia" w:hAnsiTheme="minorEastAsia" w:hint="eastAsia"/>
                <w:lang w:eastAsia="zh-CN"/>
              </w:rPr>
              <w:t>）</w:t>
            </w:r>
            <w:r w:rsidRPr="00C00FD8">
              <w:rPr>
                <w:rFonts w:asciiTheme="minorEastAsia" w:hAnsiTheme="minorEastAsia"/>
                <w:lang w:eastAsia="zh-CN"/>
              </w:rPr>
              <w:t>主要項目</w:t>
            </w:r>
          </w:p>
          <w:p w14:paraId="4846BC26"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cs="ＭＳ 明朝" w:hint="eastAsia"/>
                <w:lang w:eastAsia="zh-CN"/>
              </w:rPr>
              <w:lastRenderedPageBreak/>
              <w:t>①</w:t>
            </w:r>
            <w:r w:rsidRPr="00C00FD8">
              <w:rPr>
                <w:rFonts w:asciiTheme="minorEastAsia" w:hAnsiTheme="minorEastAsia"/>
                <w:lang w:eastAsia="zh-CN"/>
              </w:rPr>
              <w:t xml:space="preserve"> </w:t>
            </w:r>
            <w:r w:rsidRPr="00C00FD8">
              <w:rPr>
                <w:rFonts w:asciiTheme="minorEastAsia" w:hAnsiTheme="minorEastAsia" w:hint="eastAsia"/>
                <w:lang w:eastAsia="zh-CN"/>
              </w:rPr>
              <w:t>充電装置</w:t>
            </w:r>
            <w:r w:rsidRPr="00C00FD8">
              <w:rPr>
                <w:rFonts w:asciiTheme="minorEastAsia" w:hAnsiTheme="minorEastAsia"/>
                <w:lang w:eastAsia="zh-CN"/>
              </w:rPr>
              <w:tab/>
            </w:r>
            <w:r w:rsidRPr="00C00FD8">
              <w:rPr>
                <w:rFonts w:asciiTheme="minorEastAsia" w:hAnsiTheme="minorEastAsia" w:hint="eastAsia"/>
              </w:rPr>
              <w:t>[提案による]</w:t>
            </w:r>
          </w:p>
          <w:p w14:paraId="5CACE92D"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rPr>
              <w:t xml:space="preserve"> 入力</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[提案による]</w:t>
            </w:r>
          </w:p>
          <w:p w14:paraId="707A4859"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③</w:t>
            </w:r>
            <w:r w:rsidRPr="00C00FD8">
              <w:rPr>
                <w:rFonts w:asciiTheme="minorEastAsia" w:hAnsiTheme="minorEastAsia"/>
              </w:rPr>
              <w:t xml:space="preserve"> 出力</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[提案による]</w:t>
            </w:r>
          </w:p>
          <w:p w14:paraId="1E3678D8"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④</w:t>
            </w:r>
            <w:r w:rsidRPr="00C00FD8">
              <w:rPr>
                <w:rFonts w:asciiTheme="minorEastAsia" w:hAnsiTheme="minorEastAsia"/>
              </w:rPr>
              <w:t xml:space="preserve"> </w:t>
            </w:r>
            <w:r w:rsidRPr="00C00FD8">
              <w:rPr>
                <w:rFonts w:asciiTheme="minorEastAsia" w:hAnsiTheme="minorEastAsia" w:hint="eastAsia"/>
              </w:rPr>
              <w:t>保持時間</w:t>
            </w:r>
            <w:r w:rsidRPr="00C00FD8">
              <w:rPr>
                <w:rFonts w:asciiTheme="minorEastAsia" w:hAnsiTheme="minorEastAsia"/>
              </w:rPr>
              <w:tab/>
            </w:r>
            <w:r w:rsidRPr="00C00FD8">
              <w:rPr>
                <w:rFonts w:asciiTheme="minorEastAsia" w:hAnsiTheme="minorEastAsia" w:hint="eastAsia"/>
              </w:rPr>
              <w:t>[提案による]</w:t>
            </w:r>
          </w:p>
          <w:p w14:paraId="2AC6A959"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蓄電池</w:t>
            </w:r>
          </w:p>
          <w:p w14:paraId="225B7B9F"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[提案による]</w:t>
            </w:r>
          </w:p>
          <w:p w14:paraId="2AA256C2"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rPr>
              <w:t xml:space="preserve"> 容量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[提案による]</w:t>
            </w:r>
          </w:p>
          <w:p w14:paraId="30E71BB5"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cs="ＭＳ 明朝" w:hint="eastAsia"/>
                <w:lang w:eastAsia="zh-CN"/>
              </w:rPr>
              <w:t>③</w:t>
            </w:r>
            <w:r w:rsidRPr="00C00FD8">
              <w:rPr>
                <w:rFonts w:asciiTheme="minorEastAsia" w:hAnsiTheme="minorEastAsia"/>
                <w:lang w:eastAsia="zh-CN"/>
              </w:rPr>
              <w:t xml:space="preserve"> 数量</w:t>
            </w:r>
            <w:r w:rsidRPr="00C00FD8">
              <w:rPr>
                <w:rFonts w:asciiTheme="minorEastAsia" w:hAnsiTheme="minorEastAsia"/>
                <w:lang w:eastAsia="zh-CN"/>
              </w:rPr>
              <w:tab/>
            </w:r>
            <w:r w:rsidRPr="00C00FD8">
              <w:rPr>
                <w:rFonts w:asciiTheme="minorEastAsia" w:hAnsiTheme="minorEastAsia"/>
                <w:lang w:eastAsia="zh-CN"/>
              </w:rPr>
              <w:tab/>
            </w:r>
            <w:r w:rsidRPr="00C00FD8">
              <w:rPr>
                <w:rFonts w:asciiTheme="minorEastAsia" w:hAnsiTheme="minorEastAsia" w:hint="eastAsia"/>
              </w:rPr>
              <w:t>[提案による]</w:t>
            </w:r>
          </w:p>
          <w:p w14:paraId="2D1EB051"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④</w:t>
            </w:r>
            <w:r w:rsidRPr="00C00FD8">
              <w:rPr>
                <w:rFonts w:asciiTheme="minorEastAsia" w:hAnsiTheme="minorEastAsia"/>
              </w:rPr>
              <w:t xml:space="preserve"> 定格電圧</w:t>
            </w:r>
            <w:r w:rsidRPr="00C00FD8">
              <w:rPr>
                <w:rFonts w:asciiTheme="minorEastAsia" w:hAnsiTheme="minorEastAsia"/>
              </w:rPr>
              <w:tab/>
            </w:r>
            <w:r w:rsidRPr="00C00FD8">
              <w:rPr>
                <w:rFonts w:asciiTheme="minorEastAsia" w:hAnsiTheme="minorEastAsia" w:hint="eastAsia"/>
              </w:rPr>
              <w:t>[提案による]</w:t>
            </w:r>
          </w:p>
          <w:p w14:paraId="0D5EEACC"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⑤</w:t>
            </w:r>
            <w:r w:rsidRPr="00C00FD8">
              <w:rPr>
                <w:rFonts w:asciiTheme="minorEastAsia" w:hAnsiTheme="minorEastAsia"/>
              </w:rPr>
              <w:t xml:space="preserve"> 放電</w:t>
            </w:r>
            <w:r w:rsidRPr="00C00FD8">
              <w:rPr>
                <w:rFonts w:asciiTheme="minorEastAsia" w:hAnsiTheme="minorEastAsia" w:hint="eastAsia"/>
              </w:rPr>
              <w:t>容量</w:t>
            </w:r>
            <w:r w:rsidRPr="00C00FD8">
              <w:rPr>
                <w:rFonts w:asciiTheme="minorEastAsia" w:hAnsiTheme="minorEastAsia"/>
              </w:rPr>
              <w:tab/>
            </w:r>
            <w:r w:rsidRPr="00C00FD8">
              <w:rPr>
                <w:rFonts w:asciiTheme="minorEastAsia" w:hAnsiTheme="minorEastAsia" w:hint="eastAsia"/>
              </w:rPr>
              <w:t>[提案による]</w:t>
            </w:r>
          </w:p>
          <w:p w14:paraId="0D623FA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４）特記事項</w:t>
            </w:r>
          </w:p>
          <w:p w14:paraId="0D3064E0"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cs="ＭＳ 明朝"/>
              </w:rPr>
              <w:t xml:space="preserve"> </w:t>
            </w:r>
            <w:r w:rsidRPr="00C00FD8">
              <w:rPr>
                <w:rFonts w:asciiTheme="minorEastAsia" w:hAnsiTheme="minorEastAsia" w:hint="eastAsia"/>
              </w:rPr>
              <w:t>直流電源の監視制御は統括（一元）管理・機能分散制御方式とすること。</w:t>
            </w:r>
          </w:p>
          <w:p w14:paraId="149AA73D"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cs="ＭＳ 明朝"/>
              </w:rPr>
              <w:t xml:space="preserve"> </w:t>
            </w:r>
            <w:r w:rsidRPr="00C00FD8">
              <w:rPr>
                <w:rFonts w:asciiTheme="minorEastAsia" w:hAnsiTheme="minorEastAsia" w:hint="eastAsia"/>
              </w:rPr>
              <w:t>直流電源装置の容量・保持時間は直流負荷に見合ったものとすること。</w:t>
            </w:r>
          </w:p>
          <w:p w14:paraId="0C0E9C0A" w14:textId="77777777" w:rsidR="000442F6" w:rsidRPr="00C00FD8" w:rsidRDefault="000442F6" w:rsidP="000442F6">
            <w:pPr>
              <w:pStyle w:val="affffff"/>
              <w:ind w:left="617" w:hanging="405"/>
              <w:rPr>
                <w:rFonts w:asciiTheme="minorEastAsia" w:hAnsiTheme="minorEastAsia"/>
                <w:lang w:eastAsia="zh-CN"/>
              </w:rPr>
            </w:pPr>
            <w:r w:rsidRPr="00C00FD8">
              <w:rPr>
                <w:rFonts w:asciiTheme="minorEastAsia" w:hAnsiTheme="minorEastAsia"/>
                <w:lang w:eastAsia="zh-CN"/>
              </w:rPr>
              <w:t>（２）交流無停電電源装置</w:t>
            </w:r>
            <w:r w:rsidRPr="00C00FD8">
              <w:rPr>
                <w:rFonts w:asciiTheme="minorEastAsia" w:hAnsiTheme="minorEastAsia" w:hint="eastAsia"/>
              </w:rPr>
              <w:t>（直流電源装置との兼用を可とする）</w:t>
            </w:r>
          </w:p>
          <w:p w14:paraId="2784ED0C"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１）</w:t>
            </w:r>
            <w:r w:rsidRPr="00C00FD8">
              <w:rPr>
                <w:rFonts w:asciiTheme="minorEastAsia" w:hAnsiTheme="minorEastAsia"/>
                <w:lang w:eastAsia="zh-CN"/>
              </w:rPr>
              <w:t>形式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3186AECA"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rPr>
              <w:t>２</w:t>
            </w:r>
            <w:r w:rsidRPr="00C00FD8">
              <w:rPr>
                <w:rFonts w:asciiTheme="minorEastAsia" w:hAnsiTheme="minorEastAsia" w:hint="eastAsia"/>
                <w:lang w:eastAsia="zh-CN"/>
              </w:rPr>
              <w:t>）</w:t>
            </w:r>
            <w:r w:rsidRPr="00C00FD8">
              <w:rPr>
                <w:rFonts w:asciiTheme="minorEastAsia" w:hAnsiTheme="minorEastAsia"/>
                <w:lang w:eastAsia="zh-CN"/>
              </w:rPr>
              <w:t>主要項目</w:t>
            </w:r>
          </w:p>
          <w:p w14:paraId="16EC5586"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lang w:eastAsia="zh-CN"/>
              </w:rPr>
              <w:t>①</w:t>
            </w:r>
            <w:r w:rsidRPr="00C00FD8">
              <w:rPr>
                <w:rFonts w:asciiTheme="minorEastAsia" w:hAnsiTheme="minorEastAsia"/>
                <w:lang w:eastAsia="zh-CN"/>
              </w:rPr>
              <w:t xml:space="preserve"> </w:t>
            </w:r>
            <w:r w:rsidRPr="00C00FD8">
              <w:rPr>
                <w:rFonts w:asciiTheme="minorEastAsia" w:hAnsiTheme="minorEastAsia" w:hint="eastAsia"/>
                <w:lang w:eastAsia="zh-CN"/>
              </w:rPr>
              <w:t>充電装置</w:t>
            </w:r>
            <w:r w:rsidRPr="00C00FD8">
              <w:rPr>
                <w:rFonts w:asciiTheme="minorEastAsia" w:hAnsiTheme="minorEastAsia"/>
                <w:lang w:eastAsia="zh-CN"/>
              </w:rPr>
              <w:tab/>
            </w:r>
            <w:r w:rsidRPr="00C00FD8">
              <w:rPr>
                <w:rFonts w:asciiTheme="minorEastAsia" w:hAnsiTheme="minorEastAsia" w:hint="eastAsia"/>
              </w:rPr>
              <w:t>[提案による]</w:t>
            </w:r>
          </w:p>
          <w:p w14:paraId="0399BCDE"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入力</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[提案による]</w:t>
            </w:r>
          </w:p>
          <w:p w14:paraId="3BEF3331"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出力</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[提案による]</w:t>
            </w:r>
          </w:p>
          <w:p w14:paraId="628BAE86"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蓄電池</w:t>
            </w:r>
          </w:p>
          <w:p w14:paraId="23B32EB6"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rPr>
              <w:t xml:space="preserve"> 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[提案による]</w:t>
            </w:r>
          </w:p>
          <w:p w14:paraId="2C13C26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lang w:eastAsia="zh-CN"/>
              </w:rPr>
              <w:t>②</w:t>
            </w:r>
            <w:r w:rsidRPr="00C00FD8">
              <w:rPr>
                <w:rFonts w:asciiTheme="minorEastAsia" w:hAnsiTheme="minorEastAsia"/>
                <w:lang w:eastAsia="zh-CN"/>
              </w:rPr>
              <w:t xml:space="preserve"> 容量</w:t>
            </w:r>
            <w:r w:rsidRPr="00C00FD8">
              <w:rPr>
                <w:rFonts w:asciiTheme="minorEastAsia" w:hAnsiTheme="minorEastAsia"/>
                <w:lang w:eastAsia="zh-CN"/>
              </w:rPr>
              <w:tab/>
            </w:r>
            <w:r w:rsidRPr="00C00FD8">
              <w:rPr>
                <w:rFonts w:asciiTheme="minorEastAsia" w:hAnsiTheme="minorEastAsia"/>
                <w:lang w:eastAsia="zh-CN"/>
              </w:rPr>
              <w:tab/>
            </w:r>
            <w:r w:rsidRPr="00C00FD8">
              <w:rPr>
                <w:rFonts w:asciiTheme="minorEastAsia" w:hAnsiTheme="minorEastAsia" w:hint="eastAsia"/>
              </w:rPr>
              <w:t>[提案による]</w:t>
            </w:r>
          </w:p>
          <w:p w14:paraId="0D15AB6F"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cs="ＭＳ 明朝" w:hint="eastAsia"/>
                <w:lang w:eastAsia="zh-CN"/>
              </w:rPr>
              <w:t>③</w:t>
            </w:r>
            <w:r w:rsidRPr="00C00FD8">
              <w:rPr>
                <w:rFonts w:asciiTheme="minorEastAsia" w:hAnsiTheme="minorEastAsia"/>
                <w:lang w:eastAsia="zh-CN"/>
              </w:rPr>
              <w:t xml:space="preserve"> 数量</w:t>
            </w:r>
            <w:r w:rsidRPr="00C00FD8">
              <w:rPr>
                <w:rFonts w:asciiTheme="minorEastAsia" w:hAnsiTheme="minorEastAsia"/>
                <w:lang w:eastAsia="zh-CN"/>
              </w:rPr>
              <w:tab/>
            </w:r>
            <w:r w:rsidRPr="00C00FD8">
              <w:rPr>
                <w:rFonts w:asciiTheme="minorEastAsia" w:hAnsiTheme="minorEastAsia"/>
                <w:lang w:eastAsia="zh-CN"/>
              </w:rPr>
              <w:tab/>
            </w:r>
            <w:r w:rsidRPr="00C00FD8">
              <w:rPr>
                <w:rFonts w:asciiTheme="minorEastAsia" w:hAnsiTheme="minorEastAsia" w:hint="eastAsia"/>
              </w:rPr>
              <w:t>[提案による]</w:t>
            </w:r>
          </w:p>
          <w:p w14:paraId="135E75C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④</w:t>
            </w:r>
            <w:r w:rsidRPr="00C00FD8">
              <w:rPr>
                <w:rFonts w:asciiTheme="minorEastAsia" w:hAnsiTheme="minorEastAsia"/>
              </w:rPr>
              <w:t xml:space="preserve"> 定格電圧</w:t>
            </w:r>
            <w:r w:rsidRPr="00C00FD8">
              <w:rPr>
                <w:rFonts w:asciiTheme="minorEastAsia" w:hAnsiTheme="minorEastAsia"/>
              </w:rPr>
              <w:tab/>
            </w:r>
            <w:r w:rsidRPr="00C00FD8">
              <w:rPr>
                <w:rFonts w:asciiTheme="minorEastAsia" w:hAnsiTheme="minorEastAsia" w:hint="eastAsia"/>
              </w:rPr>
              <w:t>[提案による]</w:t>
            </w:r>
          </w:p>
          <w:p w14:paraId="29D90C7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⑤</w:t>
            </w:r>
            <w:r w:rsidRPr="00C00FD8">
              <w:rPr>
                <w:rFonts w:asciiTheme="minorEastAsia" w:hAnsiTheme="minorEastAsia"/>
              </w:rPr>
              <w:t xml:space="preserve"> 放電</w:t>
            </w:r>
            <w:r w:rsidRPr="00C00FD8">
              <w:rPr>
                <w:rFonts w:asciiTheme="minorEastAsia" w:hAnsiTheme="minorEastAsia" w:hint="eastAsia"/>
              </w:rPr>
              <w:t>容量</w:t>
            </w:r>
            <w:r w:rsidRPr="00C00FD8">
              <w:rPr>
                <w:rFonts w:asciiTheme="minorEastAsia" w:hAnsiTheme="minorEastAsia"/>
              </w:rPr>
              <w:tab/>
            </w:r>
            <w:r w:rsidRPr="00C00FD8">
              <w:rPr>
                <w:rFonts w:asciiTheme="minorEastAsia" w:hAnsiTheme="minorEastAsia" w:hint="eastAsia"/>
              </w:rPr>
              <w:t>[提案による]</w:t>
            </w:r>
          </w:p>
          <w:p w14:paraId="06BFFB6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４）特記事項</w:t>
            </w:r>
          </w:p>
          <w:p w14:paraId="0E1CBE3E"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cs="ＭＳ 明朝"/>
              </w:rPr>
              <w:t xml:space="preserve"> </w:t>
            </w:r>
            <w:r w:rsidRPr="00C00FD8">
              <w:rPr>
                <w:rFonts w:asciiTheme="minorEastAsia" w:hAnsiTheme="minorEastAsia" w:hint="eastAsia"/>
              </w:rPr>
              <w:t>交流電源の監視制御は統括（一元）管理・機能分散制御方式とすること。</w:t>
            </w:r>
          </w:p>
          <w:p w14:paraId="7FBB14DB"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②</w:t>
            </w:r>
            <w:r w:rsidRPr="00C00FD8">
              <w:rPr>
                <w:rFonts w:asciiTheme="minorEastAsia" w:hAnsiTheme="minorEastAsia" w:cs="ＭＳ 明朝"/>
              </w:rPr>
              <w:t xml:space="preserve"> </w:t>
            </w:r>
            <w:r w:rsidRPr="00C00FD8">
              <w:rPr>
                <w:rFonts w:asciiTheme="minorEastAsia" w:hAnsiTheme="minorEastAsia" w:hint="eastAsia"/>
              </w:rPr>
              <w:t>交流電源装置の容量・保持時間は交流負荷に見合ったものとすること。</w:t>
            </w:r>
          </w:p>
          <w:p w14:paraId="471C0893" w14:textId="4D43A466" w:rsidR="000442F6" w:rsidRPr="00C00FD8" w:rsidRDefault="000442F6" w:rsidP="000442F6">
            <w:pPr>
              <w:pStyle w:val="affffff"/>
              <w:ind w:left="617" w:hanging="405"/>
              <w:rPr>
                <w:rFonts w:asciiTheme="minorEastAsia" w:hAnsiTheme="minorEastAsia"/>
              </w:rPr>
            </w:pPr>
            <w:r w:rsidRPr="00C00FD8">
              <w:rPr>
                <w:rFonts w:asciiTheme="minorEastAsia" w:hAnsiTheme="minorEastAsia"/>
              </w:rPr>
              <w:t>（３）非常用発電</w:t>
            </w:r>
            <w:r w:rsidRPr="00C00FD8">
              <w:rPr>
                <w:rFonts w:asciiTheme="minorEastAsia" w:hAnsiTheme="minorEastAsia" w:hint="eastAsia"/>
              </w:rPr>
              <w:t>設備</w:t>
            </w:r>
          </w:p>
          <w:p w14:paraId="1981C25A" w14:textId="77777777" w:rsidR="000442F6" w:rsidRPr="00C00FD8" w:rsidRDefault="000442F6" w:rsidP="000442F6">
            <w:pPr>
              <w:pStyle w:val="affffff3"/>
              <w:ind w:firstLine="202"/>
              <w:rPr>
                <w:rFonts w:asciiTheme="minorEastAsia" w:hAnsiTheme="minorEastAsia"/>
              </w:rPr>
            </w:pPr>
            <w:r w:rsidRPr="00C00FD8">
              <w:rPr>
                <w:rFonts w:asciiTheme="minorEastAsia" w:hAnsiTheme="minorEastAsia" w:hint="eastAsia"/>
              </w:rPr>
              <w:t>系統側の停電時に焼却炉を安全に停止するとともに、プラント所要機器、保安設備、その他、停電時に必要な負荷設備の電源を確保できるものとすること。なお、保安設備については被災者や避難者の受入に必要な設備と保持時間を十分に考慮すること。</w:t>
            </w:r>
          </w:p>
          <w:p w14:paraId="2209AD18" w14:textId="77777777" w:rsidR="000442F6" w:rsidRPr="00C00FD8" w:rsidRDefault="000442F6" w:rsidP="000442F6">
            <w:pPr>
              <w:pStyle w:val="affffff3"/>
              <w:ind w:firstLine="202"/>
              <w:rPr>
                <w:rFonts w:asciiTheme="minorEastAsia" w:hAnsiTheme="minorEastAsia"/>
              </w:rPr>
            </w:pPr>
            <w:r w:rsidRPr="00C00FD8">
              <w:rPr>
                <w:rFonts w:asciiTheme="minorEastAsia" w:hAnsiTheme="minorEastAsia" w:hint="eastAsia"/>
              </w:rPr>
              <w:t>発電機容量は、</w:t>
            </w:r>
            <w:r w:rsidRPr="00C00FD8">
              <w:rPr>
                <w:rFonts w:asciiTheme="minorEastAsia" w:hAnsiTheme="minorEastAsia"/>
              </w:rPr>
              <w:t>系統</w:t>
            </w:r>
            <w:r w:rsidRPr="00C00FD8">
              <w:rPr>
                <w:rFonts w:asciiTheme="minorEastAsia" w:hAnsiTheme="minorEastAsia" w:hint="eastAsia"/>
              </w:rPr>
              <w:t>停電時に１炉を立上げた後、蒸気タービン発電機により自立運転を確立し処理を継続できるまでに必要な容量とすること。なお、系統復旧時には瞬時に系統へ同期引き入れできるようにすること。</w:t>
            </w:r>
          </w:p>
          <w:p w14:paraId="6842469C"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１）原動機</w:t>
            </w:r>
          </w:p>
          <w:p w14:paraId="519BC728"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p>
          <w:p w14:paraId="6034265E"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②</w:t>
            </w:r>
            <w:r w:rsidRPr="00C00FD8">
              <w:rPr>
                <w:rFonts w:asciiTheme="minorEastAsia" w:hAnsiTheme="minorEastAsia"/>
              </w:rPr>
              <w:t xml:space="preserve"> </w:t>
            </w:r>
            <w:r w:rsidRPr="00C00FD8">
              <w:rPr>
                <w:rFonts w:asciiTheme="minorEastAsia" w:hAnsiTheme="minorEastAsia" w:hint="eastAsia"/>
                <w:lang w:eastAsia="zh-CN"/>
              </w:rPr>
              <w:t>台数</w:t>
            </w:r>
            <w:r w:rsidRPr="00C00FD8">
              <w:rPr>
                <w:rFonts w:asciiTheme="minorEastAsia" w:hAnsiTheme="minorEastAsia"/>
                <w:lang w:eastAsia="zh-CN"/>
              </w:rPr>
              <w:tab/>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]台</w:t>
            </w:r>
          </w:p>
          <w:p w14:paraId="4BB0C003"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燃料</w:t>
            </w:r>
            <w:r w:rsidRPr="00C00FD8">
              <w:rPr>
                <w:rFonts w:asciiTheme="minorEastAsia" w:hAnsiTheme="minorEastAsia" w:hint="eastAsia"/>
              </w:rPr>
              <w:t>種別</w:t>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p>
          <w:p w14:paraId="56C3011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lastRenderedPageBreak/>
              <w:t>④</w:t>
            </w:r>
            <w:r w:rsidRPr="00C00FD8">
              <w:rPr>
                <w:rFonts w:asciiTheme="minorEastAsia" w:hAnsiTheme="minorEastAsia"/>
              </w:rPr>
              <w:t xml:space="preserve"> </w:t>
            </w:r>
            <w:r w:rsidRPr="00C00FD8">
              <w:rPr>
                <w:rFonts w:asciiTheme="minorEastAsia" w:hAnsiTheme="minorEastAsia" w:hint="eastAsia"/>
              </w:rPr>
              <w:t>燃料消費率</w:t>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]L/h</w:t>
            </w:r>
          </w:p>
          <w:p w14:paraId="120DAC92"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rPr>
              <w:t xml:space="preserve"> （都市ガスの場合</w:t>
            </w:r>
            <w:r w:rsidRPr="00C00FD8">
              <w:rPr>
                <w:rFonts w:asciiTheme="minorEastAsia" w:hAnsiTheme="minorEastAsia"/>
              </w:rPr>
              <w:tab/>
            </w:r>
            <w:r w:rsidRPr="00C00FD8">
              <w:rPr>
                <w:rFonts w:asciiTheme="minorEastAsia" w:hAnsiTheme="minorEastAsia" w:hint="eastAsia"/>
              </w:rPr>
              <w:t>[提案による</w:t>
            </w:r>
            <w:r w:rsidRPr="00C00FD8">
              <w:rPr>
                <w:rFonts w:asciiTheme="minorEastAsia" w:hAnsiTheme="minorEastAsia"/>
              </w:rPr>
              <w:t>]Nm</w:t>
            </w:r>
            <w:r w:rsidRPr="00C00FD8">
              <w:rPr>
                <w:rFonts w:asciiTheme="minorEastAsia" w:hAnsiTheme="minorEastAsia"/>
                <w:vertAlign w:val="superscript"/>
              </w:rPr>
              <w:t>3</w:t>
            </w:r>
            <w:r w:rsidRPr="00C00FD8">
              <w:rPr>
                <w:rFonts w:asciiTheme="minorEastAsia" w:hAnsiTheme="minorEastAsia"/>
              </w:rPr>
              <w:t>/h）</w:t>
            </w:r>
          </w:p>
          <w:p w14:paraId="31A20F0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w:t>
            </w:r>
            <w:r w:rsidRPr="00C00FD8">
              <w:rPr>
                <w:rFonts w:asciiTheme="minorEastAsia" w:hAnsiTheme="minorEastAsia" w:hint="eastAsia"/>
              </w:rPr>
              <w:t>燃料タンク容量</w:t>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]L</w:t>
            </w:r>
          </w:p>
          <w:p w14:paraId="3126EC36"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２）発電機</w:t>
            </w:r>
          </w:p>
          <w:p w14:paraId="3D40B2B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形式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p>
          <w:p w14:paraId="76146A1F"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w:t>
            </w:r>
            <w:r w:rsidRPr="00C00FD8">
              <w:rPr>
                <w:rFonts w:asciiTheme="minorEastAsia" w:hAnsiTheme="minorEastAsia" w:hint="eastAsia"/>
                <w:lang w:eastAsia="zh-CN"/>
              </w:rPr>
              <w:t>台数</w:t>
            </w:r>
            <w:r w:rsidRPr="00C00FD8">
              <w:rPr>
                <w:rFonts w:asciiTheme="minorEastAsia" w:hAnsiTheme="minorEastAsia"/>
                <w:lang w:eastAsia="zh-CN"/>
              </w:rPr>
              <w:tab/>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]台</w:t>
            </w:r>
            <w:r w:rsidRPr="00C00FD8">
              <w:rPr>
                <w:rFonts w:asciiTheme="minorEastAsia" w:hAnsiTheme="minorEastAsia"/>
              </w:rPr>
              <w:t xml:space="preserve"> </w:t>
            </w:r>
          </w:p>
          <w:p w14:paraId="08381316"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w:t>
            </w:r>
            <w:r w:rsidRPr="00C00FD8">
              <w:rPr>
                <w:rFonts w:asciiTheme="minorEastAsia" w:hAnsiTheme="minorEastAsia" w:hint="eastAsia"/>
              </w:rPr>
              <w:t>発電</w:t>
            </w:r>
            <w:r w:rsidRPr="00C00FD8">
              <w:rPr>
                <w:rFonts w:asciiTheme="minorEastAsia" w:hAnsiTheme="minorEastAsia"/>
              </w:rPr>
              <w:t>容量</w:t>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]kVA</w:t>
            </w:r>
          </w:p>
          <w:p w14:paraId="6A40F52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w:t>
            </w:r>
            <w:r w:rsidRPr="00C00FD8">
              <w:rPr>
                <w:rFonts w:asciiTheme="minorEastAsia" w:hAnsiTheme="minorEastAsia" w:hint="eastAsia"/>
              </w:rPr>
              <w:t>発電</w:t>
            </w:r>
            <w:r w:rsidRPr="00C00FD8">
              <w:rPr>
                <w:rFonts w:asciiTheme="minorEastAsia" w:hAnsiTheme="minorEastAsia"/>
              </w:rPr>
              <w:t>電圧</w:t>
            </w:r>
            <w:r w:rsidRPr="00C00FD8">
              <w:rPr>
                <w:rFonts w:asciiTheme="minorEastAsia" w:hAnsiTheme="minorEastAsia"/>
              </w:rPr>
              <w:tab/>
            </w:r>
            <w:r w:rsidRPr="00C00FD8">
              <w:rPr>
                <w:rFonts w:asciiTheme="minorEastAsia" w:hAnsiTheme="minorEastAsia"/>
              </w:rPr>
              <w:tab/>
              <w:t>6,600V</w:t>
            </w:r>
          </w:p>
          <w:p w14:paraId="5909C1EB"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rPr>
              <w:t>⑤</w:t>
            </w:r>
            <w:r w:rsidRPr="00C00FD8">
              <w:rPr>
                <w:rFonts w:asciiTheme="minorEastAsia" w:hAnsiTheme="minorEastAsia"/>
              </w:rPr>
              <w:t xml:space="preserve"> </w:t>
            </w:r>
            <w:r w:rsidRPr="00C00FD8">
              <w:rPr>
                <w:rFonts w:asciiTheme="minorEastAsia" w:hAnsiTheme="minorEastAsia" w:hint="eastAsia"/>
                <w:lang w:eastAsia="zh-CN"/>
              </w:rPr>
              <w:t>周波数</w:t>
            </w:r>
            <w:r w:rsidRPr="00C00FD8">
              <w:rPr>
                <w:rFonts w:asciiTheme="minorEastAsia" w:hAnsiTheme="minorEastAsia"/>
                <w:lang w:eastAsia="zh-CN"/>
              </w:rPr>
              <w:tab/>
            </w:r>
            <w:r w:rsidRPr="00C00FD8">
              <w:rPr>
                <w:rFonts w:asciiTheme="minorEastAsia" w:hAnsiTheme="minorEastAsia"/>
                <w:lang w:eastAsia="zh-CN"/>
              </w:rPr>
              <w:tab/>
              <w:t>5</w:t>
            </w:r>
            <w:r w:rsidRPr="00C00FD8">
              <w:rPr>
                <w:rFonts w:asciiTheme="minorEastAsia" w:hAnsiTheme="minorEastAsia"/>
              </w:rPr>
              <w:t>0</w:t>
            </w:r>
            <w:r w:rsidRPr="00C00FD8">
              <w:rPr>
                <w:rFonts w:asciiTheme="minorEastAsia" w:hAnsiTheme="minorEastAsia"/>
                <w:lang w:eastAsia="zh-CN"/>
              </w:rPr>
              <w:t>Hz</w:t>
            </w:r>
          </w:p>
          <w:p w14:paraId="66612BA9"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⑥</w:t>
            </w:r>
            <w:r w:rsidRPr="00C00FD8">
              <w:rPr>
                <w:rFonts w:asciiTheme="minorEastAsia" w:hAnsiTheme="minorEastAsia"/>
              </w:rPr>
              <w:t xml:space="preserve"> </w:t>
            </w:r>
            <w:r w:rsidRPr="00C00FD8">
              <w:rPr>
                <w:rFonts w:asciiTheme="minorEastAsia" w:hAnsiTheme="minorEastAsia" w:hint="eastAsia"/>
              </w:rPr>
              <w:t>電気方式</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hint="eastAsia"/>
              </w:rPr>
              <w:t>３φ×３</w:t>
            </w:r>
            <w:r w:rsidRPr="00C00FD8">
              <w:rPr>
                <w:rFonts w:asciiTheme="minorEastAsia" w:hAnsiTheme="minorEastAsia"/>
              </w:rPr>
              <w:t>W</w:t>
            </w:r>
          </w:p>
          <w:p w14:paraId="38D4E3B0"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⑦</w:t>
            </w:r>
            <w:r w:rsidRPr="00C00FD8">
              <w:rPr>
                <w:rFonts w:asciiTheme="minorEastAsia" w:hAnsiTheme="minorEastAsia"/>
              </w:rPr>
              <w:t xml:space="preserve"> </w:t>
            </w:r>
            <w:r w:rsidRPr="00C00FD8">
              <w:rPr>
                <w:rFonts w:asciiTheme="minorEastAsia" w:hAnsiTheme="minorEastAsia" w:hint="eastAsia"/>
              </w:rPr>
              <w:t>発電効率</w:t>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r w:rsidRPr="00C00FD8">
              <w:rPr>
                <w:rFonts w:asciiTheme="minorEastAsia" w:hAnsiTheme="minorEastAsia" w:hint="eastAsia"/>
              </w:rPr>
              <w:t>％</w:t>
            </w:r>
          </w:p>
          <w:p w14:paraId="5A2FA2FD"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⑧</w:t>
            </w:r>
            <w:r w:rsidRPr="00C00FD8">
              <w:rPr>
                <w:rFonts w:asciiTheme="minorEastAsia" w:hAnsiTheme="minorEastAsia"/>
              </w:rPr>
              <w:t xml:space="preserve"> 力率</w:t>
            </w:r>
            <w:r w:rsidRPr="00C00FD8">
              <w:rPr>
                <w:rFonts w:asciiTheme="minorEastAsia" w:hAnsiTheme="minorEastAsia"/>
              </w:rPr>
              <w:tab/>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r w:rsidRPr="00C00FD8">
              <w:rPr>
                <w:rFonts w:asciiTheme="minorEastAsia" w:hAnsiTheme="minorEastAsia" w:hint="eastAsia"/>
              </w:rPr>
              <w:t>％</w:t>
            </w:r>
          </w:p>
          <w:p w14:paraId="051E53EE"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特記事項</w:t>
            </w:r>
          </w:p>
          <w:p w14:paraId="0C5D7C80" w14:textId="7FA9713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cs="ＭＳ 明朝" w:hint="eastAsia"/>
              </w:rPr>
              <w:t>①</w:t>
            </w:r>
            <w:r w:rsidRPr="00C00FD8">
              <w:rPr>
                <w:rFonts w:asciiTheme="minorEastAsia" w:hAnsiTheme="minorEastAsia" w:cs="ＭＳ 明朝"/>
              </w:rPr>
              <w:t xml:space="preserve"> 灯油等の液体燃料を採用する場合は、</w:t>
            </w:r>
            <w:r w:rsidRPr="00C00FD8">
              <w:rPr>
                <w:rFonts w:asciiTheme="minorEastAsia" w:hAnsiTheme="minorEastAsia" w:hint="eastAsia"/>
              </w:rPr>
              <w:t>１</w:t>
            </w:r>
            <w:r w:rsidRPr="00C00FD8">
              <w:rPr>
                <w:rFonts w:asciiTheme="minorEastAsia" w:hAnsiTheme="minorEastAsia"/>
              </w:rPr>
              <w:t>炉立上げに必要な燃料容量または72時間分の保安</w:t>
            </w:r>
            <w:r w:rsidRPr="00C00FD8">
              <w:rPr>
                <w:rFonts w:asciiTheme="minorEastAsia" w:hAnsiTheme="minorEastAsia" w:hint="eastAsia"/>
              </w:rPr>
              <w:t>設備</w:t>
            </w:r>
            <w:r w:rsidRPr="00C00FD8">
              <w:rPr>
                <w:rFonts w:asciiTheme="minorEastAsia" w:hAnsiTheme="minorEastAsia"/>
              </w:rPr>
              <w:t>に必要な燃料容量のいずれか大きい燃料容量を備蓄可能な設備を設置すること。</w:t>
            </w:r>
          </w:p>
        </w:tc>
        <w:tc>
          <w:tcPr>
            <w:tcW w:w="10036" w:type="dxa"/>
          </w:tcPr>
          <w:p w14:paraId="797DF2C5" w14:textId="77777777" w:rsidR="000442F6" w:rsidRDefault="000442F6" w:rsidP="000442F6"/>
        </w:tc>
        <w:tc>
          <w:tcPr>
            <w:tcW w:w="907" w:type="dxa"/>
          </w:tcPr>
          <w:p w14:paraId="6FD75936" w14:textId="77777777" w:rsidR="000442F6" w:rsidRDefault="000442F6" w:rsidP="000442F6"/>
        </w:tc>
      </w:tr>
      <w:tr w:rsidR="000442F6" w14:paraId="2D4D302D" w14:textId="77777777" w:rsidTr="003A240E">
        <w:tc>
          <w:tcPr>
            <w:tcW w:w="10036" w:type="dxa"/>
          </w:tcPr>
          <w:p w14:paraId="623C87FE" w14:textId="77777777" w:rsidR="000442F6" w:rsidRPr="00C00FD8" w:rsidRDefault="000442F6" w:rsidP="000442F6">
            <w:pPr>
              <w:pStyle w:val="afffffb"/>
              <w:ind w:left="414" w:hanging="202"/>
              <w:rPr>
                <w:rFonts w:asciiTheme="minorEastAsia" w:hAnsiTheme="minorEastAsia"/>
              </w:rPr>
            </w:pPr>
            <w:r w:rsidRPr="00C00FD8">
              <w:rPr>
                <w:rFonts w:asciiTheme="minorEastAsia" w:hAnsiTheme="minorEastAsia"/>
              </w:rPr>
              <w:lastRenderedPageBreak/>
              <w:t>10．盤の構造</w:t>
            </w:r>
          </w:p>
          <w:p w14:paraId="473A0F6A" w14:textId="77777777" w:rsidR="000442F6" w:rsidRPr="00C00FD8" w:rsidRDefault="000442F6" w:rsidP="000442F6">
            <w:pPr>
              <w:pStyle w:val="afffffd"/>
              <w:ind w:firstLine="202"/>
              <w:rPr>
                <w:rFonts w:asciiTheme="minorEastAsia" w:hAnsiTheme="minorEastAsia"/>
              </w:rPr>
            </w:pPr>
            <w:r w:rsidRPr="00C00FD8">
              <w:rPr>
                <w:rFonts w:asciiTheme="minorEastAsia" w:hAnsiTheme="minorEastAsia" w:hint="eastAsia"/>
              </w:rPr>
              <w:t>鋼板製の受変電盤、配電盤、監視盤、制御盤、操作盤等の構造は以下によること。</w:t>
            </w:r>
          </w:p>
          <w:p w14:paraId="196E1DD1"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（１）前面枠及び扉</w:t>
            </w:r>
            <w:r w:rsidRPr="00C00FD8">
              <w:rPr>
                <w:rFonts w:asciiTheme="minorEastAsia" w:hAnsiTheme="minorEastAsia"/>
              </w:rPr>
              <w:t>SS400　t=3.2mm（ただし、面積0.9m</w:t>
            </w:r>
            <w:r w:rsidRPr="00C00FD8">
              <w:rPr>
                <w:rFonts w:asciiTheme="minorEastAsia" w:hAnsiTheme="minorEastAsia"/>
                <w:vertAlign w:val="superscript"/>
              </w:rPr>
              <w:t>2</w:t>
            </w:r>
            <w:r w:rsidRPr="00C00FD8">
              <w:rPr>
                <w:rFonts w:asciiTheme="minorEastAsia" w:hAnsiTheme="minorEastAsia" w:hint="eastAsia"/>
              </w:rPr>
              <w:t>以下の場合は</w:t>
            </w:r>
            <w:r w:rsidRPr="00C00FD8">
              <w:rPr>
                <w:rFonts w:asciiTheme="minorEastAsia" w:hAnsiTheme="minorEastAsia"/>
              </w:rPr>
              <w:t>2.3mm）</w:t>
            </w:r>
          </w:p>
          <w:p w14:paraId="307A9944"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（２）屋外設備の場合はステンレス</w:t>
            </w:r>
            <w:r w:rsidRPr="00C00FD8">
              <w:rPr>
                <w:rFonts w:asciiTheme="minorEastAsia" w:hAnsiTheme="minorEastAsia"/>
              </w:rPr>
              <w:t>製とする。</w:t>
            </w:r>
          </w:p>
          <w:p w14:paraId="6A56A456"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（３）扉を鍵付とする場合は、共通キーとする。</w:t>
            </w:r>
          </w:p>
          <w:p w14:paraId="18EB60E5"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（４）塗装方法は、メラミン焼付塗装または粉体塗装（いずれも半艶）とし、盤内外面とも指定色とする。（プラント及び建設設備関係も統一とする。）</w:t>
            </w:r>
          </w:p>
          <w:p w14:paraId="18F0E904"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（５）塗装膜厚は外面</w:t>
            </w:r>
            <w:r w:rsidRPr="00C00FD8">
              <w:rPr>
                <w:rFonts w:asciiTheme="minorEastAsia" w:hAnsiTheme="minorEastAsia"/>
              </w:rPr>
              <w:t>60μ以上、内面40μ以上とする</w:t>
            </w:r>
            <w:r w:rsidRPr="00C00FD8">
              <w:rPr>
                <w:rFonts w:asciiTheme="minorEastAsia" w:hAnsiTheme="minorEastAsia" w:hint="eastAsia"/>
              </w:rPr>
              <w:t>。</w:t>
            </w:r>
          </w:p>
          <w:p w14:paraId="0B1A6E7D" w14:textId="325353CC"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（６）盤には使用場所に応じた保護規格（</w:t>
            </w:r>
            <w:r w:rsidRPr="00C00FD8">
              <w:rPr>
                <w:rFonts w:asciiTheme="minorEastAsia" w:hAnsiTheme="minorEastAsia"/>
              </w:rPr>
              <w:t>IPXX）を併記すること。</w:t>
            </w:r>
          </w:p>
        </w:tc>
        <w:tc>
          <w:tcPr>
            <w:tcW w:w="10036" w:type="dxa"/>
          </w:tcPr>
          <w:p w14:paraId="100D712D" w14:textId="77777777" w:rsidR="000442F6" w:rsidRDefault="000442F6" w:rsidP="000442F6"/>
        </w:tc>
        <w:tc>
          <w:tcPr>
            <w:tcW w:w="907" w:type="dxa"/>
          </w:tcPr>
          <w:p w14:paraId="6EBB94ED" w14:textId="77777777" w:rsidR="000442F6" w:rsidRDefault="000442F6" w:rsidP="000442F6"/>
        </w:tc>
      </w:tr>
      <w:tr w:rsidR="000442F6" w14:paraId="73658529" w14:textId="77777777" w:rsidTr="003A240E">
        <w:tc>
          <w:tcPr>
            <w:tcW w:w="10036" w:type="dxa"/>
          </w:tcPr>
          <w:p w14:paraId="504E75D1" w14:textId="6531221E" w:rsidR="000442F6" w:rsidRPr="006C774E" w:rsidRDefault="000442F6" w:rsidP="000442F6">
            <w:pPr>
              <w:pStyle w:val="afffff9"/>
            </w:pPr>
            <w:r w:rsidRPr="002346A2">
              <w:rPr>
                <w:rFonts w:hint="eastAsia"/>
              </w:rPr>
              <w:t>第</w:t>
            </w:r>
            <w:r w:rsidRPr="002346A2">
              <w:t>12</w:t>
            </w:r>
            <w:r w:rsidRPr="002346A2">
              <w:rPr>
                <w:rFonts w:hint="eastAsia"/>
              </w:rPr>
              <w:t>節　計装設備</w:t>
            </w:r>
          </w:p>
        </w:tc>
        <w:tc>
          <w:tcPr>
            <w:tcW w:w="10036" w:type="dxa"/>
          </w:tcPr>
          <w:p w14:paraId="6D0AADF6" w14:textId="77777777" w:rsidR="000442F6" w:rsidRDefault="000442F6" w:rsidP="000442F6"/>
        </w:tc>
        <w:tc>
          <w:tcPr>
            <w:tcW w:w="907" w:type="dxa"/>
          </w:tcPr>
          <w:p w14:paraId="4DC0AACE" w14:textId="77777777" w:rsidR="000442F6" w:rsidRDefault="000442F6" w:rsidP="000442F6"/>
        </w:tc>
      </w:tr>
      <w:tr w:rsidR="000442F6" w14:paraId="4AFDB7A5" w14:textId="77777777" w:rsidTr="003A240E">
        <w:tc>
          <w:tcPr>
            <w:tcW w:w="10036" w:type="dxa"/>
          </w:tcPr>
          <w:p w14:paraId="11CF8111" w14:textId="77777777" w:rsidR="000442F6" w:rsidRPr="006C774E" w:rsidRDefault="000442F6" w:rsidP="000442F6">
            <w:pPr>
              <w:pStyle w:val="afffffb"/>
              <w:ind w:left="414" w:hanging="202"/>
            </w:pPr>
            <w:r w:rsidRPr="006C774E">
              <w:rPr>
                <w:rFonts w:hint="eastAsia"/>
              </w:rPr>
              <w:t>１．計画概要</w:t>
            </w:r>
          </w:p>
          <w:p w14:paraId="609726D7" w14:textId="77777777" w:rsidR="000442F6" w:rsidRPr="006C774E" w:rsidRDefault="000442F6" w:rsidP="000442F6">
            <w:pPr>
              <w:pStyle w:val="affffff"/>
              <w:ind w:left="617" w:hanging="405"/>
            </w:pPr>
            <w:r w:rsidRPr="006C774E">
              <w:rPr>
                <w:rFonts w:hint="eastAsia"/>
              </w:rPr>
              <w:t>（１）本設備の中枢となるコンピュータシステムは、危険分散のため主要部分は二重化システムとし、各設備・機器の集中監視、操作及び自動順序起動・停止、各プロセスの最適制御を行うこと。</w:t>
            </w:r>
          </w:p>
          <w:p w14:paraId="21B9F2C1" w14:textId="77777777" w:rsidR="000442F6" w:rsidRPr="006C774E" w:rsidRDefault="000442F6" w:rsidP="000442F6">
            <w:pPr>
              <w:pStyle w:val="affffff"/>
              <w:ind w:left="617" w:hanging="405"/>
            </w:pPr>
            <w:r w:rsidRPr="006C774E">
              <w:rPr>
                <w:rFonts w:hint="eastAsia"/>
              </w:rPr>
              <w:t>（２）工場棟の運転管理及び運営管理に必要な情報を各帳票類に出力するとともに、運営管理及び保全管理に必要なデータを作成すること。</w:t>
            </w:r>
          </w:p>
          <w:p w14:paraId="75A2981F" w14:textId="77777777" w:rsidR="000442F6" w:rsidRPr="006C774E" w:rsidRDefault="000442F6" w:rsidP="000442F6">
            <w:pPr>
              <w:pStyle w:val="affffff"/>
              <w:ind w:left="617" w:hanging="405"/>
            </w:pPr>
            <w:r w:rsidRPr="006C774E">
              <w:rPr>
                <w:rFonts w:hint="eastAsia"/>
              </w:rPr>
              <w:t>（３）各機器の停止など保安に係る操作については、コンピュータシステムが機能しない場合においても可能とすること。</w:t>
            </w:r>
          </w:p>
          <w:p w14:paraId="79B2DE6F" w14:textId="77777777" w:rsidR="000442F6" w:rsidRPr="006C774E" w:rsidRDefault="000442F6" w:rsidP="000442F6">
            <w:pPr>
              <w:pStyle w:val="affffff"/>
              <w:ind w:left="617" w:hanging="405"/>
            </w:pPr>
            <w:r w:rsidRPr="006C774E">
              <w:rPr>
                <w:rFonts w:hint="eastAsia"/>
              </w:rPr>
              <w:t>（４）情報セキュリティ対策に十分配慮し、施設整備後の運営も考慮した上でシステムを構築すること。</w:t>
            </w:r>
          </w:p>
          <w:p w14:paraId="0B2BAC61" w14:textId="1921AAF7" w:rsidR="000442F6" w:rsidRPr="00C00FD8" w:rsidRDefault="000442F6" w:rsidP="000442F6">
            <w:pPr>
              <w:pStyle w:val="affffff"/>
              <w:ind w:left="617" w:hanging="405"/>
            </w:pPr>
            <w:r w:rsidRPr="006C774E">
              <w:rPr>
                <w:rFonts w:hint="eastAsia"/>
              </w:rPr>
              <w:t>（５）計装設備の技術は日々向上していることから本施設の特徴、運営体制等を考慮したシステムを採用すること。</w:t>
            </w:r>
          </w:p>
        </w:tc>
        <w:tc>
          <w:tcPr>
            <w:tcW w:w="10036" w:type="dxa"/>
          </w:tcPr>
          <w:p w14:paraId="2580CA79" w14:textId="77777777" w:rsidR="000442F6" w:rsidRDefault="000442F6" w:rsidP="000442F6"/>
        </w:tc>
        <w:tc>
          <w:tcPr>
            <w:tcW w:w="907" w:type="dxa"/>
          </w:tcPr>
          <w:p w14:paraId="58E45780" w14:textId="77777777" w:rsidR="000442F6" w:rsidRDefault="000442F6" w:rsidP="000442F6"/>
        </w:tc>
      </w:tr>
      <w:tr w:rsidR="000442F6" w14:paraId="4AC2A8F4" w14:textId="77777777" w:rsidTr="003A240E">
        <w:tc>
          <w:tcPr>
            <w:tcW w:w="10036" w:type="dxa"/>
          </w:tcPr>
          <w:p w14:paraId="65CE3121" w14:textId="77777777" w:rsidR="000442F6" w:rsidRPr="00C00FD8" w:rsidRDefault="000442F6" w:rsidP="000442F6">
            <w:pPr>
              <w:pStyle w:val="afffffb"/>
              <w:ind w:left="414" w:hanging="202"/>
              <w:rPr>
                <w:rFonts w:asciiTheme="minorEastAsia" w:hAnsiTheme="minorEastAsia"/>
                <w:lang w:eastAsia="zh-CN"/>
              </w:rPr>
            </w:pPr>
            <w:r w:rsidRPr="00C00FD8">
              <w:rPr>
                <w:rFonts w:asciiTheme="minorEastAsia" w:hAnsiTheme="minorEastAsia" w:hint="eastAsia"/>
                <w:lang w:eastAsia="zh-CN"/>
              </w:rPr>
              <w:t>２．計装制御計画</w:t>
            </w:r>
          </w:p>
          <w:p w14:paraId="323FA112" w14:textId="77777777" w:rsidR="000442F6" w:rsidRPr="00C00FD8" w:rsidRDefault="000442F6" w:rsidP="000442F6">
            <w:pPr>
              <w:pStyle w:val="affffff"/>
              <w:ind w:left="617" w:hanging="405"/>
              <w:rPr>
                <w:rFonts w:asciiTheme="minorEastAsia" w:hAnsiTheme="minorEastAsia"/>
                <w:lang w:eastAsia="zh-CN"/>
              </w:rPr>
            </w:pPr>
            <w:r w:rsidRPr="00C00FD8">
              <w:rPr>
                <w:rFonts w:asciiTheme="minorEastAsia" w:hAnsiTheme="minorEastAsia" w:hint="eastAsia"/>
                <w:lang w:eastAsia="zh-CN"/>
              </w:rPr>
              <w:t>（１）一般項目</w:t>
            </w:r>
          </w:p>
          <w:p w14:paraId="4E130076"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一部の周辺機器の故障及びオペレータの誤操作に対しても、システム全体が停止することのないようフェ</w:t>
            </w:r>
            <w:r w:rsidRPr="00C00FD8">
              <w:rPr>
                <w:rFonts w:asciiTheme="minorEastAsia" w:hAnsiTheme="minorEastAsia" w:hint="eastAsia"/>
              </w:rPr>
              <w:t>ー</w:t>
            </w:r>
            <w:r w:rsidRPr="00C00FD8">
              <w:rPr>
                <w:rFonts w:asciiTheme="minorEastAsia" w:hAnsiTheme="minorEastAsia"/>
              </w:rPr>
              <w:t>ルセーフ</w:t>
            </w:r>
            <w:r w:rsidRPr="00C00FD8">
              <w:rPr>
                <w:rFonts w:asciiTheme="minorEastAsia" w:hAnsiTheme="minorEastAsia" w:hint="eastAsia"/>
              </w:rPr>
              <w:t>、フールプルーフ</w:t>
            </w:r>
            <w:r w:rsidRPr="00C00FD8">
              <w:rPr>
                <w:rFonts w:asciiTheme="minorEastAsia" w:hAnsiTheme="minorEastAsia"/>
              </w:rPr>
              <w:t>を十分に考慮したハードウェア、ソフトウェアを計画するこ</w:t>
            </w:r>
            <w:r w:rsidRPr="00C00FD8">
              <w:rPr>
                <w:rFonts w:asciiTheme="minorEastAsia" w:hAnsiTheme="minorEastAsia"/>
              </w:rPr>
              <w:lastRenderedPageBreak/>
              <w:t>と。</w:t>
            </w:r>
          </w:p>
          <w:p w14:paraId="4A058F4D"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snapToGrid w:val="0"/>
                <w:kern w:val="0"/>
              </w:rPr>
              <w:t>対環境性を十分考慮のうえ、ごみ処理プロセスの雰囲気に適したシステム構成とし、停電、電圧の変動、ノイズ及び誘雷等に対して十分な保護対策を講じること。</w:t>
            </w:r>
          </w:p>
          <w:p w14:paraId="52574E0B"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（２）計装監視機能</w:t>
            </w:r>
          </w:p>
          <w:p w14:paraId="7A59EA5D" w14:textId="77777777" w:rsidR="000442F6" w:rsidRPr="00C00FD8" w:rsidRDefault="000442F6" w:rsidP="000442F6">
            <w:pPr>
              <w:pStyle w:val="affffff3"/>
              <w:ind w:firstLine="202"/>
              <w:rPr>
                <w:rFonts w:asciiTheme="minorEastAsia" w:hAnsiTheme="minorEastAsia"/>
              </w:rPr>
            </w:pPr>
            <w:r w:rsidRPr="00C00FD8">
              <w:rPr>
                <w:rFonts w:asciiTheme="minorEastAsia" w:hAnsiTheme="minorEastAsia" w:hint="eastAsia"/>
              </w:rPr>
              <w:t>自動制御システム及びデータ処理設備は、以下に示す機能を有するものとすること。</w:t>
            </w:r>
          </w:p>
          <w:p w14:paraId="6680E0F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レベル、温度、圧力等のプロセスデータの表示・監視</w:t>
            </w:r>
          </w:p>
          <w:p w14:paraId="7943C5F0"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ごみクレーン、灰クレーン運転状況の表示</w:t>
            </w:r>
          </w:p>
          <w:p w14:paraId="380D705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主要機器の運転状況の表示</w:t>
            </w:r>
          </w:p>
          <w:p w14:paraId="769B7FA9"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w:t>
            </w:r>
            <w:r w:rsidRPr="00C00FD8">
              <w:rPr>
                <w:rFonts w:asciiTheme="minorEastAsia" w:hAnsiTheme="minorEastAsia"/>
              </w:rPr>
              <w:t>受変電設備運転状態の表示・監視</w:t>
            </w:r>
          </w:p>
          <w:p w14:paraId="467D703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w:t>
            </w:r>
            <w:r w:rsidRPr="00C00FD8">
              <w:rPr>
                <w:rFonts w:asciiTheme="minorEastAsia" w:hAnsiTheme="minorEastAsia"/>
              </w:rPr>
              <w:t>電力デマンド監視</w:t>
            </w:r>
          </w:p>
          <w:p w14:paraId="5547486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６）各種</w:t>
            </w:r>
            <w:r w:rsidRPr="00C00FD8">
              <w:rPr>
                <w:rFonts w:asciiTheme="minorEastAsia" w:hAnsiTheme="minorEastAsia"/>
              </w:rPr>
              <w:t>電動機電流値の監視</w:t>
            </w:r>
          </w:p>
          <w:p w14:paraId="2AB1370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７）</w:t>
            </w:r>
            <w:r w:rsidRPr="00C00FD8">
              <w:rPr>
                <w:rFonts w:asciiTheme="minorEastAsia" w:hAnsiTheme="minorEastAsia"/>
              </w:rPr>
              <w:t>機器及び制御系統の異常の監視</w:t>
            </w:r>
          </w:p>
          <w:p w14:paraId="6B994722"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８）</w:t>
            </w:r>
            <w:r w:rsidRPr="00C00FD8">
              <w:rPr>
                <w:rFonts w:asciiTheme="minorEastAsia" w:hAnsiTheme="minorEastAsia"/>
              </w:rPr>
              <w:t>公害関連データの表示・監視</w:t>
            </w:r>
          </w:p>
          <w:p w14:paraId="724ACEA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９）</w:t>
            </w:r>
            <w:r w:rsidRPr="00C00FD8">
              <w:rPr>
                <w:rFonts w:asciiTheme="minorEastAsia" w:hAnsiTheme="minorEastAsia"/>
              </w:rPr>
              <w:t>ボイラ水の水質監視</w:t>
            </w:r>
          </w:p>
          <w:p w14:paraId="3AE6945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10</w:t>
            </w:r>
            <w:r w:rsidRPr="00C00FD8">
              <w:rPr>
                <w:rFonts w:asciiTheme="minorEastAsia" w:hAnsiTheme="minorEastAsia" w:hint="eastAsia"/>
              </w:rPr>
              <w:t>）</w:t>
            </w:r>
            <w:r w:rsidRPr="00C00FD8">
              <w:rPr>
                <w:rFonts w:asciiTheme="minorEastAsia" w:hAnsiTheme="minorEastAsia"/>
              </w:rPr>
              <w:t>振動値の監視</w:t>
            </w:r>
          </w:p>
          <w:p w14:paraId="3AD5A5F2"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11</w:t>
            </w:r>
            <w:r w:rsidRPr="00C00FD8">
              <w:rPr>
                <w:rFonts w:asciiTheme="minorEastAsia" w:hAnsiTheme="minorEastAsia" w:hint="eastAsia"/>
              </w:rPr>
              <w:t>）</w:t>
            </w:r>
            <w:r w:rsidRPr="00C00FD8">
              <w:rPr>
                <w:rFonts w:asciiTheme="minorEastAsia" w:hAnsiTheme="minorEastAsia"/>
              </w:rPr>
              <w:t>その他運転に必要なもの</w:t>
            </w:r>
          </w:p>
          <w:p w14:paraId="314C14AC"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（３）自動制御機能</w:t>
            </w:r>
          </w:p>
          <w:p w14:paraId="4EC1E991"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ごみ焼却関係運転制御</w:t>
            </w:r>
          </w:p>
          <w:p w14:paraId="002A4CC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自動立上げ、立下げ</w:t>
            </w:r>
            <w:r w:rsidRPr="00C00FD8">
              <w:rPr>
                <w:rFonts w:asciiTheme="minorEastAsia" w:hAnsiTheme="minorEastAsia" w:hint="eastAsia"/>
              </w:rPr>
              <w:t>、緊急時自動立下げ</w:t>
            </w:r>
          </w:p>
          <w:p w14:paraId="71D00D63"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燃焼制御(CO、NOx制御含む</w:t>
            </w:r>
            <w:r w:rsidRPr="00C00FD8">
              <w:rPr>
                <w:rFonts w:asciiTheme="minorEastAsia" w:hAnsiTheme="minorEastAsia" w:hint="eastAsia"/>
              </w:rPr>
              <w:t>）</w:t>
            </w:r>
          </w:p>
          <w:p w14:paraId="559E776A"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焼却量制御</w:t>
            </w:r>
          </w:p>
          <w:p w14:paraId="3B580DAD"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蒸気発生量制御</w:t>
            </w:r>
          </w:p>
          <w:p w14:paraId="3C117C7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その他</w:t>
            </w:r>
          </w:p>
          <w:p w14:paraId="05E0BA2D"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ボイラ関係運転制御</w:t>
            </w:r>
          </w:p>
          <w:p w14:paraId="1952F4C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ボイラ水面レベル制御</w:t>
            </w:r>
          </w:p>
          <w:p w14:paraId="1E84C152"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ボイラ水質管理</w:t>
            </w:r>
          </w:p>
          <w:p w14:paraId="65F9308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純水装置制御</w:t>
            </w:r>
          </w:p>
          <w:p w14:paraId="23C72DF8"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圧力制御</w:t>
            </w:r>
          </w:p>
          <w:p w14:paraId="2B3B39CB"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w:t>
            </w:r>
            <w:r w:rsidRPr="00C00FD8">
              <w:rPr>
                <w:rFonts w:asciiTheme="minorEastAsia" w:hAnsiTheme="minorEastAsia" w:hint="eastAsia"/>
              </w:rPr>
              <w:t>蒸気発生量制御</w:t>
            </w:r>
          </w:p>
          <w:p w14:paraId="1A24EB2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⑥</w:t>
            </w:r>
            <w:r w:rsidRPr="00C00FD8">
              <w:rPr>
                <w:rFonts w:asciiTheme="minorEastAsia" w:hAnsiTheme="minorEastAsia"/>
              </w:rPr>
              <w:t xml:space="preserve"> その他</w:t>
            </w:r>
          </w:p>
          <w:p w14:paraId="155DF8CF"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受配電発電運転制御</w:t>
            </w:r>
          </w:p>
          <w:p w14:paraId="511ED52C"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自動力率調整</w:t>
            </w:r>
          </w:p>
          <w:p w14:paraId="26E4C6C3"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非常用発電機自動立上、停止、運転制御</w:t>
            </w:r>
          </w:p>
          <w:p w14:paraId="31A9EF26"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その他</w:t>
            </w:r>
          </w:p>
          <w:p w14:paraId="5F48432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w:t>
            </w:r>
            <w:r w:rsidRPr="00C00FD8">
              <w:rPr>
                <w:rFonts w:asciiTheme="minorEastAsia" w:hAnsiTheme="minorEastAsia"/>
              </w:rPr>
              <w:t>蒸気タービン運転制御</w:t>
            </w:r>
          </w:p>
          <w:p w14:paraId="7244C113"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自動立上、停止</w:t>
            </w:r>
          </w:p>
          <w:p w14:paraId="52AFDF8D"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w:t>
            </w:r>
            <w:r w:rsidRPr="00C00FD8">
              <w:rPr>
                <w:rFonts w:asciiTheme="minorEastAsia" w:hAnsiTheme="minorEastAsia" w:hint="eastAsia"/>
              </w:rPr>
              <w:t>自動</w:t>
            </w:r>
            <w:r w:rsidRPr="00C00FD8">
              <w:rPr>
                <w:rFonts w:asciiTheme="minorEastAsia" w:hAnsiTheme="minorEastAsia"/>
              </w:rPr>
              <w:t>同期投入運転制御</w:t>
            </w:r>
          </w:p>
          <w:p w14:paraId="4020028F"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その他</w:t>
            </w:r>
          </w:p>
          <w:p w14:paraId="270EF5B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w:t>
            </w:r>
            <w:r w:rsidRPr="00C00FD8">
              <w:rPr>
                <w:rFonts w:asciiTheme="minorEastAsia" w:hAnsiTheme="minorEastAsia"/>
              </w:rPr>
              <w:t>ごみクレーン運転制御</w:t>
            </w:r>
          </w:p>
          <w:p w14:paraId="03F5A8E1"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lastRenderedPageBreak/>
              <w:t>①</w:t>
            </w:r>
            <w:r w:rsidRPr="00C00FD8">
              <w:rPr>
                <w:rFonts w:asciiTheme="minorEastAsia" w:hAnsiTheme="minorEastAsia"/>
              </w:rPr>
              <w:t xml:space="preserve"> 攪拌</w:t>
            </w:r>
          </w:p>
          <w:p w14:paraId="025C7E15"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投入</w:t>
            </w:r>
          </w:p>
          <w:p w14:paraId="315DA3E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つかみ量調整</w:t>
            </w:r>
          </w:p>
          <w:p w14:paraId="7065983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積替え</w:t>
            </w:r>
          </w:p>
          <w:p w14:paraId="048CF815"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自動格納</w:t>
            </w:r>
          </w:p>
          <w:p w14:paraId="2F15F46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⑥</w:t>
            </w:r>
            <w:r w:rsidRPr="00C00FD8">
              <w:rPr>
                <w:rFonts w:asciiTheme="minorEastAsia" w:hAnsiTheme="minorEastAsia"/>
              </w:rPr>
              <w:t xml:space="preserve"> その他</w:t>
            </w:r>
          </w:p>
          <w:p w14:paraId="784DE4C9"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６）</w:t>
            </w:r>
            <w:r w:rsidRPr="00C00FD8">
              <w:rPr>
                <w:rFonts w:asciiTheme="minorEastAsia" w:hAnsiTheme="minorEastAsia"/>
              </w:rPr>
              <w:t>灰クレーン運転制御</w:t>
            </w:r>
          </w:p>
          <w:p w14:paraId="5F4EFD43"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つかみ量調整</w:t>
            </w:r>
          </w:p>
          <w:p w14:paraId="7456D21F"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積込</w:t>
            </w:r>
          </w:p>
          <w:p w14:paraId="41C7E6D9"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積替え</w:t>
            </w:r>
          </w:p>
          <w:p w14:paraId="2CEFE8C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その他</w:t>
            </w:r>
          </w:p>
          <w:p w14:paraId="0AC1DAE2"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７）</w:t>
            </w:r>
            <w:r w:rsidRPr="00C00FD8">
              <w:rPr>
                <w:rFonts w:asciiTheme="minorEastAsia" w:hAnsiTheme="minorEastAsia"/>
              </w:rPr>
              <w:t>動力機器制御</w:t>
            </w:r>
          </w:p>
          <w:p w14:paraId="49F6D99B"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インバータ制御</w:t>
            </w:r>
          </w:p>
          <w:p w14:paraId="1E06F06B"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lang w:eastAsia="zh-CN"/>
              </w:rPr>
              <w:t>②</w:t>
            </w:r>
            <w:r w:rsidRPr="00C00FD8">
              <w:rPr>
                <w:rFonts w:asciiTheme="minorEastAsia" w:hAnsiTheme="minorEastAsia"/>
                <w:lang w:eastAsia="zh-CN"/>
              </w:rPr>
              <w:t xml:space="preserve"> </w:t>
            </w:r>
            <w:r w:rsidRPr="00C00FD8">
              <w:rPr>
                <w:rFonts w:asciiTheme="minorEastAsia" w:hAnsiTheme="minorEastAsia" w:hint="eastAsia"/>
                <w:lang w:eastAsia="zh-CN"/>
              </w:rPr>
              <w:t>回転数制御</w:t>
            </w:r>
          </w:p>
          <w:p w14:paraId="0B41FBEF"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lang w:eastAsia="zh-CN"/>
              </w:rPr>
              <w:t>③</w:t>
            </w:r>
            <w:r w:rsidRPr="00C00FD8">
              <w:rPr>
                <w:rFonts w:asciiTheme="minorEastAsia" w:hAnsiTheme="minorEastAsia"/>
                <w:lang w:eastAsia="zh-CN"/>
              </w:rPr>
              <w:t xml:space="preserve"> 発停制御</w:t>
            </w:r>
          </w:p>
          <w:p w14:paraId="7D6AC91A"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交互運転</w:t>
            </w:r>
          </w:p>
          <w:p w14:paraId="04B1DD0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その他</w:t>
            </w:r>
          </w:p>
          <w:p w14:paraId="36788B9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８）</w:t>
            </w:r>
            <w:r w:rsidRPr="00C00FD8">
              <w:rPr>
                <w:rFonts w:asciiTheme="minorEastAsia" w:hAnsiTheme="minorEastAsia"/>
              </w:rPr>
              <w:t>給排水関係運転制御</w:t>
            </w:r>
          </w:p>
          <w:p w14:paraId="498FEEFB"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水槽等のレベル制御</w:t>
            </w:r>
          </w:p>
          <w:p w14:paraId="31CFE5D5"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排水処理設備制御</w:t>
            </w:r>
          </w:p>
          <w:p w14:paraId="0FB0DD45"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その他</w:t>
            </w:r>
          </w:p>
          <w:p w14:paraId="0F255F16"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９）</w:t>
            </w:r>
            <w:r w:rsidRPr="00C00FD8">
              <w:rPr>
                <w:rFonts w:asciiTheme="minorEastAsia" w:hAnsiTheme="minorEastAsia"/>
              </w:rPr>
              <w:t>公害関係運転制御</w:t>
            </w:r>
          </w:p>
          <w:p w14:paraId="27BD7941"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排ガス処理設備制御</w:t>
            </w:r>
          </w:p>
          <w:p w14:paraId="2AE1772D"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集じん灰処理装置制御</w:t>
            </w:r>
          </w:p>
          <w:p w14:paraId="26A5B48B"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その他</w:t>
            </w:r>
          </w:p>
          <w:p w14:paraId="3E0BFF01"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10）建築設備関係運転制御</w:t>
            </w:r>
          </w:p>
          <w:p w14:paraId="6D42A04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w:t>
            </w:r>
            <w:r w:rsidRPr="00C00FD8">
              <w:rPr>
                <w:rFonts w:asciiTheme="minorEastAsia" w:hAnsiTheme="minorEastAsia" w:hint="eastAsia"/>
              </w:rPr>
              <w:t>発停制御</w:t>
            </w:r>
          </w:p>
          <w:p w14:paraId="300BB89C"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w:t>
            </w:r>
            <w:r w:rsidRPr="00C00FD8">
              <w:rPr>
                <w:rFonts w:asciiTheme="minorEastAsia" w:hAnsiTheme="minorEastAsia" w:hint="eastAsia"/>
              </w:rPr>
              <w:t>その他</w:t>
            </w:r>
          </w:p>
          <w:p w14:paraId="4CB5F30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11）その他必要なもの</w:t>
            </w:r>
          </w:p>
          <w:p w14:paraId="7B39B393"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（４）データ処理・作成機能</w:t>
            </w:r>
          </w:p>
          <w:p w14:paraId="6FAB12A6" w14:textId="77777777" w:rsidR="000442F6" w:rsidRPr="00C00FD8" w:rsidRDefault="000442F6" w:rsidP="000442F6">
            <w:pPr>
              <w:pStyle w:val="affffff3"/>
              <w:ind w:firstLine="202"/>
              <w:rPr>
                <w:rFonts w:asciiTheme="minorEastAsia" w:hAnsiTheme="minorEastAsia"/>
              </w:rPr>
            </w:pPr>
            <w:r w:rsidRPr="00C00FD8">
              <w:rPr>
                <w:rFonts w:asciiTheme="minorEastAsia" w:hAnsiTheme="minorEastAsia" w:hint="eastAsia"/>
              </w:rPr>
              <w:t>以下に示すデータ機能を、利用可能なデータ形式で出力可能とすること。</w:t>
            </w:r>
          </w:p>
          <w:p w14:paraId="10F75B13"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ごみ搬入データ</w:t>
            </w:r>
          </w:p>
          <w:p w14:paraId="7C6DA99C"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焼却主灰、</w:t>
            </w:r>
            <w:r w:rsidRPr="00C00FD8">
              <w:rPr>
                <w:rFonts w:asciiTheme="minorEastAsia" w:hAnsiTheme="minorEastAsia" w:hint="eastAsia"/>
              </w:rPr>
              <w:t>飛灰処理物</w:t>
            </w:r>
            <w:r w:rsidRPr="00C00FD8">
              <w:rPr>
                <w:rFonts w:asciiTheme="minorEastAsia" w:hAnsiTheme="minorEastAsia"/>
              </w:rPr>
              <w:t>、</w:t>
            </w:r>
            <w:r w:rsidRPr="00C00FD8">
              <w:rPr>
                <w:rFonts w:asciiTheme="minorEastAsia" w:hAnsiTheme="minorEastAsia" w:hint="eastAsia"/>
              </w:rPr>
              <w:t>資源物</w:t>
            </w:r>
            <w:r w:rsidRPr="00C00FD8">
              <w:rPr>
                <w:rFonts w:asciiTheme="minorEastAsia" w:hAnsiTheme="minorEastAsia"/>
              </w:rPr>
              <w:t>等の搬出データ</w:t>
            </w:r>
          </w:p>
          <w:p w14:paraId="1610D15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ごみ焼却データ</w:t>
            </w:r>
          </w:p>
          <w:p w14:paraId="1E3BC043"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w:t>
            </w:r>
            <w:r w:rsidRPr="00C00FD8">
              <w:rPr>
                <w:rFonts w:asciiTheme="minorEastAsia" w:hAnsiTheme="minorEastAsia"/>
              </w:rPr>
              <w:t>ごみ発熱量データ(プロセス計測値)</w:t>
            </w:r>
          </w:p>
          <w:p w14:paraId="754B9304"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w:t>
            </w:r>
            <w:r w:rsidRPr="00C00FD8">
              <w:rPr>
                <w:rFonts w:asciiTheme="minorEastAsia" w:hAnsiTheme="minorEastAsia"/>
              </w:rPr>
              <w:t>受電、発電、売電</w:t>
            </w:r>
            <w:r w:rsidRPr="00C00FD8">
              <w:rPr>
                <w:rFonts w:asciiTheme="minorEastAsia" w:hAnsiTheme="minorEastAsia" w:hint="eastAsia"/>
              </w:rPr>
              <w:t>量</w:t>
            </w:r>
            <w:r w:rsidRPr="00C00FD8">
              <w:rPr>
                <w:rFonts w:asciiTheme="minorEastAsia" w:hAnsiTheme="minorEastAsia"/>
              </w:rPr>
              <w:t>等</w:t>
            </w:r>
            <w:r w:rsidRPr="00C00FD8">
              <w:rPr>
                <w:rFonts w:asciiTheme="minorEastAsia" w:hAnsiTheme="minorEastAsia" w:hint="eastAsia"/>
              </w:rPr>
              <w:t>電力</w:t>
            </w:r>
            <w:r w:rsidRPr="00C00FD8">
              <w:rPr>
                <w:rFonts w:asciiTheme="minorEastAsia" w:hAnsiTheme="minorEastAsia"/>
              </w:rPr>
              <w:t>管理データ</w:t>
            </w:r>
          </w:p>
          <w:p w14:paraId="6F5407FF"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６）</w:t>
            </w:r>
            <w:r w:rsidRPr="00C00FD8">
              <w:rPr>
                <w:rFonts w:asciiTheme="minorEastAsia" w:hAnsiTheme="minorEastAsia"/>
              </w:rPr>
              <w:t>各種プロセスデータ</w:t>
            </w:r>
          </w:p>
          <w:p w14:paraId="05C3B21C"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７）</w:t>
            </w:r>
            <w:r w:rsidRPr="00C00FD8">
              <w:rPr>
                <w:rFonts w:asciiTheme="minorEastAsia" w:hAnsiTheme="minorEastAsia"/>
              </w:rPr>
              <w:t>公害防止監視データ</w:t>
            </w:r>
          </w:p>
          <w:p w14:paraId="3F948203"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８）</w:t>
            </w:r>
            <w:r w:rsidRPr="00C00FD8">
              <w:rPr>
                <w:rFonts w:asciiTheme="minorEastAsia" w:hAnsiTheme="minorEastAsia"/>
              </w:rPr>
              <w:t>薬</w:t>
            </w:r>
            <w:r w:rsidRPr="00C00FD8">
              <w:rPr>
                <w:rFonts w:asciiTheme="minorEastAsia" w:hAnsiTheme="minorEastAsia" w:hint="eastAsia"/>
              </w:rPr>
              <w:t>剤</w:t>
            </w:r>
            <w:r w:rsidRPr="00C00FD8">
              <w:rPr>
                <w:rFonts w:asciiTheme="minorEastAsia" w:hAnsiTheme="minorEastAsia"/>
              </w:rPr>
              <w:t>、ユーティリティ使用量</w:t>
            </w:r>
            <w:r w:rsidRPr="00C00FD8">
              <w:rPr>
                <w:rFonts w:asciiTheme="minorEastAsia" w:hAnsiTheme="minorEastAsia" w:hint="eastAsia"/>
              </w:rPr>
              <w:t>等</w:t>
            </w:r>
            <w:r w:rsidRPr="00C00FD8">
              <w:rPr>
                <w:rFonts w:asciiTheme="minorEastAsia" w:hAnsiTheme="minorEastAsia"/>
              </w:rPr>
              <w:t>データ</w:t>
            </w:r>
          </w:p>
          <w:p w14:paraId="3F4C7C84"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lastRenderedPageBreak/>
              <w:t>９）</w:t>
            </w:r>
            <w:r w:rsidRPr="00C00FD8">
              <w:rPr>
                <w:rFonts w:asciiTheme="minorEastAsia" w:hAnsiTheme="minorEastAsia"/>
              </w:rPr>
              <w:t>電動機</w:t>
            </w:r>
            <w:r w:rsidRPr="00C00FD8">
              <w:rPr>
                <w:rFonts w:asciiTheme="minorEastAsia" w:hAnsiTheme="minorEastAsia" w:hint="eastAsia"/>
              </w:rPr>
              <w:t>等各機器の</w:t>
            </w:r>
            <w:r w:rsidRPr="00C00FD8">
              <w:rPr>
                <w:rFonts w:asciiTheme="minorEastAsia" w:hAnsiTheme="minorEastAsia"/>
              </w:rPr>
              <w:t>稼働時間データ</w:t>
            </w:r>
          </w:p>
          <w:p w14:paraId="74519C1B"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10）警報発報履歴データ</w:t>
            </w:r>
          </w:p>
          <w:p w14:paraId="28C2BDBA" w14:textId="6FD04236"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11）その他必要なもの</w:t>
            </w:r>
          </w:p>
        </w:tc>
        <w:tc>
          <w:tcPr>
            <w:tcW w:w="10036" w:type="dxa"/>
          </w:tcPr>
          <w:p w14:paraId="51F55C7D" w14:textId="77777777" w:rsidR="000442F6" w:rsidRDefault="000442F6" w:rsidP="000442F6"/>
        </w:tc>
        <w:tc>
          <w:tcPr>
            <w:tcW w:w="907" w:type="dxa"/>
          </w:tcPr>
          <w:p w14:paraId="4CEA1208" w14:textId="77777777" w:rsidR="000442F6" w:rsidRDefault="000442F6" w:rsidP="000442F6"/>
        </w:tc>
      </w:tr>
      <w:tr w:rsidR="000442F6" w14:paraId="3ECCA063" w14:textId="77777777" w:rsidTr="003A240E">
        <w:tc>
          <w:tcPr>
            <w:tcW w:w="10036" w:type="dxa"/>
          </w:tcPr>
          <w:p w14:paraId="62F09E2F" w14:textId="77777777" w:rsidR="000442F6" w:rsidRPr="00C00FD8" w:rsidRDefault="000442F6" w:rsidP="000442F6">
            <w:pPr>
              <w:pStyle w:val="afffffb"/>
              <w:ind w:left="414" w:hanging="202"/>
              <w:rPr>
                <w:rFonts w:asciiTheme="minorEastAsia" w:hAnsiTheme="minorEastAsia"/>
              </w:rPr>
            </w:pPr>
            <w:r w:rsidRPr="00C00FD8">
              <w:rPr>
                <w:rFonts w:asciiTheme="minorEastAsia" w:hAnsiTheme="minorEastAsia" w:hint="eastAsia"/>
              </w:rPr>
              <w:lastRenderedPageBreak/>
              <w:t>３．計装機器</w:t>
            </w:r>
          </w:p>
          <w:p w14:paraId="43F1496A"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（１）一般計装センサー</w:t>
            </w:r>
          </w:p>
          <w:p w14:paraId="1A9A4745" w14:textId="77777777" w:rsidR="000442F6" w:rsidRPr="00C00FD8" w:rsidRDefault="000442F6" w:rsidP="000442F6">
            <w:pPr>
              <w:pStyle w:val="affffff3"/>
              <w:ind w:firstLine="202"/>
              <w:rPr>
                <w:rFonts w:asciiTheme="minorEastAsia" w:hAnsiTheme="minorEastAsia"/>
              </w:rPr>
            </w:pPr>
            <w:r w:rsidRPr="00C00FD8">
              <w:rPr>
                <w:rFonts w:asciiTheme="minorEastAsia" w:hAnsiTheme="minorEastAsia" w:hint="eastAsia"/>
              </w:rPr>
              <w:t>以下に示す計装機能を必要な箇所に適切なものを計画すること。</w:t>
            </w:r>
          </w:p>
          <w:p w14:paraId="2BACDAC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重量センサ</w:t>
            </w:r>
            <w:r w:rsidRPr="00C00FD8">
              <w:rPr>
                <w:rFonts w:asciiTheme="minorEastAsia" w:hAnsiTheme="minorEastAsia" w:hint="eastAsia"/>
              </w:rPr>
              <w:t>ー</w:t>
            </w:r>
            <w:r w:rsidRPr="00C00FD8">
              <w:rPr>
                <w:rFonts w:asciiTheme="minorEastAsia" w:hAnsiTheme="minorEastAsia"/>
              </w:rPr>
              <w:t>等</w:t>
            </w:r>
          </w:p>
          <w:p w14:paraId="21523E1E"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温度、圧力センサ</w:t>
            </w:r>
            <w:r w:rsidRPr="00C00FD8">
              <w:rPr>
                <w:rFonts w:asciiTheme="minorEastAsia" w:hAnsiTheme="minorEastAsia" w:hint="eastAsia"/>
              </w:rPr>
              <w:t>ー</w:t>
            </w:r>
            <w:r w:rsidRPr="00C00FD8">
              <w:rPr>
                <w:rFonts w:asciiTheme="minorEastAsia" w:hAnsiTheme="minorEastAsia"/>
              </w:rPr>
              <w:t>等</w:t>
            </w:r>
          </w:p>
          <w:p w14:paraId="6B25CA5B"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３）</w:t>
            </w:r>
            <w:r w:rsidRPr="00C00FD8">
              <w:rPr>
                <w:rFonts w:asciiTheme="minorEastAsia" w:hAnsiTheme="minorEastAsia"/>
                <w:lang w:eastAsia="zh-CN"/>
              </w:rPr>
              <w:t>流量計、流速計等</w:t>
            </w:r>
          </w:p>
          <w:p w14:paraId="23D0ED83"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４）</w:t>
            </w:r>
            <w:r w:rsidRPr="00C00FD8">
              <w:rPr>
                <w:rFonts w:asciiTheme="minorEastAsia" w:hAnsiTheme="minorEastAsia"/>
                <w:lang w:eastAsia="zh-CN"/>
              </w:rPr>
              <w:t>開度計、回転</w:t>
            </w:r>
            <w:r w:rsidRPr="00C00FD8">
              <w:rPr>
                <w:rFonts w:asciiTheme="minorEastAsia" w:hAnsiTheme="minorEastAsia" w:hint="eastAsia"/>
                <w:lang w:eastAsia="zh-CN"/>
              </w:rPr>
              <w:t>数</w:t>
            </w:r>
            <w:r w:rsidRPr="00C00FD8">
              <w:rPr>
                <w:rFonts w:asciiTheme="minorEastAsia" w:hAnsiTheme="minorEastAsia"/>
                <w:lang w:eastAsia="zh-CN"/>
              </w:rPr>
              <w:t>計等</w:t>
            </w:r>
          </w:p>
          <w:p w14:paraId="21347629"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w:t>
            </w:r>
            <w:r w:rsidRPr="00C00FD8">
              <w:rPr>
                <w:rFonts w:asciiTheme="minorEastAsia" w:hAnsiTheme="minorEastAsia"/>
              </w:rPr>
              <w:t>電流、電力、電圧、電力量、力率等</w:t>
            </w:r>
          </w:p>
          <w:p w14:paraId="74A5C5E1"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６）槽</w:t>
            </w:r>
            <w:r w:rsidRPr="00C00FD8">
              <w:rPr>
                <w:rFonts w:asciiTheme="minorEastAsia" w:hAnsiTheme="minorEastAsia"/>
              </w:rPr>
              <w:t>レベル計等</w:t>
            </w:r>
          </w:p>
          <w:p w14:paraId="16A5316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７）</w:t>
            </w:r>
            <w:r w:rsidRPr="00C00FD8">
              <w:rPr>
                <w:rFonts w:asciiTheme="minorEastAsia" w:hAnsiTheme="minorEastAsia"/>
              </w:rPr>
              <w:t>pH、導電率等</w:t>
            </w:r>
          </w:p>
          <w:p w14:paraId="5A657FE8"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８）</w:t>
            </w:r>
            <w:r w:rsidRPr="00C00FD8">
              <w:rPr>
                <w:rFonts w:asciiTheme="minorEastAsia" w:hAnsiTheme="minorEastAsia"/>
              </w:rPr>
              <w:t>その他必要なもの</w:t>
            </w:r>
          </w:p>
          <w:p w14:paraId="02E8BD4E"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（２）排ガス等測定機器</w:t>
            </w:r>
          </w:p>
          <w:p w14:paraId="35B2FA88" w14:textId="77777777" w:rsidR="000442F6" w:rsidRPr="00C00FD8" w:rsidRDefault="000442F6" w:rsidP="000442F6">
            <w:pPr>
              <w:pStyle w:val="affffff3"/>
              <w:ind w:firstLine="202"/>
              <w:rPr>
                <w:rFonts w:asciiTheme="minorEastAsia" w:hAnsiTheme="minorEastAsia"/>
              </w:rPr>
            </w:pPr>
            <w:r w:rsidRPr="00C00FD8">
              <w:rPr>
                <w:rFonts w:asciiTheme="minorEastAsia" w:hAnsiTheme="minorEastAsia" w:hint="eastAsia"/>
              </w:rPr>
              <w:t>運転状況の把握、制御、管理等のため、以下の計器を整備すること。なお、複数項目を測定できる場合は、兼用を可とする。</w:t>
            </w:r>
          </w:p>
          <w:p w14:paraId="2E41F8CB"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１）煙道中ばいじん濃度計</w:t>
            </w:r>
          </w:p>
          <w:p w14:paraId="33F255DE"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煙道中窒素酸化物濃度計</w:t>
            </w:r>
          </w:p>
          <w:p w14:paraId="72D5027B"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３）</w:t>
            </w:r>
            <w:r w:rsidRPr="00C00FD8">
              <w:rPr>
                <w:rFonts w:asciiTheme="minorEastAsia" w:hAnsiTheme="minorEastAsia"/>
                <w:lang w:eastAsia="zh-CN"/>
              </w:rPr>
              <w:t>煙道中硫黄酸化物濃度計</w:t>
            </w:r>
          </w:p>
          <w:p w14:paraId="70CD2AE8"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w:t>
            </w:r>
            <w:r w:rsidRPr="00C00FD8">
              <w:rPr>
                <w:rFonts w:asciiTheme="minorEastAsia" w:hAnsiTheme="minorEastAsia"/>
              </w:rPr>
              <w:t>）煙道中塩化水素濃度計</w:t>
            </w:r>
          </w:p>
          <w:p w14:paraId="09F3FACC"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w:t>
            </w:r>
            <w:r w:rsidRPr="00C00FD8">
              <w:rPr>
                <w:rFonts w:asciiTheme="minorEastAsia" w:hAnsiTheme="minorEastAsia"/>
              </w:rPr>
              <w:t>）煙道中一酸化炭素濃度計</w:t>
            </w:r>
          </w:p>
          <w:p w14:paraId="6FE928F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６）</w:t>
            </w:r>
            <w:r w:rsidRPr="00C00FD8">
              <w:rPr>
                <w:rFonts w:asciiTheme="minorEastAsia" w:hAnsiTheme="minorEastAsia"/>
              </w:rPr>
              <w:t>煙道中酸素濃度計</w:t>
            </w:r>
          </w:p>
          <w:p w14:paraId="5ED58929"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７）煙道中</w:t>
            </w:r>
            <w:r w:rsidRPr="00C00FD8">
              <w:rPr>
                <w:rFonts w:asciiTheme="minorEastAsia" w:hAnsiTheme="minorEastAsia"/>
              </w:rPr>
              <w:t>水銀濃度計</w:t>
            </w:r>
          </w:p>
          <w:p w14:paraId="40FBC66E"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８）</w:t>
            </w:r>
            <w:r w:rsidRPr="00C00FD8">
              <w:rPr>
                <w:rFonts w:asciiTheme="minorEastAsia" w:hAnsiTheme="minorEastAsia"/>
              </w:rPr>
              <w:t>風向、風速計</w:t>
            </w:r>
          </w:p>
          <w:p w14:paraId="15F85051"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９）</w:t>
            </w:r>
            <w:r w:rsidRPr="00C00FD8">
              <w:rPr>
                <w:rFonts w:asciiTheme="minorEastAsia" w:hAnsiTheme="minorEastAsia"/>
                <w:lang w:eastAsia="zh-CN"/>
              </w:rPr>
              <w:t>大気温度計</w:t>
            </w:r>
          </w:p>
          <w:p w14:paraId="722DEB8B"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rPr>
              <w:t>10）特記事項</w:t>
            </w:r>
          </w:p>
          <w:p w14:paraId="66B23592"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w:t>
            </w:r>
            <w:r w:rsidRPr="00C00FD8">
              <w:rPr>
                <w:rFonts w:asciiTheme="minorEastAsia" w:hAnsiTheme="minorEastAsia" w:hint="eastAsia"/>
              </w:rPr>
              <w:t>各系列の適切な位置に分析計を設置し、連続監視を行うこと。</w:t>
            </w:r>
          </w:p>
          <w:p w14:paraId="5DBE0877"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w:t>
            </w:r>
            <w:r w:rsidRPr="00C00FD8">
              <w:rPr>
                <w:rFonts w:asciiTheme="minorEastAsia" w:hAnsiTheme="minorEastAsia" w:hint="eastAsia"/>
              </w:rPr>
              <w:t>排ガス関係は各炉系列の測定を行うこと。</w:t>
            </w:r>
          </w:p>
          <w:p w14:paraId="5E57A2AF"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w:t>
            </w:r>
            <w:r w:rsidRPr="00C00FD8">
              <w:rPr>
                <w:rFonts w:asciiTheme="minorEastAsia" w:hAnsiTheme="minorEastAsia" w:hint="eastAsia"/>
              </w:rPr>
              <w:t>運転管理システム分析値を送信し、中央制御室で連続監視を行うことが可能であること。</w:t>
            </w:r>
          </w:p>
          <w:p w14:paraId="6308EB2A"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w:t>
            </w:r>
            <w:r w:rsidRPr="00C00FD8">
              <w:rPr>
                <w:rFonts w:asciiTheme="minorEastAsia" w:hAnsiTheme="minorEastAsia" w:hint="eastAsia"/>
              </w:rPr>
              <w:t>任意の警報値設定が可能なものとし、警報発信機能も有すること。</w:t>
            </w:r>
          </w:p>
          <w:p w14:paraId="6832910F"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⑤</w:t>
            </w:r>
            <w:r w:rsidRPr="00C00FD8">
              <w:rPr>
                <w:rFonts w:asciiTheme="minorEastAsia" w:hAnsiTheme="minorEastAsia"/>
              </w:rPr>
              <w:t xml:space="preserve"> </w:t>
            </w:r>
            <w:r w:rsidRPr="00C00FD8">
              <w:rPr>
                <w:rFonts w:asciiTheme="minorEastAsia" w:hAnsiTheme="minorEastAsia" w:hint="eastAsia"/>
              </w:rPr>
              <w:t>各測定機器は原則として自動校正機能を有すること。</w:t>
            </w:r>
          </w:p>
          <w:p w14:paraId="76F3CE61"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（３）</w:t>
            </w:r>
            <w:r w:rsidRPr="00C00FD8">
              <w:rPr>
                <w:rFonts w:asciiTheme="minorEastAsia" w:hAnsiTheme="minorEastAsia"/>
              </w:rPr>
              <w:t>ITV装置</w:t>
            </w:r>
          </w:p>
          <w:p w14:paraId="02414897"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１）カメラ設置場所は、本施設の運営を安全かつ安定的にかつ効率的に実施するために必要となる箇所に設置すること。</w:t>
            </w:r>
          </w:p>
          <w:p w14:paraId="1D8A8B52"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モニタ設置場所</w:t>
            </w:r>
            <w:r w:rsidRPr="00C00FD8">
              <w:rPr>
                <w:rFonts w:asciiTheme="minorEastAsia" w:hAnsiTheme="minorEastAsia" w:hint="eastAsia"/>
              </w:rPr>
              <w:t>は、本施設の運営を安全かつ安定的にかつ効率的に実施するために必要となる箇所に設置すること。また、カメラ設置場所とモニタ設置場所及び監視対象を記載すること。</w:t>
            </w:r>
          </w:p>
          <w:p w14:paraId="0FA34154" w14:textId="77777777" w:rsidR="000442F6" w:rsidRPr="00C00FD8" w:rsidRDefault="000442F6" w:rsidP="000442F6">
            <w:pPr>
              <w:pStyle w:val="affffff1"/>
              <w:ind w:left="839" w:hanging="202"/>
              <w:rPr>
                <w:rFonts w:asciiTheme="minorEastAsia" w:hAnsiTheme="minorEastAsia" w:cs="Times New Roman"/>
              </w:rPr>
            </w:pPr>
          </w:p>
          <w:p w14:paraId="050DEF3D" w14:textId="77777777" w:rsidR="000442F6" w:rsidRPr="00C00FD8" w:rsidRDefault="000442F6" w:rsidP="000442F6">
            <w:pPr>
              <w:pStyle w:val="affffff1"/>
              <w:ind w:left="839" w:hanging="202"/>
              <w:rPr>
                <w:rFonts w:asciiTheme="minorEastAsia" w:hAnsiTheme="minorEastAsia" w:cs="Times New Roman"/>
              </w:rPr>
            </w:pPr>
          </w:p>
          <w:p w14:paraId="029FA1B9" w14:textId="77777777" w:rsidR="000442F6" w:rsidRPr="00C00FD8" w:rsidRDefault="000442F6" w:rsidP="000442F6">
            <w:pPr>
              <w:pStyle w:val="affffff5"/>
              <w:rPr>
                <w:rFonts w:asciiTheme="minorEastAsia" w:hAnsiTheme="minorEastAsia"/>
              </w:rPr>
            </w:pPr>
            <w:r w:rsidRPr="00C00FD8">
              <w:rPr>
                <w:rFonts w:asciiTheme="minorEastAsia" w:hAnsiTheme="minorEastAsia"/>
              </w:rPr>
              <w:lastRenderedPageBreak/>
              <w:t>表2.12-1　カメラ設置場所</w:t>
            </w:r>
          </w:p>
          <w:p w14:paraId="410BF047" w14:textId="77777777" w:rsidR="000442F6" w:rsidRPr="00C00FD8" w:rsidRDefault="000442F6" w:rsidP="000442F6">
            <w:pPr>
              <w:ind w:leftChars="300" w:left="637"/>
              <w:jc w:val="left"/>
              <w:rPr>
                <w:rFonts w:asciiTheme="minorEastAsia" w:hAnsiTheme="minorEastAsia" w:cs="Times New Roman"/>
              </w:rPr>
            </w:pPr>
            <w:r w:rsidRPr="00C00FD8">
              <w:rPr>
                <w:rFonts w:asciiTheme="minorEastAsia" w:hAnsiTheme="minorEastAsia" w:cs="Times New Roman"/>
              </w:rPr>
              <w:t>【</w:t>
            </w:r>
            <w:r w:rsidRPr="00C00FD8">
              <w:rPr>
                <w:rFonts w:asciiTheme="minorEastAsia" w:hAnsiTheme="minorEastAsia" w:cs="Times New Roman" w:hint="eastAsia"/>
              </w:rPr>
              <w:t>エネルギー回収型廃棄物処理施設</w:t>
            </w:r>
            <w:r w:rsidRPr="00C00FD8">
              <w:rPr>
                <w:rFonts w:asciiTheme="minorEastAsia" w:hAnsiTheme="minorEastAsia" w:cs="Times New Roman"/>
              </w:rPr>
              <w:t>内（工場棟）】</w:t>
            </w:r>
          </w:p>
          <w:tbl>
            <w:tblPr>
              <w:tblStyle w:val="82"/>
              <w:tblW w:w="0" w:type="auto"/>
              <w:jc w:val="center"/>
              <w:tblLayout w:type="fixed"/>
              <w:tblLook w:val="04A0" w:firstRow="1" w:lastRow="0" w:firstColumn="1" w:lastColumn="0" w:noHBand="0" w:noVBand="1"/>
            </w:tblPr>
            <w:tblGrid>
              <w:gridCol w:w="1413"/>
              <w:gridCol w:w="1697"/>
              <w:gridCol w:w="1559"/>
              <w:gridCol w:w="709"/>
              <w:gridCol w:w="2593"/>
            </w:tblGrid>
            <w:tr w:rsidR="000442F6" w:rsidRPr="00C00FD8" w14:paraId="103B5AA6" w14:textId="77777777" w:rsidTr="0059709C">
              <w:trPr>
                <w:jc w:val="center"/>
              </w:trPr>
              <w:tc>
                <w:tcPr>
                  <w:tcW w:w="1413" w:type="dxa"/>
                </w:tcPr>
                <w:p w14:paraId="020DA4DF"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記号</w:t>
                  </w:r>
                </w:p>
              </w:tc>
              <w:tc>
                <w:tcPr>
                  <w:tcW w:w="1697" w:type="dxa"/>
                </w:tcPr>
                <w:p w14:paraId="607AB7A8"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設置場所</w:t>
                  </w:r>
                </w:p>
              </w:tc>
              <w:tc>
                <w:tcPr>
                  <w:tcW w:w="1559" w:type="dxa"/>
                </w:tcPr>
                <w:p w14:paraId="5EE48E29"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レンズ形式</w:t>
                  </w:r>
                </w:p>
              </w:tc>
              <w:tc>
                <w:tcPr>
                  <w:tcW w:w="709" w:type="dxa"/>
                </w:tcPr>
                <w:p w14:paraId="012E9B7B"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台数</w:t>
                  </w:r>
                </w:p>
              </w:tc>
              <w:tc>
                <w:tcPr>
                  <w:tcW w:w="2593" w:type="dxa"/>
                </w:tcPr>
                <w:p w14:paraId="740F7654"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備考</w:t>
                  </w:r>
                </w:p>
              </w:tc>
            </w:tr>
            <w:tr w:rsidR="000442F6" w:rsidRPr="00C00FD8" w14:paraId="59C43B09" w14:textId="77777777" w:rsidTr="0059709C">
              <w:trPr>
                <w:jc w:val="center"/>
              </w:trPr>
              <w:tc>
                <w:tcPr>
                  <w:tcW w:w="1413" w:type="dxa"/>
                </w:tcPr>
                <w:p w14:paraId="50114122"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w:t>
                  </w:r>
                  <w:r w:rsidRPr="00C00FD8">
                    <w:rPr>
                      <w:rFonts w:asciiTheme="minorEastAsia" w:eastAsiaTheme="minorEastAsia" w:hAnsiTheme="minorEastAsia" w:hint="eastAsia"/>
                    </w:rPr>
                    <w:t>提案による</w:t>
                  </w:r>
                  <w:r w:rsidRPr="00C00FD8">
                    <w:rPr>
                      <w:rFonts w:asciiTheme="minorEastAsia" w:eastAsiaTheme="minorEastAsia" w:hAnsiTheme="minorEastAsia"/>
                    </w:rPr>
                    <w:t>]</w:t>
                  </w:r>
                </w:p>
              </w:tc>
              <w:tc>
                <w:tcPr>
                  <w:tcW w:w="1697" w:type="dxa"/>
                </w:tcPr>
                <w:p w14:paraId="40FCA359"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w:t>
                  </w:r>
                  <w:r w:rsidRPr="00C00FD8">
                    <w:rPr>
                      <w:rFonts w:asciiTheme="minorEastAsia" w:eastAsiaTheme="minorEastAsia" w:hAnsiTheme="minorEastAsia" w:hint="eastAsia"/>
                    </w:rPr>
                    <w:t>提案による</w:t>
                  </w:r>
                  <w:r w:rsidRPr="00C00FD8">
                    <w:rPr>
                      <w:rFonts w:asciiTheme="minorEastAsia" w:eastAsiaTheme="minorEastAsia" w:hAnsiTheme="minorEastAsia"/>
                    </w:rPr>
                    <w:t>]</w:t>
                  </w:r>
                </w:p>
              </w:tc>
              <w:tc>
                <w:tcPr>
                  <w:tcW w:w="1559" w:type="dxa"/>
                </w:tcPr>
                <w:p w14:paraId="371359AF"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w:t>
                  </w:r>
                  <w:r w:rsidRPr="00C00FD8">
                    <w:rPr>
                      <w:rFonts w:asciiTheme="minorEastAsia" w:eastAsiaTheme="minorEastAsia" w:hAnsiTheme="minorEastAsia" w:hint="eastAsia"/>
                    </w:rPr>
                    <w:t>提案による</w:t>
                  </w:r>
                  <w:r w:rsidRPr="00C00FD8">
                    <w:rPr>
                      <w:rFonts w:asciiTheme="minorEastAsia" w:eastAsiaTheme="minorEastAsia" w:hAnsiTheme="minorEastAsia"/>
                    </w:rPr>
                    <w:t>]</w:t>
                  </w:r>
                </w:p>
              </w:tc>
              <w:tc>
                <w:tcPr>
                  <w:tcW w:w="709" w:type="dxa"/>
                </w:tcPr>
                <w:p w14:paraId="7C646BEE"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　]</w:t>
                  </w:r>
                </w:p>
              </w:tc>
              <w:tc>
                <w:tcPr>
                  <w:tcW w:w="2593" w:type="dxa"/>
                </w:tcPr>
                <w:p w14:paraId="338D961A" w14:textId="77777777" w:rsidR="000442F6" w:rsidRPr="00C00FD8" w:rsidRDefault="000442F6" w:rsidP="000442F6">
                  <w:pPr>
                    <w:rPr>
                      <w:rFonts w:asciiTheme="minorEastAsia" w:eastAsiaTheme="minorEastAsia" w:hAnsiTheme="minorEastAsia"/>
                    </w:rPr>
                  </w:pPr>
                </w:p>
              </w:tc>
            </w:tr>
            <w:tr w:rsidR="000442F6" w:rsidRPr="00C00FD8" w14:paraId="54D68364" w14:textId="77777777" w:rsidTr="0059709C">
              <w:trPr>
                <w:jc w:val="center"/>
              </w:trPr>
              <w:tc>
                <w:tcPr>
                  <w:tcW w:w="1413" w:type="dxa"/>
                </w:tcPr>
                <w:p w14:paraId="5819AF12"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w:t>
                  </w:r>
                  <w:r w:rsidRPr="00C00FD8">
                    <w:rPr>
                      <w:rFonts w:asciiTheme="minorEastAsia" w:eastAsiaTheme="minorEastAsia" w:hAnsiTheme="minorEastAsia" w:hint="eastAsia"/>
                    </w:rPr>
                    <w:t>提案による</w:t>
                  </w:r>
                  <w:r w:rsidRPr="00C00FD8">
                    <w:rPr>
                      <w:rFonts w:asciiTheme="minorEastAsia" w:eastAsiaTheme="minorEastAsia" w:hAnsiTheme="minorEastAsia"/>
                    </w:rPr>
                    <w:t>]</w:t>
                  </w:r>
                </w:p>
              </w:tc>
              <w:tc>
                <w:tcPr>
                  <w:tcW w:w="1697" w:type="dxa"/>
                </w:tcPr>
                <w:p w14:paraId="6C5E2778"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w:t>
                  </w:r>
                  <w:r w:rsidRPr="00C00FD8">
                    <w:rPr>
                      <w:rFonts w:asciiTheme="minorEastAsia" w:eastAsiaTheme="minorEastAsia" w:hAnsiTheme="minorEastAsia" w:hint="eastAsia"/>
                    </w:rPr>
                    <w:t>提案による</w:t>
                  </w:r>
                  <w:r w:rsidRPr="00C00FD8">
                    <w:rPr>
                      <w:rFonts w:asciiTheme="minorEastAsia" w:eastAsiaTheme="minorEastAsia" w:hAnsiTheme="minorEastAsia"/>
                    </w:rPr>
                    <w:t>]</w:t>
                  </w:r>
                </w:p>
              </w:tc>
              <w:tc>
                <w:tcPr>
                  <w:tcW w:w="1559" w:type="dxa"/>
                </w:tcPr>
                <w:p w14:paraId="731D0FF1"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w:t>
                  </w:r>
                  <w:r w:rsidRPr="00C00FD8">
                    <w:rPr>
                      <w:rFonts w:asciiTheme="minorEastAsia" w:eastAsiaTheme="minorEastAsia" w:hAnsiTheme="minorEastAsia" w:hint="eastAsia"/>
                    </w:rPr>
                    <w:t>提案による</w:t>
                  </w:r>
                  <w:r w:rsidRPr="00C00FD8">
                    <w:rPr>
                      <w:rFonts w:asciiTheme="minorEastAsia" w:eastAsiaTheme="minorEastAsia" w:hAnsiTheme="minorEastAsia"/>
                    </w:rPr>
                    <w:t>]</w:t>
                  </w:r>
                </w:p>
              </w:tc>
              <w:tc>
                <w:tcPr>
                  <w:tcW w:w="709" w:type="dxa"/>
                </w:tcPr>
                <w:p w14:paraId="3CF97960"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　]</w:t>
                  </w:r>
                </w:p>
              </w:tc>
              <w:tc>
                <w:tcPr>
                  <w:tcW w:w="2593" w:type="dxa"/>
                </w:tcPr>
                <w:p w14:paraId="49B23636" w14:textId="77777777" w:rsidR="000442F6" w:rsidRPr="00C00FD8" w:rsidRDefault="000442F6" w:rsidP="000442F6">
                  <w:pPr>
                    <w:rPr>
                      <w:rFonts w:asciiTheme="minorEastAsia" w:eastAsiaTheme="minorEastAsia" w:hAnsiTheme="minorEastAsia"/>
                    </w:rPr>
                  </w:pPr>
                </w:p>
              </w:tc>
            </w:tr>
          </w:tbl>
          <w:p w14:paraId="447B81FF" w14:textId="77777777" w:rsidR="000442F6" w:rsidRPr="00C00FD8" w:rsidRDefault="000442F6" w:rsidP="000442F6">
            <w:pPr>
              <w:ind w:leftChars="300" w:left="637"/>
              <w:jc w:val="left"/>
              <w:rPr>
                <w:rFonts w:asciiTheme="minorEastAsia" w:hAnsiTheme="minorEastAsia" w:cs="Times New Roman"/>
                <w:sz w:val="18"/>
                <w:szCs w:val="18"/>
              </w:rPr>
            </w:pPr>
            <w:r w:rsidRPr="00C00FD8">
              <w:rPr>
                <w:rFonts w:asciiTheme="minorEastAsia" w:hAnsiTheme="minorEastAsia" w:cs="Times New Roman"/>
                <w:sz w:val="18"/>
                <w:szCs w:val="18"/>
              </w:rPr>
              <w:t>注記：プラットホームは</w:t>
            </w:r>
            <w:r w:rsidRPr="00C00FD8">
              <w:rPr>
                <w:rFonts w:asciiTheme="minorEastAsia" w:hAnsiTheme="minorEastAsia" w:cs="Times New Roman" w:hint="eastAsia"/>
                <w:sz w:val="18"/>
                <w:szCs w:val="18"/>
              </w:rPr>
              <w:t>マテリアルリサイクル推進施設と</w:t>
            </w:r>
            <w:r w:rsidRPr="00C00FD8">
              <w:rPr>
                <w:rFonts w:asciiTheme="minorEastAsia" w:hAnsiTheme="minorEastAsia" w:cs="Times New Roman"/>
                <w:sz w:val="18"/>
                <w:szCs w:val="18"/>
              </w:rPr>
              <w:t>兼用可</w:t>
            </w:r>
          </w:p>
          <w:p w14:paraId="5136F857" w14:textId="77777777" w:rsidR="000442F6" w:rsidRPr="00C00FD8" w:rsidRDefault="000442F6" w:rsidP="000442F6">
            <w:pPr>
              <w:pStyle w:val="affffff5"/>
              <w:rPr>
                <w:rFonts w:asciiTheme="minorEastAsia" w:hAnsiTheme="minorEastAsia"/>
              </w:rPr>
            </w:pPr>
            <w:r w:rsidRPr="00C00FD8">
              <w:rPr>
                <w:rFonts w:asciiTheme="minorEastAsia" w:hAnsiTheme="minorEastAsia"/>
              </w:rPr>
              <w:t>表2.12-2　モニタ設置場所</w:t>
            </w:r>
          </w:p>
          <w:tbl>
            <w:tblPr>
              <w:tblStyle w:val="82"/>
              <w:tblW w:w="0" w:type="auto"/>
              <w:jc w:val="center"/>
              <w:tblLayout w:type="fixed"/>
              <w:tblLook w:val="04A0" w:firstRow="1" w:lastRow="0" w:firstColumn="1" w:lastColumn="0" w:noHBand="0" w:noVBand="1"/>
            </w:tblPr>
            <w:tblGrid>
              <w:gridCol w:w="3539"/>
              <w:gridCol w:w="1832"/>
              <w:gridCol w:w="720"/>
              <w:gridCol w:w="2268"/>
            </w:tblGrid>
            <w:tr w:rsidR="000442F6" w:rsidRPr="00C00FD8" w14:paraId="0A462F8F" w14:textId="77777777" w:rsidTr="0059709C">
              <w:trPr>
                <w:jc w:val="center"/>
              </w:trPr>
              <w:tc>
                <w:tcPr>
                  <w:tcW w:w="3539" w:type="dxa"/>
                  <w:vAlign w:val="center"/>
                </w:tcPr>
                <w:p w14:paraId="44E2003D"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設置場所</w:t>
                  </w:r>
                </w:p>
              </w:tc>
              <w:tc>
                <w:tcPr>
                  <w:tcW w:w="1832" w:type="dxa"/>
                  <w:vAlign w:val="center"/>
                </w:tcPr>
                <w:p w14:paraId="2D300DCF"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大きさ</w:t>
                  </w:r>
                </w:p>
              </w:tc>
              <w:tc>
                <w:tcPr>
                  <w:tcW w:w="720" w:type="dxa"/>
                  <w:vAlign w:val="center"/>
                </w:tcPr>
                <w:p w14:paraId="278E9C63"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台数</w:t>
                  </w:r>
                </w:p>
              </w:tc>
              <w:tc>
                <w:tcPr>
                  <w:tcW w:w="2268" w:type="dxa"/>
                </w:tcPr>
                <w:p w14:paraId="251241CE"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監視対象</w:t>
                  </w:r>
                </w:p>
                <w:p w14:paraId="48734C62"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（カメラ記号）</w:t>
                  </w:r>
                </w:p>
              </w:tc>
            </w:tr>
            <w:tr w:rsidR="000442F6" w:rsidRPr="00C00FD8" w14:paraId="3589C2DC" w14:textId="77777777" w:rsidTr="0059709C">
              <w:trPr>
                <w:trHeight w:val="409"/>
                <w:jc w:val="center"/>
              </w:trPr>
              <w:tc>
                <w:tcPr>
                  <w:tcW w:w="3539" w:type="dxa"/>
                  <w:vAlign w:val="center"/>
                </w:tcPr>
                <w:p w14:paraId="419B4044"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w:t>
                  </w:r>
                  <w:r w:rsidRPr="00C00FD8">
                    <w:rPr>
                      <w:rFonts w:asciiTheme="minorEastAsia" w:eastAsiaTheme="minorEastAsia" w:hAnsiTheme="minorEastAsia" w:hint="eastAsia"/>
                    </w:rPr>
                    <w:t>提案による</w:t>
                  </w:r>
                  <w:r w:rsidRPr="00C00FD8">
                    <w:rPr>
                      <w:rFonts w:asciiTheme="minorEastAsia" w:eastAsiaTheme="minorEastAsia" w:hAnsiTheme="minorEastAsia"/>
                    </w:rPr>
                    <w:t>]</w:t>
                  </w:r>
                </w:p>
              </w:tc>
              <w:tc>
                <w:tcPr>
                  <w:tcW w:w="1832" w:type="dxa"/>
                </w:tcPr>
                <w:p w14:paraId="7BFD36D5" w14:textId="77777777" w:rsidR="000442F6" w:rsidRPr="00C00FD8" w:rsidRDefault="000442F6" w:rsidP="000442F6">
                  <w:pPr>
                    <w:rPr>
                      <w:rFonts w:asciiTheme="minorEastAsia" w:eastAsiaTheme="minorEastAsia" w:hAnsiTheme="minorEastAsia"/>
                    </w:rPr>
                  </w:pPr>
                  <w:r w:rsidRPr="00C00FD8">
                    <w:rPr>
                      <w:rFonts w:asciiTheme="minorEastAsia" w:eastAsiaTheme="minorEastAsia" w:hAnsiTheme="minorEastAsia"/>
                    </w:rPr>
                    <w:t>[　]インチ以上</w:t>
                  </w:r>
                </w:p>
              </w:tc>
              <w:tc>
                <w:tcPr>
                  <w:tcW w:w="720" w:type="dxa"/>
                </w:tcPr>
                <w:p w14:paraId="3C2D8A2E" w14:textId="77777777" w:rsidR="000442F6" w:rsidRPr="00C00FD8" w:rsidRDefault="000442F6" w:rsidP="000442F6">
                  <w:pPr>
                    <w:rPr>
                      <w:rFonts w:asciiTheme="minorEastAsia" w:eastAsiaTheme="minorEastAsia" w:hAnsiTheme="minorEastAsia"/>
                    </w:rPr>
                  </w:pPr>
                  <w:r w:rsidRPr="00C00FD8">
                    <w:rPr>
                      <w:rFonts w:asciiTheme="minorEastAsia" w:eastAsiaTheme="minorEastAsia" w:hAnsiTheme="minorEastAsia"/>
                    </w:rPr>
                    <w:t>[　]</w:t>
                  </w:r>
                </w:p>
              </w:tc>
              <w:tc>
                <w:tcPr>
                  <w:tcW w:w="2268" w:type="dxa"/>
                </w:tcPr>
                <w:p w14:paraId="3A1AE9D7" w14:textId="77777777" w:rsidR="000442F6" w:rsidRPr="00C00FD8" w:rsidRDefault="000442F6" w:rsidP="000442F6">
                  <w:pPr>
                    <w:rPr>
                      <w:rFonts w:asciiTheme="minorEastAsia" w:eastAsiaTheme="minorEastAsia" w:hAnsiTheme="minorEastAsia"/>
                    </w:rPr>
                  </w:pPr>
                  <w:r w:rsidRPr="00C00FD8">
                    <w:rPr>
                      <w:rFonts w:asciiTheme="minorEastAsia" w:eastAsiaTheme="minorEastAsia" w:hAnsiTheme="minorEastAsia"/>
                    </w:rPr>
                    <w:t>全てのカメラ</w:t>
                  </w:r>
                </w:p>
              </w:tc>
            </w:tr>
            <w:tr w:rsidR="000442F6" w:rsidRPr="00C00FD8" w14:paraId="53EB6561" w14:textId="77777777" w:rsidTr="0059709C">
              <w:trPr>
                <w:trHeight w:val="415"/>
                <w:jc w:val="center"/>
              </w:trPr>
              <w:tc>
                <w:tcPr>
                  <w:tcW w:w="3539" w:type="dxa"/>
                  <w:vAlign w:val="center"/>
                </w:tcPr>
                <w:p w14:paraId="01053F07" w14:textId="77777777" w:rsidR="000442F6" w:rsidRPr="00C00FD8" w:rsidRDefault="000442F6" w:rsidP="000442F6">
                  <w:pPr>
                    <w:jc w:val="center"/>
                    <w:rPr>
                      <w:rFonts w:asciiTheme="minorEastAsia" w:eastAsiaTheme="minorEastAsia" w:hAnsiTheme="minorEastAsia"/>
                    </w:rPr>
                  </w:pPr>
                  <w:r w:rsidRPr="00C00FD8">
                    <w:rPr>
                      <w:rFonts w:asciiTheme="minorEastAsia" w:eastAsiaTheme="minorEastAsia" w:hAnsiTheme="minorEastAsia"/>
                    </w:rPr>
                    <w:t>[</w:t>
                  </w:r>
                  <w:r w:rsidRPr="00C00FD8">
                    <w:rPr>
                      <w:rFonts w:asciiTheme="minorEastAsia" w:eastAsiaTheme="minorEastAsia" w:hAnsiTheme="minorEastAsia" w:hint="eastAsia"/>
                    </w:rPr>
                    <w:t>提案による</w:t>
                  </w:r>
                  <w:r w:rsidRPr="00C00FD8">
                    <w:rPr>
                      <w:rFonts w:asciiTheme="minorEastAsia" w:eastAsiaTheme="minorEastAsia" w:hAnsiTheme="minorEastAsia"/>
                    </w:rPr>
                    <w:t>]</w:t>
                  </w:r>
                </w:p>
              </w:tc>
              <w:tc>
                <w:tcPr>
                  <w:tcW w:w="1832" w:type="dxa"/>
                </w:tcPr>
                <w:p w14:paraId="414F9F7F" w14:textId="77777777" w:rsidR="000442F6" w:rsidRPr="00C00FD8" w:rsidRDefault="000442F6" w:rsidP="000442F6">
                  <w:pPr>
                    <w:rPr>
                      <w:rFonts w:asciiTheme="minorEastAsia" w:eastAsiaTheme="minorEastAsia" w:hAnsiTheme="minorEastAsia"/>
                    </w:rPr>
                  </w:pPr>
                  <w:r w:rsidRPr="00C00FD8">
                    <w:rPr>
                      <w:rFonts w:asciiTheme="minorEastAsia" w:eastAsiaTheme="minorEastAsia" w:hAnsiTheme="minorEastAsia"/>
                    </w:rPr>
                    <w:t>[　]インチ以上</w:t>
                  </w:r>
                </w:p>
              </w:tc>
              <w:tc>
                <w:tcPr>
                  <w:tcW w:w="720" w:type="dxa"/>
                </w:tcPr>
                <w:p w14:paraId="26A6AE92" w14:textId="77777777" w:rsidR="000442F6" w:rsidRPr="00C00FD8" w:rsidRDefault="000442F6" w:rsidP="000442F6">
                  <w:pPr>
                    <w:rPr>
                      <w:rFonts w:asciiTheme="minorEastAsia" w:eastAsiaTheme="minorEastAsia" w:hAnsiTheme="minorEastAsia"/>
                    </w:rPr>
                  </w:pPr>
                  <w:r w:rsidRPr="00C00FD8">
                    <w:rPr>
                      <w:rFonts w:asciiTheme="minorEastAsia" w:eastAsiaTheme="minorEastAsia" w:hAnsiTheme="minorEastAsia"/>
                    </w:rPr>
                    <w:t>[　]</w:t>
                  </w:r>
                </w:p>
              </w:tc>
              <w:tc>
                <w:tcPr>
                  <w:tcW w:w="2268" w:type="dxa"/>
                </w:tcPr>
                <w:p w14:paraId="6383D767" w14:textId="77777777" w:rsidR="000442F6" w:rsidRPr="00C00FD8" w:rsidRDefault="000442F6" w:rsidP="000442F6">
                  <w:pPr>
                    <w:rPr>
                      <w:rFonts w:asciiTheme="minorEastAsia" w:eastAsiaTheme="minorEastAsia" w:hAnsiTheme="minorEastAsia"/>
                    </w:rPr>
                  </w:pPr>
                  <w:r w:rsidRPr="00C00FD8">
                    <w:rPr>
                      <w:rFonts w:asciiTheme="minorEastAsia" w:eastAsiaTheme="minorEastAsia" w:hAnsiTheme="minorEastAsia"/>
                    </w:rPr>
                    <w:t>全てのカメラ</w:t>
                  </w:r>
                </w:p>
              </w:tc>
            </w:tr>
          </w:tbl>
          <w:p w14:paraId="089D27B6" w14:textId="77777777" w:rsidR="000442F6" w:rsidRPr="00C00FD8" w:rsidRDefault="000442F6" w:rsidP="000442F6">
            <w:pPr>
              <w:ind w:leftChars="100" w:left="617" w:hangingChars="200" w:hanging="405"/>
              <w:rPr>
                <w:rFonts w:asciiTheme="minorEastAsia" w:hAnsiTheme="minorEastAsia"/>
              </w:rPr>
            </w:pPr>
          </w:p>
          <w:p w14:paraId="1009330F"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（４）特記事項</w:t>
            </w:r>
          </w:p>
          <w:p w14:paraId="4BF873EE"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１）カメラ取付位置の必要な箇所には、画像撮影用の照明を設置すること。</w:t>
            </w:r>
          </w:p>
          <w:p w14:paraId="1584551E"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２）カメラは設置場所に応じて全天候型</w:t>
            </w:r>
            <w:r w:rsidRPr="00C00FD8">
              <w:rPr>
                <w:rFonts w:asciiTheme="minorEastAsia" w:hAnsiTheme="minorEastAsia"/>
              </w:rPr>
              <w:t>360度</w:t>
            </w:r>
            <w:r w:rsidRPr="00C00FD8">
              <w:rPr>
                <w:rFonts w:asciiTheme="minorEastAsia" w:hAnsiTheme="minorEastAsia" w:hint="eastAsia"/>
              </w:rPr>
              <w:t>やワイパ、回転雲台等を取り付けること。</w:t>
            </w:r>
          </w:p>
          <w:p w14:paraId="10C229B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３）クレーン操作室、中央制御室、プラットホーム監視室及び見学スペースの必要箇所等から操作できるようにすること。</w:t>
            </w:r>
          </w:p>
          <w:p w14:paraId="03C6B503"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w:t>
            </w:r>
            <w:r w:rsidRPr="00C00FD8">
              <w:rPr>
                <w:rFonts w:asciiTheme="minorEastAsia" w:hAnsiTheme="minorEastAsia"/>
              </w:rPr>
              <w:t>ITV</w:t>
            </w:r>
            <w:r w:rsidRPr="00C00FD8">
              <w:rPr>
                <w:rFonts w:asciiTheme="minorEastAsia" w:hAnsiTheme="minorEastAsia" w:hint="eastAsia"/>
              </w:rPr>
              <w:t>装置には、原則として録画機能を持たせ、任意条件の画像検索ができるようにすること。</w:t>
            </w:r>
          </w:p>
          <w:p w14:paraId="5DE4A84C" w14:textId="180FF8E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５）適所に防犯用カメラを設置すること。</w:t>
            </w:r>
          </w:p>
        </w:tc>
        <w:tc>
          <w:tcPr>
            <w:tcW w:w="10036" w:type="dxa"/>
          </w:tcPr>
          <w:p w14:paraId="28194A19" w14:textId="77777777" w:rsidR="000442F6" w:rsidRDefault="000442F6" w:rsidP="000442F6"/>
        </w:tc>
        <w:tc>
          <w:tcPr>
            <w:tcW w:w="907" w:type="dxa"/>
          </w:tcPr>
          <w:p w14:paraId="6D3C566E" w14:textId="77777777" w:rsidR="000442F6" w:rsidRDefault="000442F6" w:rsidP="000442F6"/>
        </w:tc>
      </w:tr>
      <w:tr w:rsidR="000442F6" w14:paraId="1B32CB76" w14:textId="77777777" w:rsidTr="003A240E">
        <w:tc>
          <w:tcPr>
            <w:tcW w:w="10036" w:type="dxa"/>
          </w:tcPr>
          <w:p w14:paraId="5B8F2AB4" w14:textId="77777777" w:rsidR="000442F6" w:rsidRPr="00C00FD8" w:rsidRDefault="000442F6" w:rsidP="000442F6">
            <w:pPr>
              <w:pStyle w:val="afffffb"/>
              <w:ind w:left="414" w:hanging="202"/>
              <w:rPr>
                <w:rFonts w:asciiTheme="minorEastAsia" w:hAnsiTheme="minorEastAsia"/>
              </w:rPr>
            </w:pPr>
            <w:r w:rsidRPr="00C00FD8">
              <w:rPr>
                <w:rFonts w:asciiTheme="minorEastAsia" w:hAnsiTheme="minorEastAsia" w:hint="eastAsia"/>
              </w:rPr>
              <w:t>４．システム構成</w:t>
            </w:r>
          </w:p>
          <w:p w14:paraId="1E661CA6"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（１）計画概要</w:t>
            </w:r>
          </w:p>
          <w:p w14:paraId="4E65DD4D" w14:textId="77777777" w:rsidR="000442F6" w:rsidRPr="00C00FD8" w:rsidRDefault="000442F6" w:rsidP="000442F6">
            <w:pPr>
              <w:pStyle w:val="affffff1"/>
              <w:ind w:left="839" w:hanging="202"/>
              <w:rPr>
                <w:rFonts w:asciiTheme="minorEastAsia" w:hAnsiTheme="minorEastAsia"/>
                <w:snapToGrid w:val="0"/>
              </w:rPr>
            </w:pPr>
            <w:r w:rsidRPr="00C00FD8">
              <w:rPr>
                <w:rFonts w:asciiTheme="minorEastAsia" w:hAnsiTheme="minorEastAsia" w:hint="eastAsia"/>
              </w:rPr>
              <w:t>１）</w:t>
            </w:r>
            <w:r w:rsidRPr="00C00FD8">
              <w:rPr>
                <w:rFonts w:asciiTheme="minorEastAsia" w:hAnsiTheme="minorEastAsia"/>
              </w:rPr>
              <w:t>分散型自動制御システムと</w:t>
            </w:r>
            <w:r w:rsidRPr="00C00FD8">
              <w:rPr>
                <w:rFonts w:asciiTheme="minorEastAsia" w:hAnsiTheme="minorEastAsia" w:hint="eastAsia"/>
              </w:rPr>
              <w:t>し、</w:t>
            </w:r>
            <w:r w:rsidRPr="00C00FD8">
              <w:rPr>
                <w:rFonts w:asciiTheme="minorEastAsia" w:hAnsiTheme="minorEastAsia"/>
                <w:snapToGrid w:val="0"/>
              </w:rPr>
              <w:t>故障によるシステム全体への波及を防止するため、コンピュータシステム等の二重化を図り、信頼性、安全性</w:t>
            </w:r>
            <w:r w:rsidRPr="00C00FD8">
              <w:rPr>
                <w:rFonts w:asciiTheme="minorEastAsia" w:hAnsiTheme="minorEastAsia" w:hint="eastAsia"/>
                <w:snapToGrid w:val="0"/>
              </w:rPr>
              <w:t>を確保すること</w:t>
            </w:r>
            <w:r w:rsidRPr="00C00FD8">
              <w:rPr>
                <w:rFonts w:asciiTheme="minorEastAsia" w:hAnsiTheme="minorEastAsia"/>
                <w:snapToGrid w:val="0"/>
              </w:rPr>
              <w:t>。</w:t>
            </w:r>
          </w:p>
          <w:p w14:paraId="34E7BA60"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hint="eastAsia"/>
                <w:snapToGrid w:val="0"/>
              </w:rPr>
              <w:t>各設備のデータ表示、設定変更、運転監視を集中的に行うための設備とし、キーボードとマウス及びタッチパネル等により液晶モニタ画面上から設定操作を行えるようにすること。</w:t>
            </w:r>
          </w:p>
          <w:p w14:paraId="38E5C1D4"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データロガ機能</w:t>
            </w:r>
            <w:r w:rsidRPr="00C00FD8">
              <w:rPr>
                <w:rFonts w:asciiTheme="minorEastAsia" w:hAnsiTheme="minorEastAsia" w:hint="eastAsia"/>
              </w:rPr>
              <w:t>を</w:t>
            </w:r>
            <w:r w:rsidRPr="00C00FD8">
              <w:rPr>
                <w:rFonts w:asciiTheme="minorEastAsia" w:hAnsiTheme="minorEastAsia"/>
              </w:rPr>
              <w:t>併せもつものとすること。</w:t>
            </w:r>
          </w:p>
          <w:p w14:paraId="6149AA6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w:t>
            </w:r>
            <w:r w:rsidRPr="00C00FD8">
              <w:rPr>
                <w:rFonts w:asciiTheme="minorEastAsia" w:hAnsiTheme="minorEastAsia"/>
              </w:rPr>
              <w:t>）</w:t>
            </w:r>
            <w:r w:rsidRPr="00C00FD8">
              <w:rPr>
                <w:rFonts w:asciiTheme="minorEastAsia" w:hAnsiTheme="minorEastAsia"/>
                <w:snapToGrid w:val="0"/>
              </w:rPr>
              <w:t>オペレータコンソール及び液晶ディスプレイは焼却炉用、受変電発電監視用、給排水</w:t>
            </w:r>
            <w:r w:rsidRPr="00C00FD8">
              <w:rPr>
                <w:rFonts w:asciiTheme="minorEastAsia" w:hAnsiTheme="minorEastAsia" w:hint="eastAsia"/>
                <w:snapToGrid w:val="0"/>
              </w:rPr>
              <w:t>・</w:t>
            </w:r>
            <w:r w:rsidRPr="00C00FD8">
              <w:rPr>
                <w:rFonts w:asciiTheme="minorEastAsia" w:hAnsiTheme="minorEastAsia"/>
                <w:snapToGrid w:val="0"/>
              </w:rPr>
              <w:t>排水処理運転制御用、ボイラ復水系統制御用</w:t>
            </w:r>
            <w:r w:rsidRPr="00C00FD8">
              <w:rPr>
                <w:rFonts w:asciiTheme="minorEastAsia" w:hAnsiTheme="minorEastAsia" w:hint="eastAsia"/>
                <w:snapToGrid w:val="0"/>
              </w:rPr>
              <w:t>などとし</w:t>
            </w:r>
            <w:r w:rsidRPr="00C00FD8">
              <w:rPr>
                <w:rFonts w:asciiTheme="minorEastAsia" w:hAnsiTheme="minorEastAsia"/>
                <w:snapToGrid w:val="0"/>
              </w:rPr>
              <w:t>、</w:t>
            </w:r>
            <w:r w:rsidRPr="00C00FD8">
              <w:rPr>
                <w:rFonts w:asciiTheme="minorEastAsia" w:hAnsiTheme="minorEastAsia" w:hint="eastAsia"/>
                <w:snapToGrid w:val="0"/>
              </w:rPr>
              <w:t>それぞれの</w:t>
            </w:r>
            <w:r w:rsidRPr="00C00FD8">
              <w:rPr>
                <w:rFonts w:asciiTheme="minorEastAsia" w:hAnsiTheme="minorEastAsia"/>
                <w:snapToGrid w:val="0"/>
              </w:rPr>
              <w:t>用途に対応できるものとすること。</w:t>
            </w:r>
          </w:p>
          <w:p w14:paraId="621AD05D" w14:textId="77777777" w:rsidR="000442F6" w:rsidRPr="00C00FD8" w:rsidRDefault="000442F6" w:rsidP="000442F6">
            <w:pPr>
              <w:pStyle w:val="affffff1"/>
              <w:ind w:left="839" w:hanging="202"/>
              <w:rPr>
                <w:rFonts w:asciiTheme="minorEastAsia" w:hAnsiTheme="minorEastAsia"/>
                <w:snapToGrid w:val="0"/>
              </w:rPr>
            </w:pPr>
            <w:r w:rsidRPr="00C00FD8">
              <w:rPr>
                <w:rFonts w:asciiTheme="minorEastAsia" w:hAnsiTheme="minorEastAsia" w:hint="eastAsia"/>
              </w:rPr>
              <w:t>５）</w:t>
            </w:r>
            <w:r w:rsidRPr="00C00FD8">
              <w:rPr>
                <w:rFonts w:asciiTheme="minorEastAsia" w:hAnsiTheme="minorEastAsia"/>
              </w:rPr>
              <w:t>ハードウェア及びソフトウェアの機能追加、更新</w:t>
            </w:r>
            <w:r w:rsidRPr="00C00FD8">
              <w:rPr>
                <w:rFonts w:asciiTheme="minorEastAsia" w:hAnsiTheme="minorEastAsia" w:hint="eastAsia"/>
              </w:rPr>
              <w:t>等</w:t>
            </w:r>
            <w:r w:rsidRPr="00C00FD8">
              <w:rPr>
                <w:rFonts w:asciiTheme="minorEastAsia" w:hAnsiTheme="minorEastAsia"/>
              </w:rPr>
              <w:t>が容易なシステムとすること。</w:t>
            </w:r>
          </w:p>
          <w:p w14:paraId="39B85A4D"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snapToGrid w:val="0"/>
              </w:rPr>
              <w:t>６</w:t>
            </w:r>
            <w:r w:rsidRPr="00C00FD8">
              <w:rPr>
                <w:rFonts w:asciiTheme="minorEastAsia" w:hAnsiTheme="minorEastAsia"/>
                <w:snapToGrid w:val="0"/>
              </w:rPr>
              <w:t>）商用電源停電時においても、無停電電源装置により計装電源を確保し、監視制御ができるものとする</w:t>
            </w:r>
            <w:r w:rsidRPr="00C00FD8">
              <w:rPr>
                <w:rFonts w:asciiTheme="minorEastAsia" w:hAnsiTheme="minorEastAsia" w:hint="eastAsia"/>
                <w:snapToGrid w:val="0"/>
              </w:rPr>
              <w:t>こと</w:t>
            </w:r>
            <w:r w:rsidRPr="00C00FD8">
              <w:rPr>
                <w:rFonts w:asciiTheme="minorEastAsia" w:hAnsiTheme="minorEastAsia"/>
                <w:snapToGrid w:val="0"/>
              </w:rPr>
              <w:t>。</w:t>
            </w:r>
          </w:p>
          <w:p w14:paraId="706CFFA1" w14:textId="77777777" w:rsidR="000442F6" w:rsidRPr="00C00FD8" w:rsidRDefault="000442F6" w:rsidP="000442F6">
            <w:pPr>
              <w:pStyle w:val="affffff"/>
              <w:ind w:left="617" w:hanging="405"/>
              <w:rPr>
                <w:rFonts w:asciiTheme="minorEastAsia" w:hAnsiTheme="minorEastAsia"/>
                <w:lang w:eastAsia="zh-CN"/>
              </w:rPr>
            </w:pPr>
            <w:r w:rsidRPr="00C00FD8">
              <w:rPr>
                <w:rFonts w:asciiTheme="minorEastAsia" w:hAnsiTheme="minorEastAsia" w:hint="eastAsia"/>
                <w:lang w:eastAsia="zh-CN"/>
              </w:rPr>
              <w:t>（２）中央制御装置</w:t>
            </w:r>
          </w:p>
          <w:p w14:paraId="2097C484"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１</w:t>
            </w:r>
            <w:r w:rsidRPr="00C00FD8">
              <w:rPr>
                <w:rFonts w:asciiTheme="minorEastAsia" w:hAnsiTheme="minorEastAsia"/>
                <w:lang w:eastAsia="zh-CN"/>
              </w:rPr>
              <w:t>）形式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795ACDB2"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２）</w:t>
            </w:r>
            <w:r w:rsidRPr="00C00FD8">
              <w:rPr>
                <w:rFonts w:asciiTheme="minorEastAsia" w:hAnsiTheme="minorEastAsia"/>
                <w:lang w:eastAsia="zh-CN"/>
              </w:rPr>
              <w:t>数量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]基</w:t>
            </w:r>
          </w:p>
          <w:p w14:paraId="2B922C63"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３）特記事項</w:t>
            </w:r>
          </w:p>
          <w:p w14:paraId="21BD9C39"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w:t>
            </w:r>
            <w:r w:rsidRPr="00C00FD8">
              <w:rPr>
                <w:rFonts w:asciiTheme="minorEastAsia" w:hAnsiTheme="minorEastAsia" w:hint="eastAsia"/>
              </w:rPr>
              <w:t>監視・操作・制御は主にオペレータコンソールにおいて行うが、プロセスの稼動状況、警報等重</w:t>
            </w:r>
            <w:r w:rsidRPr="00C00FD8">
              <w:rPr>
                <w:rFonts w:asciiTheme="minorEastAsia" w:hAnsiTheme="minorEastAsia" w:hint="eastAsia"/>
              </w:rPr>
              <w:lastRenderedPageBreak/>
              <w:t>要度の高いものについては表示を行うこと。</w:t>
            </w:r>
          </w:p>
          <w:p w14:paraId="021EEA69"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w:t>
            </w:r>
            <w:r w:rsidRPr="00C00FD8">
              <w:rPr>
                <w:rFonts w:asciiTheme="minorEastAsia" w:hAnsiTheme="minorEastAsia" w:hint="eastAsia"/>
              </w:rPr>
              <w:t>中央制御室は見学の主要な箇所でもあるため、見学者用設備としても考慮すること。</w:t>
            </w:r>
          </w:p>
          <w:p w14:paraId="77137E5B"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（３）</w:t>
            </w:r>
            <w:r w:rsidRPr="00C00FD8">
              <w:rPr>
                <w:rFonts w:asciiTheme="minorEastAsia" w:hAnsiTheme="minorEastAsia"/>
              </w:rPr>
              <w:t>オペレータコンソール</w:t>
            </w:r>
          </w:p>
          <w:p w14:paraId="41E35C73"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１</w:t>
            </w:r>
            <w:r w:rsidRPr="00C00FD8">
              <w:rPr>
                <w:rFonts w:asciiTheme="minorEastAsia" w:hAnsiTheme="minorEastAsia"/>
                <w:lang w:eastAsia="zh-CN"/>
              </w:rPr>
              <w:t>）形式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4A5E8E34"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２）</w:t>
            </w:r>
            <w:r w:rsidRPr="00C00FD8">
              <w:rPr>
                <w:rFonts w:asciiTheme="minorEastAsia" w:hAnsiTheme="minorEastAsia"/>
                <w:lang w:eastAsia="zh-CN"/>
              </w:rPr>
              <w:t>数量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]基</w:t>
            </w:r>
          </w:p>
          <w:p w14:paraId="28824658"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主要項目</w:t>
            </w:r>
          </w:p>
          <w:p w14:paraId="28D17590"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中央監視盤</w:t>
            </w:r>
          </w:p>
          <w:p w14:paraId="0697D5C1" w14:textId="77777777" w:rsidR="000442F6" w:rsidRPr="00C00FD8" w:rsidRDefault="000442F6" w:rsidP="000442F6">
            <w:pPr>
              <w:pStyle w:val="affffff7"/>
              <w:ind w:left="1264" w:hanging="202"/>
              <w:rPr>
                <w:rFonts w:asciiTheme="minorEastAsia" w:hAnsiTheme="minorEastAsia"/>
              </w:rPr>
            </w:pPr>
            <w:r w:rsidRPr="00C00FD8">
              <w:rPr>
                <w:rFonts w:asciiTheme="minorEastAsia" w:hAnsiTheme="minorEastAsia" w:hint="eastAsia"/>
              </w:rPr>
              <w:t>ア．形式</w:t>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p>
          <w:p w14:paraId="09F008AF" w14:textId="77777777" w:rsidR="000442F6" w:rsidRPr="00C00FD8" w:rsidRDefault="000442F6" w:rsidP="000442F6">
            <w:pPr>
              <w:pStyle w:val="affffff7"/>
              <w:ind w:left="1264" w:hanging="202"/>
              <w:rPr>
                <w:rFonts w:asciiTheme="minorEastAsia" w:hAnsiTheme="minorEastAsia"/>
              </w:rPr>
            </w:pPr>
            <w:r w:rsidRPr="00C00FD8">
              <w:rPr>
                <w:rFonts w:asciiTheme="minorEastAsia" w:hAnsiTheme="minorEastAsia" w:hint="eastAsia"/>
              </w:rPr>
              <w:t>イ．数量</w:t>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]基</w:t>
            </w:r>
          </w:p>
          <w:p w14:paraId="5889E48F"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プロセス制御ステーション</w:t>
            </w:r>
          </w:p>
          <w:p w14:paraId="3D122AA0" w14:textId="77777777" w:rsidR="000442F6" w:rsidRPr="00C00FD8" w:rsidRDefault="000442F6" w:rsidP="000442F6">
            <w:pPr>
              <w:pStyle w:val="affffff7"/>
              <w:ind w:left="1264" w:hanging="202"/>
              <w:rPr>
                <w:rFonts w:asciiTheme="minorEastAsia" w:hAnsiTheme="minorEastAsia"/>
              </w:rPr>
            </w:pPr>
            <w:r w:rsidRPr="00C00FD8">
              <w:rPr>
                <w:rFonts w:asciiTheme="minorEastAsia" w:hAnsiTheme="minorEastAsia" w:hint="eastAsia"/>
              </w:rPr>
              <w:t>ア．形式</w:t>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p>
          <w:p w14:paraId="7CFA0C72" w14:textId="77777777" w:rsidR="000442F6" w:rsidRPr="00C00FD8" w:rsidRDefault="000442F6" w:rsidP="000442F6">
            <w:pPr>
              <w:pStyle w:val="affffff7"/>
              <w:ind w:left="1264" w:hanging="202"/>
              <w:rPr>
                <w:rFonts w:asciiTheme="minorEastAsia" w:hAnsiTheme="minorEastAsia"/>
              </w:rPr>
            </w:pPr>
            <w:r w:rsidRPr="00C00FD8">
              <w:rPr>
                <w:rFonts w:asciiTheme="minorEastAsia" w:hAnsiTheme="minorEastAsia" w:hint="eastAsia"/>
              </w:rPr>
              <w:t>イ．数量</w:t>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]基</w:t>
            </w:r>
          </w:p>
          <w:p w14:paraId="1FBC66D4"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w:t>
            </w:r>
            <w:r w:rsidRPr="00C00FD8">
              <w:rPr>
                <w:rFonts w:asciiTheme="minorEastAsia" w:hAnsiTheme="minorEastAsia" w:hint="eastAsia"/>
              </w:rPr>
              <w:t>データウェイ</w:t>
            </w:r>
          </w:p>
          <w:p w14:paraId="19C19EC5" w14:textId="77777777" w:rsidR="000442F6" w:rsidRPr="00C00FD8" w:rsidRDefault="000442F6" w:rsidP="000442F6">
            <w:pPr>
              <w:pStyle w:val="affffff7"/>
              <w:ind w:left="1264" w:hanging="202"/>
              <w:rPr>
                <w:rFonts w:asciiTheme="minorEastAsia" w:hAnsiTheme="minorEastAsia"/>
              </w:rPr>
            </w:pPr>
            <w:r w:rsidRPr="00C00FD8">
              <w:rPr>
                <w:rFonts w:asciiTheme="minorEastAsia" w:hAnsiTheme="minorEastAsia" w:hint="eastAsia"/>
              </w:rPr>
              <w:t>ア．形式</w:t>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p>
          <w:p w14:paraId="33F4B78B" w14:textId="77777777" w:rsidR="000442F6" w:rsidRPr="00C00FD8" w:rsidRDefault="000442F6" w:rsidP="000442F6">
            <w:pPr>
              <w:pStyle w:val="affffff7"/>
              <w:ind w:left="1264" w:hanging="202"/>
              <w:rPr>
                <w:rFonts w:asciiTheme="minorEastAsia" w:hAnsiTheme="minorEastAsia"/>
              </w:rPr>
            </w:pPr>
            <w:r w:rsidRPr="00C00FD8">
              <w:rPr>
                <w:rFonts w:asciiTheme="minorEastAsia" w:hAnsiTheme="minorEastAsia" w:hint="eastAsia"/>
              </w:rPr>
              <w:t>イ．数量</w:t>
            </w:r>
            <w:r w:rsidRPr="00C00FD8">
              <w:rPr>
                <w:rFonts w:asciiTheme="minorEastAsia" w:hAnsiTheme="minorEastAsia"/>
              </w:rPr>
              <w:tab/>
            </w:r>
            <w:r w:rsidRPr="00C00FD8">
              <w:rPr>
                <w:rFonts w:asciiTheme="minorEastAsia" w:hAnsiTheme="minorEastAsia" w:hint="eastAsia"/>
              </w:rPr>
              <w:t>１式</w:t>
            </w:r>
          </w:p>
          <w:p w14:paraId="29CA1A42" w14:textId="7676CDC1"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④</w:t>
            </w:r>
            <w:r w:rsidRPr="00C00FD8">
              <w:rPr>
                <w:rFonts w:asciiTheme="minorEastAsia" w:hAnsiTheme="minorEastAsia"/>
              </w:rPr>
              <w:t xml:space="preserve"> その他必要な</w:t>
            </w:r>
            <w:r w:rsidRPr="00C00FD8">
              <w:rPr>
                <w:rFonts w:asciiTheme="minorEastAsia" w:hAnsiTheme="minorEastAsia" w:hint="eastAsia"/>
              </w:rPr>
              <w:t>機器</w:t>
            </w:r>
          </w:p>
        </w:tc>
        <w:tc>
          <w:tcPr>
            <w:tcW w:w="10036" w:type="dxa"/>
          </w:tcPr>
          <w:p w14:paraId="495E1571" w14:textId="77777777" w:rsidR="000442F6" w:rsidRDefault="000442F6" w:rsidP="000442F6"/>
        </w:tc>
        <w:tc>
          <w:tcPr>
            <w:tcW w:w="907" w:type="dxa"/>
          </w:tcPr>
          <w:p w14:paraId="3969641F" w14:textId="77777777" w:rsidR="000442F6" w:rsidRDefault="000442F6" w:rsidP="000442F6"/>
        </w:tc>
      </w:tr>
      <w:tr w:rsidR="000442F6" w14:paraId="01480847" w14:textId="77777777" w:rsidTr="003A240E">
        <w:tc>
          <w:tcPr>
            <w:tcW w:w="10036" w:type="dxa"/>
          </w:tcPr>
          <w:p w14:paraId="19419CC7" w14:textId="77777777" w:rsidR="000442F6" w:rsidRPr="00C00FD8" w:rsidRDefault="000442F6" w:rsidP="000442F6">
            <w:pPr>
              <w:pStyle w:val="afffffb"/>
              <w:ind w:left="414" w:hanging="202"/>
              <w:rPr>
                <w:rFonts w:asciiTheme="minorEastAsia" w:hAnsiTheme="minorEastAsia"/>
              </w:rPr>
            </w:pPr>
            <w:r w:rsidRPr="00C00FD8">
              <w:rPr>
                <w:rFonts w:asciiTheme="minorEastAsia" w:hAnsiTheme="minorEastAsia" w:hint="eastAsia"/>
              </w:rPr>
              <w:t>５．データ処理装置</w:t>
            </w:r>
          </w:p>
          <w:p w14:paraId="0528325F"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（１）データロガ</w:t>
            </w:r>
          </w:p>
          <w:p w14:paraId="72212333"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１</w:t>
            </w:r>
            <w:r w:rsidRPr="00C00FD8">
              <w:rPr>
                <w:rFonts w:asciiTheme="minorEastAsia" w:hAnsiTheme="minorEastAsia"/>
                <w:lang w:eastAsia="zh-CN"/>
              </w:rPr>
              <w:t>）形式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7C5060AC" w14:textId="77777777" w:rsidR="000442F6" w:rsidRPr="00C00FD8" w:rsidRDefault="000442F6" w:rsidP="000442F6">
            <w:pPr>
              <w:pStyle w:val="affffff1"/>
              <w:ind w:left="839" w:hanging="202"/>
              <w:rPr>
                <w:rFonts w:asciiTheme="minorEastAsia" w:hAnsiTheme="minorEastAsia"/>
                <w:lang w:eastAsia="zh-CN"/>
              </w:rPr>
            </w:pPr>
            <w:r w:rsidRPr="00C00FD8">
              <w:rPr>
                <w:rFonts w:asciiTheme="minorEastAsia" w:hAnsiTheme="minorEastAsia" w:hint="eastAsia"/>
                <w:lang w:eastAsia="zh-CN"/>
              </w:rPr>
              <w:t>２）</w:t>
            </w:r>
            <w:r w:rsidRPr="00C00FD8">
              <w:rPr>
                <w:rFonts w:asciiTheme="minorEastAsia" w:hAnsiTheme="minorEastAsia"/>
                <w:lang w:eastAsia="zh-CN"/>
              </w:rPr>
              <w:t>数量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]基</w:t>
            </w:r>
          </w:p>
          <w:p w14:paraId="32999E2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３）特記事項</w:t>
            </w:r>
          </w:p>
          <w:p w14:paraId="4A54CE6D"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①</w:t>
            </w:r>
            <w:r w:rsidRPr="00C00FD8">
              <w:rPr>
                <w:rFonts w:asciiTheme="minorEastAsia" w:hAnsiTheme="minorEastAsia"/>
              </w:rPr>
              <w:t xml:space="preserve"> </w:t>
            </w:r>
            <w:r w:rsidRPr="00C00FD8">
              <w:rPr>
                <w:rFonts w:asciiTheme="minorEastAsia" w:hAnsiTheme="minorEastAsia" w:hint="eastAsia"/>
              </w:rPr>
              <w:t>常用</w:t>
            </w:r>
            <w:r w:rsidRPr="00C00FD8">
              <w:rPr>
                <w:rFonts w:asciiTheme="minorEastAsia" w:hAnsiTheme="minorEastAsia"/>
              </w:rPr>
              <w:t>CPUのダウン時もスレーブが早期に立上がり、データ処理を引き継げるシステムとすること。</w:t>
            </w:r>
          </w:p>
          <w:p w14:paraId="32801566"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②</w:t>
            </w:r>
            <w:r w:rsidRPr="00C00FD8">
              <w:rPr>
                <w:rFonts w:asciiTheme="minorEastAsia" w:hAnsiTheme="minorEastAsia"/>
              </w:rPr>
              <w:t xml:space="preserve"> </w:t>
            </w:r>
            <w:r w:rsidRPr="00C00FD8">
              <w:rPr>
                <w:rFonts w:asciiTheme="minorEastAsia" w:hAnsiTheme="minorEastAsia" w:hint="eastAsia"/>
              </w:rPr>
              <w:t>ハードディスク装置への書込みを行うとともにハードディスククラッシュによるデータの損失がないようにクラウディングサービスや事業者による遠隔監視等を取り入れること。</w:t>
            </w:r>
          </w:p>
          <w:p w14:paraId="76C1AFCF"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（２）出力機器</w:t>
            </w:r>
          </w:p>
          <w:p w14:paraId="7F829C8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w:t>
            </w:r>
            <w:r w:rsidRPr="00C00FD8">
              <w:rPr>
                <w:rFonts w:asciiTheme="minorEastAsia" w:hAnsiTheme="minorEastAsia" w:hint="eastAsia"/>
              </w:rPr>
              <w:t>日報、月報、年報用（帳票）作成用プリンタ</w:t>
            </w:r>
          </w:p>
          <w:p w14:paraId="50BB9220"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lang w:eastAsia="zh-CN"/>
              </w:rPr>
              <w:t>①</w:t>
            </w:r>
            <w:r w:rsidRPr="00C00FD8">
              <w:rPr>
                <w:rFonts w:asciiTheme="minorEastAsia" w:hAnsiTheme="minorEastAsia"/>
                <w:lang w:eastAsia="zh-CN"/>
              </w:rPr>
              <w:t xml:space="preserve"> </w:t>
            </w:r>
            <w:r w:rsidRPr="00C00FD8">
              <w:rPr>
                <w:rFonts w:asciiTheme="minorEastAsia" w:hAnsiTheme="minorEastAsia" w:hint="eastAsia"/>
                <w:lang w:eastAsia="zh-CN"/>
              </w:rPr>
              <w:t>形式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46E1C08C"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lang w:eastAsia="zh-CN"/>
              </w:rPr>
              <w:t>②</w:t>
            </w:r>
            <w:r w:rsidRPr="00C00FD8">
              <w:rPr>
                <w:rFonts w:asciiTheme="minorEastAsia" w:hAnsiTheme="minorEastAsia"/>
                <w:lang w:eastAsia="zh-CN"/>
              </w:rPr>
              <w:t xml:space="preserve"> </w:t>
            </w:r>
            <w:r w:rsidRPr="00C00FD8">
              <w:rPr>
                <w:rFonts w:asciiTheme="minorEastAsia" w:hAnsiTheme="minorEastAsia" w:hint="eastAsia"/>
                <w:lang w:eastAsia="zh-CN"/>
              </w:rPr>
              <w:t>数量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5DA49C6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w:t>
            </w:r>
            <w:r w:rsidRPr="00C00FD8">
              <w:rPr>
                <w:rFonts w:asciiTheme="minorEastAsia" w:hAnsiTheme="minorEastAsia" w:hint="eastAsia"/>
              </w:rPr>
              <w:t>警報（メッセージ）記録用プリンタ</w:t>
            </w:r>
          </w:p>
          <w:p w14:paraId="0F117B62"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lang w:eastAsia="zh-CN"/>
              </w:rPr>
              <w:t>①</w:t>
            </w:r>
            <w:r w:rsidRPr="00C00FD8">
              <w:rPr>
                <w:rFonts w:asciiTheme="minorEastAsia" w:hAnsiTheme="minorEastAsia"/>
                <w:lang w:eastAsia="zh-CN"/>
              </w:rPr>
              <w:t xml:space="preserve"> </w:t>
            </w:r>
            <w:r w:rsidRPr="00C00FD8">
              <w:rPr>
                <w:rFonts w:asciiTheme="minorEastAsia" w:hAnsiTheme="minorEastAsia" w:hint="eastAsia"/>
                <w:lang w:eastAsia="zh-CN"/>
              </w:rPr>
              <w:t>形式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2CB70F28"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lang w:eastAsia="zh-CN"/>
              </w:rPr>
              <w:t>②</w:t>
            </w:r>
            <w:r w:rsidRPr="00C00FD8">
              <w:rPr>
                <w:rFonts w:asciiTheme="minorEastAsia" w:hAnsiTheme="minorEastAsia"/>
                <w:lang w:eastAsia="zh-CN"/>
              </w:rPr>
              <w:t xml:space="preserve"> </w:t>
            </w:r>
            <w:r w:rsidRPr="00C00FD8">
              <w:rPr>
                <w:rFonts w:asciiTheme="minorEastAsia" w:hAnsiTheme="minorEastAsia" w:hint="eastAsia"/>
                <w:lang w:eastAsia="zh-CN"/>
              </w:rPr>
              <w:t>数量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05CD3FFC" w14:textId="77777777"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rPr>
              <w:t>③</w:t>
            </w:r>
            <w:r w:rsidRPr="00C00FD8">
              <w:rPr>
                <w:rFonts w:asciiTheme="minorEastAsia" w:hAnsiTheme="minorEastAsia"/>
              </w:rPr>
              <w:t xml:space="preserve"> </w:t>
            </w:r>
            <w:r w:rsidRPr="00C00FD8">
              <w:rPr>
                <w:rFonts w:asciiTheme="minorEastAsia" w:hAnsiTheme="minorEastAsia" w:hint="eastAsia"/>
              </w:rPr>
              <w:t>特記事項</w:t>
            </w:r>
          </w:p>
          <w:p w14:paraId="2E1C60D8" w14:textId="77777777" w:rsidR="000442F6" w:rsidRPr="00C00FD8" w:rsidRDefault="000442F6" w:rsidP="000442F6">
            <w:pPr>
              <w:pStyle w:val="affffff7"/>
              <w:ind w:left="1264" w:hanging="202"/>
              <w:rPr>
                <w:rFonts w:asciiTheme="minorEastAsia" w:hAnsiTheme="minorEastAsia"/>
              </w:rPr>
            </w:pPr>
            <w:r w:rsidRPr="00C00FD8">
              <w:rPr>
                <w:rFonts w:asciiTheme="minorEastAsia" w:hAnsiTheme="minorEastAsia" w:hint="eastAsia"/>
              </w:rPr>
              <w:t>ア．随時出力とし、防音対策を施すこと。</w:t>
            </w:r>
          </w:p>
          <w:p w14:paraId="11BBFE16"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w:t>
            </w:r>
            <w:r w:rsidRPr="00C00FD8">
              <w:rPr>
                <w:rFonts w:asciiTheme="minorEastAsia" w:hAnsiTheme="minorEastAsia" w:hint="eastAsia"/>
              </w:rPr>
              <w:t>画面ハードコピー用カラープリンタ</w:t>
            </w:r>
          </w:p>
          <w:p w14:paraId="740F4DA2" w14:textId="77777777" w:rsidR="000442F6" w:rsidRPr="00C00FD8" w:rsidRDefault="000442F6" w:rsidP="000442F6">
            <w:pPr>
              <w:pStyle w:val="affffff6"/>
              <w:ind w:left="951" w:hanging="101"/>
              <w:rPr>
                <w:rFonts w:asciiTheme="minorEastAsia" w:hAnsiTheme="minorEastAsia"/>
                <w:lang w:eastAsia="zh-CN"/>
              </w:rPr>
            </w:pPr>
            <w:r w:rsidRPr="00C00FD8">
              <w:rPr>
                <w:rFonts w:asciiTheme="minorEastAsia" w:hAnsiTheme="minorEastAsia" w:hint="eastAsia"/>
                <w:lang w:eastAsia="zh-CN"/>
              </w:rPr>
              <w:t>①</w:t>
            </w:r>
            <w:r w:rsidRPr="00C00FD8">
              <w:rPr>
                <w:rFonts w:asciiTheme="minorEastAsia" w:hAnsiTheme="minorEastAsia"/>
                <w:lang w:eastAsia="zh-CN"/>
              </w:rPr>
              <w:t xml:space="preserve"> </w:t>
            </w:r>
            <w:r w:rsidRPr="00C00FD8">
              <w:rPr>
                <w:rFonts w:asciiTheme="minorEastAsia" w:hAnsiTheme="minorEastAsia" w:hint="eastAsia"/>
                <w:lang w:eastAsia="zh-CN"/>
              </w:rPr>
              <w:t>形式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p w14:paraId="03EC4D4A" w14:textId="5C9EC640" w:rsidR="000442F6" w:rsidRPr="00C00FD8" w:rsidRDefault="000442F6" w:rsidP="000442F6">
            <w:pPr>
              <w:pStyle w:val="affffff6"/>
              <w:ind w:left="951" w:hanging="101"/>
              <w:rPr>
                <w:rFonts w:asciiTheme="minorEastAsia" w:hAnsiTheme="minorEastAsia"/>
              </w:rPr>
            </w:pPr>
            <w:r w:rsidRPr="00C00FD8">
              <w:rPr>
                <w:rFonts w:asciiTheme="minorEastAsia" w:hAnsiTheme="minorEastAsia" w:hint="eastAsia"/>
                <w:lang w:eastAsia="zh-CN"/>
              </w:rPr>
              <w:t>②</w:t>
            </w:r>
            <w:r w:rsidRPr="00C00FD8">
              <w:rPr>
                <w:rFonts w:asciiTheme="minorEastAsia" w:hAnsiTheme="minorEastAsia"/>
                <w:lang w:eastAsia="zh-CN"/>
              </w:rPr>
              <w:t xml:space="preserve"> </w:t>
            </w:r>
            <w:r w:rsidRPr="00C00FD8">
              <w:rPr>
                <w:rFonts w:asciiTheme="minorEastAsia" w:hAnsiTheme="minorEastAsia" w:hint="eastAsia"/>
                <w:lang w:eastAsia="zh-CN"/>
              </w:rPr>
              <w:t>数量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w:t>
            </w:r>
          </w:p>
        </w:tc>
        <w:tc>
          <w:tcPr>
            <w:tcW w:w="10036" w:type="dxa"/>
          </w:tcPr>
          <w:p w14:paraId="1B5DD3B2" w14:textId="77777777" w:rsidR="000442F6" w:rsidRDefault="000442F6" w:rsidP="000442F6"/>
        </w:tc>
        <w:tc>
          <w:tcPr>
            <w:tcW w:w="907" w:type="dxa"/>
          </w:tcPr>
          <w:p w14:paraId="798F15E6" w14:textId="77777777" w:rsidR="000442F6" w:rsidRDefault="000442F6" w:rsidP="000442F6"/>
        </w:tc>
      </w:tr>
      <w:tr w:rsidR="000442F6" w14:paraId="173AEFDA" w14:textId="77777777" w:rsidTr="003A240E">
        <w:tc>
          <w:tcPr>
            <w:tcW w:w="10036" w:type="dxa"/>
          </w:tcPr>
          <w:p w14:paraId="0093F469" w14:textId="77777777" w:rsidR="000442F6" w:rsidRPr="00C00FD8" w:rsidRDefault="000442F6" w:rsidP="000442F6">
            <w:pPr>
              <w:pStyle w:val="afffffb"/>
              <w:ind w:left="414" w:hanging="202"/>
              <w:rPr>
                <w:rFonts w:asciiTheme="minorEastAsia" w:hAnsiTheme="minorEastAsia"/>
                <w:lang w:eastAsia="zh-CN"/>
              </w:rPr>
            </w:pPr>
            <w:r w:rsidRPr="00C00FD8">
              <w:rPr>
                <w:rFonts w:asciiTheme="minorEastAsia" w:hAnsiTheme="minorEastAsia" w:hint="eastAsia"/>
              </w:rPr>
              <w:t>６</w:t>
            </w:r>
            <w:r w:rsidRPr="00C00FD8">
              <w:rPr>
                <w:rFonts w:asciiTheme="minorEastAsia" w:hAnsiTheme="minorEastAsia" w:hint="eastAsia"/>
                <w:lang w:eastAsia="zh-CN"/>
              </w:rPr>
              <w:t>．計装用空気圧縮機</w:t>
            </w:r>
          </w:p>
          <w:p w14:paraId="4714236E" w14:textId="77777777" w:rsidR="000442F6" w:rsidRPr="00C00FD8" w:rsidRDefault="000442F6" w:rsidP="000442F6">
            <w:pPr>
              <w:pStyle w:val="affffff"/>
              <w:ind w:left="617" w:hanging="405"/>
              <w:rPr>
                <w:rFonts w:asciiTheme="minorEastAsia" w:hAnsiTheme="minorEastAsia"/>
                <w:lang w:eastAsia="zh-CN"/>
              </w:rPr>
            </w:pPr>
            <w:r w:rsidRPr="00C00FD8">
              <w:rPr>
                <w:rFonts w:asciiTheme="minorEastAsia" w:hAnsiTheme="minorEastAsia" w:hint="eastAsia"/>
                <w:lang w:eastAsia="zh-CN"/>
              </w:rPr>
              <w:t>（</w:t>
            </w:r>
            <w:r w:rsidRPr="00C00FD8">
              <w:rPr>
                <w:rFonts w:asciiTheme="minorEastAsia" w:hAnsiTheme="minorEastAsia" w:hint="eastAsia"/>
              </w:rPr>
              <w:t>１</w:t>
            </w:r>
            <w:r w:rsidRPr="00C00FD8">
              <w:rPr>
                <w:rFonts w:asciiTheme="minorEastAsia" w:hAnsiTheme="minorEastAsia" w:hint="eastAsia"/>
                <w:lang w:eastAsia="zh-CN"/>
              </w:rPr>
              <w:t>）形式</w:t>
            </w:r>
            <w:r w:rsidRPr="00C00FD8">
              <w:rPr>
                <w:rFonts w:asciiTheme="minorEastAsia" w:hAnsiTheme="minorEastAsia"/>
                <w:lang w:eastAsia="zh-CN"/>
              </w:rPr>
              <w:tab/>
            </w:r>
            <w:r w:rsidRPr="00C00FD8">
              <w:rPr>
                <w:rFonts w:asciiTheme="minorEastAsia" w:hAnsiTheme="minorEastAsia"/>
                <w:lang w:eastAsia="zh-CN"/>
              </w:rPr>
              <w:tab/>
              <w:t>[</w:t>
            </w:r>
            <w:r w:rsidRPr="00C00FD8">
              <w:rPr>
                <w:rFonts w:asciiTheme="minorEastAsia" w:hAnsiTheme="minorEastAsia" w:hint="eastAsia"/>
              </w:rPr>
              <w:t>提案による</w:t>
            </w:r>
            <w:r w:rsidRPr="00C00FD8">
              <w:rPr>
                <w:rFonts w:asciiTheme="minorEastAsia" w:hAnsiTheme="minorEastAsia"/>
                <w:lang w:eastAsia="zh-CN"/>
              </w:rPr>
              <w:t xml:space="preserve">] </w:t>
            </w:r>
          </w:p>
          <w:p w14:paraId="6AA01125"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lastRenderedPageBreak/>
              <w:t>（２）数量</w:t>
            </w:r>
            <w:r w:rsidRPr="00C00FD8">
              <w:rPr>
                <w:rFonts w:asciiTheme="minorEastAsia" w:hAnsiTheme="minorEastAsia"/>
              </w:rPr>
              <w:tab/>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w:t>
            </w:r>
            <w:r w:rsidRPr="00C00FD8">
              <w:rPr>
                <w:rFonts w:asciiTheme="minorEastAsia" w:hAnsiTheme="minorEastAsia" w:hint="eastAsia"/>
              </w:rPr>
              <w:t>基</w:t>
            </w:r>
            <w:r w:rsidRPr="00C00FD8">
              <w:rPr>
                <w:rFonts w:asciiTheme="minorEastAsia" w:hAnsiTheme="minorEastAsia"/>
              </w:rPr>
              <w:t xml:space="preserve"> </w:t>
            </w:r>
          </w:p>
          <w:p w14:paraId="19BEAA1C"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（３）主要項目（１基につき）</w:t>
            </w:r>
            <w:r w:rsidRPr="00C00FD8">
              <w:rPr>
                <w:rFonts w:asciiTheme="minorEastAsia" w:hAnsiTheme="minorEastAsia"/>
              </w:rPr>
              <w:t xml:space="preserve"> </w:t>
            </w:r>
          </w:p>
          <w:p w14:paraId="4290BCB4"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１）吐出量</w:t>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]m</w:t>
            </w:r>
            <w:r w:rsidRPr="00C00FD8">
              <w:rPr>
                <w:rFonts w:asciiTheme="minorEastAsia" w:hAnsiTheme="minorEastAsia"/>
                <w:vertAlign w:val="superscript"/>
              </w:rPr>
              <w:t>3</w:t>
            </w:r>
            <w:r w:rsidRPr="00C00FD8">
              <w:rPr>
                <w:rFonts w:asciiTheme="minorEastAsia" w:hAnsiTheme="minorEastAsia"/>
              </w:rPr>
              <w:t>/min</w:t>
            </w:r>
          </w:p>
          <w:p w14:paraId="45A418A3"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吐出圧力</w:t>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 xml:space="preserve">]MPa </w:t>
            </w:r>
          </w:p>
          <w:p w14:paraId="4351F77C" w14:textId="77777777" w:rsidR="000442F6" w:rsidRPr="00C00FD8" w:rsidRDefault="000442F6" w:rsidP="000442F6">
            <w:pPr>
              <w:pStyle w:val="affffff1"/>
              <w:ind w:left="839" w:hanging="202"/>
              <w:rPr>
                <w:rFonts w:asciiTheme="minorEastAsia" w:hAnsiTheme="minorEastAsia"/>
                <w:sz w:val="13"/>
                <w:szCs w:val="13"/>
                <w:vertAlign w:val="superscript"/>
              </w:rPr>
            </w:pPr>
            <w:r w:rsidRPr="00C00FD8">
              <w:rPr>
                <w:rFonts w:asciiTheme="minorEastAsia" w:hAnsiTheme="minorEastAsia" w:hint="eastAsia"/>
              </w:rPr>
              <w:t>３）</w:t>
            </w:r>
            <w:r w:rsidRPr="00C00FD8">
              <w:rPr>
                <w:rFonts w:asciiTheme="minorEastAsia" w:hAnsiTheme="minorEastAsia"/>
              </w:rPr>
              <w:t>空気槽容量</w:t>
            </w:r>
            <w:r w:rsidRPr="00C00FD8">
              <w:rPr>
                <w:rFonts w:asciiTheme="minorEastAsia" w:hAnsiTheme="minorEastAsia"/>
              </w:rPr>
              <w:tab/>
              <w:t>[</w:t>
            </w:r>
            <w:r w:rsidRPr="00C00FD8">
              <w:rPr>
                <w:rFonts w:asciiTheme="minorEastAsia" w:hAnsiTheme="minorEastAsia" w:hint="eastAsia"/>
              </w:rPr>
              <w:t>提案による</w:t>
            </w:r>
            <w:r w:rsidRPr="00C00FD8">
              <w:rPr>
                <w:rFonts w:asciiTheme="minorEastAsia" w:hAnsiTheme="minorEastAsia"/>
              </w:rPr>
              <w:t>]m</w:t>
            </w:r>
            <w:r w:rsidRPr="00C00FD8">
              <w:rPr>
                <w:rFonts w:asciiTheme="minorEastAsia" w:hAnsiTheme="minorEastAsia"/>
                <w:vertAlign w:val="superscript"/>
              </w:rPr>
              <w:t>3</w:t>
            </w:r>
            <w:r w:rsidRPr="00C00FD8">
              <w:rPr>
                <w:rFonts w:asciiTheme="minorEastAsia" w:hAnsiTheme="minorEastAsia"/>
                <w:sz w:val="13"/>
                <w:szCs w:val="13"/>
                <w:vertAlign w:val="superscript"/>
              </w:rPr>
              <w:t xml:space="preserve"> </w:t>
            </w:r>
          </w:p>
          <w:p w14:paraId="3A903AD2"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（４）</w:t>
            </w:r>
            <w:r w:rsidRPr="00C00FD8">
              <w:rPr>
                <w:rFonts w:asciiTheme="minorEastAsia" w:hAnsiTheme="minorEastAsia"/>
              </w:rPr>
              <w:t>付属機器</w:t>
            </w:r>
          </w:p>
          <w:p w14:paraId="4A2D5DE9"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１）冷</w:t>
            </w:r>
            <w:r w:rsidRPr="00C00FD8">
              <w:rPr>
                <w:rFonts w:asciiTheme="minorEastAsia" w:hAnsiTheme="minorEastAsia"/>
              </w:rPr>
              <w:t>却器</w:t>
            </w:r>
          </w:p>
          <w:p w14:paraId="49788265"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油水分離</w:t>
            </w:r>
          </w:p>
          <w:p w14:paraId="2F2F32DC"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w:t>
            </w:r>
            <w:r w:rsidRPr="00C00FD8">
              <w:rPr>
                <w:rFonts w:asciiTheme="minorEastAsia" w:hAnsiTheme="minorEastAsia"/>
              </w:rPr>
              <w:t>除湿器</w:t>
            </w:r>
          </w:p>
          <w:p w14:paraId="40BEF76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w:t>
            </w:r>
            <w:r w:rsidRPr="00C00FD8">
              <w:rPr>
                <w:rFonts w:asciiTheme="minorEastAsia" w:hAnsiTheme="minorEastAsia"/>
              </w:rPr>
              <w:t>安全弁</w:t>
            </w:r>
          </w:p>
          <w:p w14:paraId="79268102"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５）</w:t>
            </w:r>
            <w:r w:rsidRPr="00C00FD8">
              <w:rPr>
                <w:rFonts w:asciiTheme="minorEastAsia" w:hAnsiTheme="minorEastAsia"/>
              </w:rPr>
              <w:t xml:space="preserve">その他必要な機器 </w:t>
            </w:r>
          </w:p>
          <w:p w14:paraId="55303252" w14:textId="77777777" w:rsidR="000442F6" w:rsidRPr="00C00FD8" w:rsidRDefault="000442F6" w:rsidP="000442F6">
            <w:pPr>
              <w:pStyle w:val="affffff"/>
              <w:ind w:left="617" w:hanging="405"/>
              <w:rPr>
                <w:rFonts w:asciiTheme="minorEastAsia" w:hAnsiTheme="minorEastAsia"/>
              </w:rPr>
            </w:pPr>
            <w:r w:rsidRPr="00C00FD8">
              <w:rPr>
                <w:rFonts w:asciiTheme="minorEastAsia" w:hAnsiTheme="minorEastAsia" w:hint="eastAsia"/>
              </w:rPr>
              <w:t>（５）</w:t>
            </w:r>
            <w:r w:rsidRPr="00C00FD8">
              <w:rPr>
                <w:rFonts w:asciiTheme="minorEastAsia" w:hAnsiTheme="minorEastAsia"/>
              </w:rPr>
              <w:t xml:space="preserve">特記事項 </w:t>
            </w:r>
          </w:p>
          <w:p w14:paraId="350752B9"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１）</w:t>
            </w:r>
            <w:r w:rsidRPr="00C00FD8">
              <w:rPr>
                <w:rFonts w:asciiTheme="minorEastAsia" w:hAnsiTheme="minorEastAsia"/>
              </w:rPr>
              <w:t>脱湿は、所定の容量と性能を十分に確保すること。</w:t>
            </w:r>
          </w:p>
          <w:p w14:paraId="74FD625D"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２）</w:t>
            </w:r>
            <w:r w:rsidRPr="00C00FD8">
              <w:rPr>
                <w:rFonts w:asciiTheme="minorEastAsia" w:hAnsiTheme="minorEastAsia"/>
              </w:rPr>
              <w:t>レシーバタンクを設置し、変動に対処できるものとする。</w:t>
            </w:r>
          </w:p>
          <w:p w14:paraId="37B37DDA" w14:textId="77777777"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３）各系統の分岐箇所には、元弁を取り付けること。</w:t>
            </w:r>
          </w:p>
          <w:p w14:paraId="2A319A52" w14:textId="3AE28B1A" w:rsidR="000442F6" w:rsidRPr="00C00FD8" w:rsidRDefault="000442F6" w:rsidP="000442F6">
            <w:pPr>
              <w:pStyle w:val="affffff1"/>
              <w:ind w:left="839" w:hanging="202"/>
              <w:rPr>
                <w:rFonts w:asciiTheme="minorEastAsia" w:hAnsiTheme="minorEastAsia"/>
              </w:rPr>
            </w:pPr>
            <w:r w:rsidRPr="00C00FD8">
              <w:rPr>
                <w:rFonts w:asciiTheme="minorEastAsia" w:hAnsiTheme="minorEastAsia" w:hint="eastAsia"/>
              </w:rPr>
              <w:t>４）常用、予備の各装置が相互に使用できる構成とすること。</w:t>
            </w:r>
          </w:p>
        </w:tc>
        <w:tc>
          <w:tcPr>
            <w:tcW w:w="10036" w:type="dxa"/>
          </w:tcPr>
          <w:p w14:paraId="4BF9F9D4" w14:textId="77777777" w:rsidR="000442F6" w:rsidRDefault="000442F6" w:rsidP="000442F6"/>
        </w:tc>
        <w:tc>
          <w:tcPr>
            <w:tcW w:w="907" w:type="dxa"/>
          </w:tcPr>
          <w:p w14:paraId="4FF22324" w14:textId="77777777" w:rsidR="000442F6" w:rsidRDefault="000442F6" w:rsidP="000442F6"/>
        </w:tc>
      </w:tr>
      <w:tr w:rsidR="000442F6" w14:paraId="4C3707C8" w14:textId="77777777" w:rsidTr="003A240E">
        <w:tc>
          <w:tcPr>
            <w:tcW w:w="10036" w:type="dxa"/>
          </w:tcPr>
          <w:p w14:paraId="73D236A4" w14:textId="77777777" w:rsidR="000442F6" w:rsidRPr="006C774E" w:rsidRDefault="000442F6" w:rsidP="000442F6">
            <w:pPr>
              <w:pStyle w:val="afffffb"/>
              <w:ind w:left="414" w:hanging="202"/>
            </w:pPr>
            <w:r w:rsidRPr="006C774E">
              <w:rPr>
                <w:rFonts w:hint="eastAsia"/>
              </w:rPr>
              <w:t>７．保全情報管理システム</w:t>
            </w:r>
          </w:p>
          <w:p w14:paraId="62873680" w14:textId="77777777" w:rsidR="000442F6" w:rsidRPr="006C774E" w:rsidRDefault="000442F6" w:rsidP="000442F6">
            <w:pPr>
              <w:pStyle w:val="afffffd"/>
              <w:ind w:firstLine="202"/>
            </w:pPr>
            <w:r w:rsidRPr="006C774E">
              <w:rPr>
                <w:rFonts w:hint="eastAsia"/>
              </w:rPr>
              <w:t>本システムは、プラント設備を含めた施設全体の運営管理について、運営当初から永続的に保守性、作業効率及び事務効率の向上を図ることができるものとする。</w:t>
            </w:r>
          </w:p>
          <w:p w14:paraId="7842AF54" w14:textId="77777777" w:rsidR="000442F6" w:rsidRPr="006C774E" w:rsidRDefault="000442F6" w:rsidP="000442F6">
            <w:pPr>
              <w:pStyle w:val="affffff"/>
              <w:ind w:left="617" w:hanging="405"/>
            </w:pPr>
            <w:r w:rsidRPr="006C774E">
              <w:rPr>
                <w:rFonts w:hint="eastAsia"/>
              </w:rPr>
              <w:t>（１）機能</w:t>
            </w:r>
          </w:p>
          <w:p w14:paraId="314D19C2" w14:textId="77777777" w:rsidR="000442F6" w:rsidRPr="006C774E" w:rsidRDefault="000442F6" w:rsidP="000442F6">
            <w:pPr>
              <w:pStyle w:val="affffff1"/>
              <w:ind w:left="839" w:hanging="202"/>
            </w:pPr>
            <w:r w:rsidRPr="006C774E">
              <w:rPr>
                <w:rFonts w:hint="eastAsia"/>
              </w:rPr>
              <w:t>１</w:t>
            </w:r>
            <w:r w:rsidRPr="006C774E">
              <w:t>）</w:t>
            </w:r>
            <w:r w:rsidRPr="006C774E">
              <w:rPr>
                <w:rFonts w:hint="eastAsia"/>
              </w:rPr>
              <w:t>基本情報管理</w:t>
            </w:r>
            <w:r w:rsidRPr="006C774E">
              <w:t xml:space="preserve"> </w:t>
            </w:r>
          </w:p>
          <w:p w14:paraId="75E20535" w14:textId="77777777" w:rsidR="000442F6" w:rsidRPr="006C774E" w:rsidRDefault="000442F6" w:rsidP="000442F6">
            <w:pPr>
              <w:pStyle w:val="affffff1"/>
              <w:ind w:left="839" w:hanging="202"/>
              <w:rPr>
                <w:lang w:eastAsia="zh-CN"/>
              </w:rPr>
            </w:pPr>
            <w:r w:rsidRPr="006C774E">
              <w:rPr>
                <w:rFonts w:hint="eastAsia"/>
                <w:lang w:eastAsia="zh-CN"/>
              </w:rPr>
              <w:t>２）施設管理機能</w:t>
            </w:r>
          </w:p>
          <w:p w14:paraId="7AEECB5F" w14:textId="77777777" w:rsidR="000442F6" w:rsidRPr="006C774E" w:rsidRDefault="000442F6" w:rsidP="000442F6">
            <w:pPr>
              <w:pStyle w:val="affffff1"/>
              <w:ind w:left="839" w:hanging="202"/>
              <w:rPr>
                <w:lang w:eastAsia="zh-CN"/>
              </w:rPr>
            </w:pPr>
            <w:r w:rsidRPr="006C774E">
              <w:rPr>
                <w:rFonts w:hint="eastAsia"/>
                <w:lang w:eastAsia="zh-CN"/>
              </w:rPr>
              <w:t>３）保全計画管理機能</w:t>
            </w:r>
          </w:p>
          <w:p w14:paraId="35FCE4F0" w14:textId="77777777" w:rsidR="000442F6" w:rsidRPr="006C774E" w:rsidRDefault="000442F6" w:rsidP="000442F6">
            <w:pPr>
              <w:pStyle w:val="affffff1"/>
              <w:ind w:left="839" w:hanging="202"/>
            </w:pPr>
            <w:r w:rsidRPr="006C774E">
              <w:rPr>
                <w:rFonts w:hint="eastAsia"/>
              </w:rPr>
              <w:t>４）その他必要な機能</w:t>
            </w:r>
          </w:p>
          <w:p w14:paraId="41E7948B" w14:textId="77777777" w:rsidR="000442F6" w:rsidRPr="006C774E" w:rsidRDefault="000442F6" w:rsidP="000442F6">
            <w:pPr>
              <w:pStyle w:val="affffff"/>
              <w:ind w:left="617" w:hanging="405"/>
            </w:pPr>
            <w:r w:rsidRPr="006C774E">
              <w:rPr>
                <w:rFonts w:hint="eastAsia"/>
              </w:rPr>
              <w:t>（２）特記事項</w:t>
            </w:r>
          </w:p>
          <w:p w14:paraId="72647BA9" w14:textId="18414A6D" w:rsidR="000442F6" w:rsidRPr="00C00FD8" w:rsidRDefault="000442F6" w:rsidP="000442F6">
            <w:pPr>
              <w:pStyle w:val="affffff1"/>
              <w:ind w:left="839" w:hanging="202"/>
            </w:pPr>
            <w:r w:rsidRPr="006C774E">
              <w:rPr>
                <w:rFonts w:hint="eastAsia"/>
              </w:rPr>
              <w:t>１</w:t>
            </w:r>
            <w:r w:rsidRPr="006C774E">
              <w:t>）</w:t>
            </w:r>
            <w:r w:rsidRPr="006C774E">
              <w:rPr>
                <w:rFonts w:hint="eastAsia"/>
              </w:rPr>
              <w:t>操作性、利便性及び保守性に優れたものを採用すること。</w:t>
            </w:r>
          </w:p>
        </w:tc>
        <w:tc>
          <w:tcPr>
            <w:tcW w:w="10036" w:type="dxa"/>
          </w:tcPr>
          <w:p w14:paraId="13E90825" w14:textId="77777777" w:rsidR="000442F6" w:rsidRDefault="000442F6" w:rsidP="000442F6"/>
        </w:tc>
        <w:tc>
          <w:tcPr>
            <w:tcW w:w="907" w:type="dxa"/>
          </w:tcPr>
          <w:p w14:paraId="6DEA2FC2" w14:textId="77777777" w:rsidR="000442F6" w:rsidRDefault="000442F6" w:rsidP="000442F6"/>
        </w:tc>
      </w:tr>
      <w:tr w:rsidR="000442F6" w14:paraId="557836C8" w14:textId="77777777" w:rsidTr="003A240E">
        <w:tc>
          <w:tcPr>
            <w:tcW w:w="10036" w:type="dxa"/>
          </w:tcPr>
          <w:p w14:paraId="044257A7" w14:textId="640421AD" w:rsidR="000442F6" w:rsidRPr="006C774E" w:rsidRDefault="000442F6" w:rsidP="000442F6">
            <w:pPr>
              <w:pStyle w:val="afffff9"/>
            </w:pPr>
            <w:r w:rsidRPr="006C774E">
              <w:rPr>
                <w:rFonts w:hint="eastAsia"/>
              </w:rPr>
              <w:t>第</w:t>
            </w:r>
            <w:r w:rsidRPr="00881391">
              <w:rPr>
                <w:rFonts w:asciiTheme="majorEastAsia" w:hAnsiTheme="majorEastAsia"/>
              </w:rPr>
              <w:t>13</w:t>
            </w:r>
            <w:r w:rsidRPr="006C774E">
              <w:rPr>
                <w:rFonts w:hint="eastAsia"/>
              </w:rPr>
              <w:t>節　雑設備</w:t>
            </w:r>
          </w:p>
        </w:tc>
        <w:tc>
          <w:tcPr>
            <w:tcW w:w="10036" w:type="dxa"/>
          </w:tcPr>
          <w:p w14:paraId="00294F14" w14:textId="77777777" w:rsidR="000442F6" w:rsidRDefault="000442F6" w:rsidP="000442F6"/>
        </w:tc>
        <w:tc>
          <w:tcPr>
            <w:tcW w:w="907" w:type="dxa"/>
          </w:tcPr>
          <w:p w14:paraId="4BCB6897" w14:textId="77777777" w:rsidR="000442F6" w:rsidRDefault="000442F6" w:rsidP="000442F6"/>
        </w:tc>
      </w:tr>
      <w:tr w:rsidR="000442F6" w14:paraId="040AB3BA" w14:textId="77777777" w:rsidTr="003A240E">
        <w:tc>
          <w:tcPr>
            <w:tcW w:w="10036" w:type="dxa"/>
          </w:tcPr>
          <w:p w14:paraId="7534305F" w14:textId="77777777" w:rsidR="000442F6" w:rsidRPr="00F054F7" w:rsidRDefault="000442F6" w:rsidP="000442F6">
            <w:pPr>
              <w:pStyle w:val="afffffb"/>
              <w:ind w:left="414" w:hanging="202"/>
              <w:rPr>
                <w:rFonts w:asciiTheme="minorEastAsia" w:hAnsiTheme="minorEastAsia"/>
              </w:rPr>
            </w:pPr>
            <w:r w:rsidRPr="00F054F7">
              <w:rPr>
                <w:rFonts w:asciiTheme="minorEastAsia" w:hAnsiTheme="minorEastAsia" w:hint="eastAsia"/>
              </w:rPr>
              <w:t>１．雑用空気圧縮機（他の圧縮機との共用可）</w:t>
            </w:r>
          </w:p>
          <w:p w14:paraId="6E309722"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（１）形式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p>
          <w:p w14:paraId="5922DF79"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（２）数量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]基</w:t>
            </w:r>
            <w:r w:rsidRPr="00F054F7">
              <w:rPr>
                <w:rFonts w:asciiTheme="minorEastAsia" w:hAnsiTheme="minorEastAsia" w:hint="eastAsia"/>
                <w:lang w:eastAsia="zh-CN"/>
              </w:rPr>
              <w:t>（内１基予備）</w:t>
            </w:r>
          </w:p>
          <w:p w14:paraId="29E402FE"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（３）主要項目（１基につき）</w:t>
            </w:r>
          </w:p>
          <w:p w14:paraId="2B53A28A"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w:t>
            </w:r>
            <w:r w:rsidRPr="00F054F7">
              <w:rPr>
                <w:rFonts w:asciiTheme="minorEastAsia" w:hAnsiTheme="minorEastAsia"/>
              </w:rPr>
              <w:t>吐出量</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w:t>
            </w:r>
            <w:r w:rsidRPr="00F054F7">
              <w:rPr>
                <w:rFonts w:asciiTheme="minorEastAsia" w:hAnsiTheme="minorEastAsia" w:hint="eastAsia"/>
              </w:rPr>
              <w:t>m</w:t>
            </w:r>
            <w:r w:rsidRPr="00F054F7">
              <w:rPr>
                <w:rFonts w:asciiTheme="minorEastAsia" w:hAnsiTheme="minorEastAsia"/>
                <w:vertAlign w:val="superscript"/>
              </w:rPr>
              <w:t>3</w:t>
            </w:r>
            <w:r w:rsidRPr="00F054F7">
              <w:rPr>
                <w:rFonts w:asciiTheme="minorEastAsia" w:hAnsiTheme="minorEastAsia"/>
              </w:rPr>
              <w:t>/min</w:t>
            </w:r>
          </w:p>
          <w:p w14:paraId="428F60EC"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w:t>
            </w:r>
            <w:r w:rsidRPr="00F054F7">
              <w:rPr>
                <w:rFonts w:asciiTheme="minorEastAsia" w:hAnsiTheme="minorEastAsia"/>
              </w:rPr>
              <w:t>吐出圧力</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]MPa</w:t>
            </w:r>
          </w:p>
          <w:p w14:paraId="118620F1"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３）</w:t>
            </w:r>
            <w:r w:rsidRPr="00F054F7">
              <w:rPr>
                <w:rFonts w:asciiTheme="minorEastAsia" w:hAnsiTheme="minorEastAsia"/>
              </w:rPr>
              <w:t>空気槽容量</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]m</w:t>
            </w:r>
            <w:r w:rsidRPr="00F054F7">
              <w:rPr>
                <w:rFonts w:asciiTheme="minorEastAsia" w:hAnsiTheme="minorEastAsia"/>
                <w:vertAlign w:val="superscript"/>
              </w:rPr>
              <w:t>3</w:t>
            </w:r>
          </w:p>
          <w:p w14:paraId="61AA83E8"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（４）付属機器</w:t>
            </w:r>
            <w:r w:rsidRPr="00F054F7">
              <w:rPr>
                <w:rFonts w:asciiTheme="minorEastAsia" w:hAnsiTheme="minorEastAsia"/>
              </w:rPr>
              <w:tab/>
              <w:t>1式</w:t>
            </w:r>
          </w:p>
          <w:p w14:paraId="65934A9F"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（５）特記事項</w:t>
            </w:r>
          </w:p>
          <w:p w14:paraId="5EA2B2D1"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w:t>
            </w:r>
            <w:r w:rsidRPr="00F054F7">
              <w:rPr>
                <w:rFonts w:asciiTheme="minorEastAsia" w:hAnsiTheme="minorEastAsia"/>
              </w:rPr>
              <w:t>空気槽圧力下限にて自動起動するものとする。</w:t>
            </w:r>
          </w:p>
          <w:p w14:paraId="22B2DBD6"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w:t>
            </w:r>
            <w:r w:rsidRPr="00F054F7">
              <w:rPr>
                <w:rFonts w:asciiTheme="minorEastAsia" w:hAnsiTheme="minorEastAsia"/>
              </w:rPr>
              <w:t>湿気及び粉じんなどによる汚染のない場所に空気取入口を設け、清浄器</w:t>
            </w:r>
            <w:r w:rsidRPr="00F054F7">
              <w:rPr>
                <w:rFonts w:asciiTheme="minorEastAsia" w:hAnsiTheme="minorEastAsia" w:hint="eastAsia"/>
              </w:rPr>
              <w:t>並び</w:t>
            </w:r>
            <w:r w:rsidRPr="00F054F7">
              <w:rPr>
                <w:rFonts w:asciiTheme="minorEastAsia" w:hAnsiTheme="minorEastAsia"/>
              </w:rPr>
              <w:t>に消音器を経て吸気する。</w:t>
            </w:r>
          </w:p>
          <w:p w14:paraId="42A86766"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lastRenderedPageBreak/>
              <w:t>３）</w:t>
            </w:r>
            <w:r w:rsidRPr="00F054F7">
              <w:rPr>
                <w:rFonts w:asciiTheme="minorEastAsia" w:hAnsiTheme="minorEastAsia"/>
              </w:rPr>
              <w:t>圧縮空気の除湿は最低気温を考慮した露点温度を設定すること。</w:t>
            </w:r>
          </w:p>
          <w:p w14:paraId="04F48319" w14:textId="265DE8DB"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４）</w:t>
            </w:r>
            <w:r w:rsidRPr="00F054F7">
              <w:rPr>
                <w:rFonts w:asciiTheme="minorEastAsia" w:hAnsiTheme="minorEastAsia"/>
              </w:rPr>
              <w:t>必要な貯留量の雑用空気タンクを設置すること。</w:t>
            </w:r>
          </w:p>
        </w:tc>
        <w:tc>
          <w:tcPr>
            <w:tcW w:w="10036" w:type="dxa"/>
          </w:tcPr>
          <w:p w14:paraId="3356183F" w14:textId="77777777" w:rsidR="000442F6" w:rsidRDefault="000442F6" w:rsidP="000442F6"/>
        </w:tc>
        <w:tc>
          <w:tcPr>
            <w:tcW w:w="907" w:type="dxa"/>
          </w:tcPr>
          <w:p w14:paraId="08ECEB47" w14:textId="77777777" w:rsidR="000442F6" w:rsidRDefault="000442F6" w:rsidP="000442F6"/>
        </w:tc>
      </w:tr>
      <w:tr w:rsidR="000442F6" w14:paraId="347B74AE" w14:textId="77777777" w:rsidTr="003A240E">
        <w:tc>
          <w:tcPr>
            <w:tcW w:w="10036" w:type="dxa"/>
          </w:tcPr>
          <w:p w14:paraId="57FF187D" w14:textId="77777777" w:rsidR="000442F6" w:rsidRPr="00F054F7" w:rsidRDefault="000442F6" w:rsidP="000442F6">
            <w:pPr>
              <w:pStyle w:val="afffffb"/>
              <w:ind w:left="414" w:hanging="202"/>
              <w:rPr>
                <w:rFonts w:asciiTheme="minorEastAsia" w:hAnsiTheme="minorEastAsia"/>
                <w:lang w:eastAsia="zh-CN"/>
              </w:rPr>
            </w:pPr>
            <w:r w:rsidRPr="00F054F7">
              <w:rPr>
                <w:rFonts w:asciiTheme="minorEastAsia" w:hAnsiTheme="minorEastAsia" w:hint="eastAsia"/>
                <w:lang w:eastAsia="zh-CN"/>
              </w:rPr>
              <w:t>２．掃除用気吹装置</w:t>
            </w:r>
          </w:p>
          <w:p w14:paraId="705B6586"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（１）形式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p>
          <w:p w14:paraId="7D52B804"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（２）数量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p>
          <w:p w14:paraId="696A78D9"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lang w:eastAsia="zh-CN"/>
              </w:rPr>
              <w:t>（３）</w:t>
            </w:r>
            <w:r w:rsidRPr="00F054F7">
              <w:rPr>
                <w:rFonts w:asciiTheme="minorEastAsia" w:hAnsiTheme="minorEastAsia" w:hint="eastAsia"/>
              </w:rPr>
              <w:t>常用圧力</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 MPa</w:t>
            </w:r>
          </w:p>
          <w:p w14:paraId="34AAFF5D"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（４）ホース長</w:t>
            </w:r>
            <w:r w:rsidRPr="00F054F7">
              <w:rPr>
                <w:rFonts w:asciiTheme="minorEastAsia" w:hAnsiTheme="minorEastAsia"/>
              </w:rPr>
              <w:tab/>
              <w:t>10m</w:t>
            </w:r>
          </w:p>
          <w:p w14:paraId="1F136728"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lang w:eastAsia="zh-CN"/>
              </w:rPr>
              <w:t>（</w:t>
            </w:r>
            <w:r w:rsidRPr="00F054F7">
              <w:rPr>
                <w:rFonts w:asciiTheme="minorEastAsia" w:hAnsiTheme="minorEastAsia" w:hint="eastAsia"/>
              </w:rPr>
              <w:t>５</w:t>
            </w:r>
            <w:r w:rsidRPr="00F054F7">
              <w:rPr>
                <w:rFonts w:asciiTheme="minorEastAsia" w:hAnsiTheme="minorEastAsia" w:hint="eastAsia"/>
                <w:lang w:eastAsia="zh-CN"/>
              </w:rPr>
              <w:t>）</w:t>
            </w:r>
            <w:r w:rsidRPr="00F054F7">
              <w:rPr>
                <w:rFonts w:asciiTheme="minorEastAsia" w:hAnsiTheme="minorEastAsia" w:hint="eastAsia"/>
              </w:rPr>
              <w:t>使用箇所</w:t>
            </w:r>
          </w:p>
          <w:p w14:paraId="4669313D"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w:t>
            </w:r>
            <w:r w:rsidRPr="00F054F7">
              <w:rPr>
                <w:rFonts w:asciiTheme="minorEastAsia" w:hAnsiTheme="minorEastAsia"/>
              </w:rPr>
              <w:t>クレーンガータ用</w:t>
            </w:r>
          </w:p>
          <w:p w14:paraId="4C92C47B"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w:t>
            </w:r>
            <w:r w:rsidRPr="00F054F7">
              <w:rPr>
                <w:rFonts w:asciiTheme="minorEastAsia" w:hAnsiTheme="minorEastAsia"/>
              </w:rPr>
              <w:t>ごみ投入ホッパ用</w:t>
            </w:r>
          </w:p>
          <w:p w14:paraId="35887BED"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３）</w:t>
            </w:r>
            <w:r w:rsidRPr="00F054F7">
              <w:rPr>
                <w:rFonts w:asciiTheme="minorEastAsia" w:hAnsiTheme="minorEastAsia"/>
              </w:rPr>
              <w:t>ごみ焼却炉用</w:t>
            </w:r>
          </w:p>
          <w:p w14:paraId="5006F363"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４）</w:t>
            </w:r>
            <w:r w:rsidRPr="00F054F7">
              <w:rPr>
                <w:rFonts w:asciiTheme="minorEastAsia" w:hAnsiTheme="minorEastAsia"/>
              </w:rPr>
              <w:t>ガス冷却室用</w:t>
            </w:r>
          </w:p>
          <w:p w14:paraId="35B3F0F6"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５）</w:t>
            </w:r>
            <w:r w:rsidRPr="00F054F7">
              <w:rPr>
                <w:rFonts w:asciiTheme="minorEastAsia" w:hAnsiTheme="minorEastAsia"/>
              </w:rPr>
              <w:t>集じん器用</w:t>
            </w:r>
          </w:p>
          <w:p w14:paraId="532FD898"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６）</w:t>
            </w:r>
            <w:r w:rsidRPr="00F054F7">
              <w:rPr>
                <w:rFonts w:asciiTheme="minorEastAsia" w:hAnsiTheme="minorEastAsia"/>
              </w:rPr>
              <w:t>送風機用</w:t>
            </w:r>
          </w:p>
          <w:p w14:paraId="6D952724"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７）</w:t>
            </w:r>
            <w:r w:rsidRPr="00F054F7">
              <w:rPr>
                <w:rFonts w:asciiTheme="minorEastAsia" w:hAnsiTheme="minorEastAsia"/>
              </w:rPr>
              <w:t>空気予熱器</w:t>
            </w:r>
          </w:p>
          <w:p w14:paraId="0E0B8DD0"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８）</w:t>
            </w:r>
            <w:r w:rsidRPr="00F054F7">
              <w:rPr>
                <w:rFonts w:asciiTheme="minorEastAsia" w:hAnsiTheme="minorEastAsia"/>
              </w:rPr>
              <w:t>灰出し設備用</w:t>
            </w:r>
          </w:p>
          <w:p w14:paraId="6C4C103E"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９）</w:t>
            </w:r>
            <w:r w:rsidRPr="00F054F7">
              <w:rPr>
                <w:rFonts w:asciiTheme="minorEastAsia" w:hAnsiTheme="minorEastAsia"/>
              </w:rPr>
              <w:t>給水設備用</w:t>
            </w:r>
          </w:p>
          <w:p w14:paraId="3D1816C1"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10）</w:t>
            </w:r>
            <w:r w:rsidRPr="00F054F7">
              <w:rPr>
                <w:rFonts w:asciiTheme="minorEastAsia" w:hAnsiTheme="minorEastAsia"/>
              </w:rPr>
              <w:t>排水処理設備用</w:t>
            </w:r>
          </w:p>
          <w:p w14:paraId="602DCA3F"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11）</w:t>
            </w:r>
            <w:r w:rsidRPr="00F054F7">
              <w:rPr>
                <w:rFonts w:asciiTheme="minorEastAsia" w:hAnsiTheme="minorEastAsia"/>
              </w:rPr>
              <w:t>プラットホーム用</w:t>
            </w:r>
          </w:p>
          <w:p w14:paraId="3E2C457C" w14:textId="49954A44"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12）</w:t>
            </w:r>
            <w:r w:rsidRPr="00F054F7">
              <w:rPr>
                <w:rFonts w:asciiTheme="minorEastAsia" w:hAnsiTheme="minorEastAsia"/>
              </w:rPr>
              <w:t>その他</w:t>
            </w:r>
            <w:r w:rsidRPr="00F054F7">
              <w:rPr>
                <w:rFonts w:asciiTheme="minorEastAsia" w:hAnsiTheme="minorEastAsia" w:hint="eastAsia"/>
              </w:rPr>
              <w:t>本組合が</w:t>
            </w:r>
            <w:r w:rsidRPr="00F054F7">
              <w:rPr>
                <w:rFonts w:asciiTheme="minorEastAsia" w:hAnsiTheme="minorEastAsia"/>
              </w:rPr>
              <w:t>指示する</w:t>
            </w:r>
            <w:r w:rsidRPr="00F054F7">
              <w:rPr>
                <w:rFonts w:asciiTheme="minorEastAsia" w:hAnsiTheme="minorEastAsia" w:hint="eastAsia"/>
              </w:rPr>
              <w:t>箇所及び必要な箇所</w:t>
            </w:r>
          </w:p>
        </w:tc>
        <w:tc>
          <w:tcPr>
            <w:tcW w:w="10036" w:type="dxa"/>
          </w:tcPr>
          <w:p w14:paraId="43727C11" w14:textId="77777777" w:rsidR="000442F6" w:rsidRDefault="000442F6" w:rsidP="000442F6"/>
        </w:tc>
        <w:tc>
          <w:tcPr>
            <w:tcW w:w="907" w:type="dxa"/>
          </w:tcPr>
          <w:p w14:paraId="1A0E5FBC" w14:textId="77777777" w:rsidR="000442F6" w:rsidRDefault="000442F6" w:rsidP="000442F6"/>
        </w:tc>
      </w:tr>
      <w:tr w:rsidR="000442F6" w14:paraId="682CD245" w14:textId="77777777" w:rsidTr="003A240E">
        <w:tc>
          <w:tcPr>
            <w:tcW w:w="10036" w:type="dxa"/>
          </w:tcPr>
          <w:p w14:paraId="11218F89" w14:textId="77777777" w:rsidR="000442F6" w:rsidRPr="00F054F7" w:rsidRDefault="000442F6" w:rsidP="000442F6">
            <w:pPr>
              <w:pStyle w:val="afffffb"/>
              <w:ind w:left="414" w:hanging="202"/>
              <w:rPr>
                <w:rFonts w:asciiTheme="minorEastAsia" w:hAnsiTheme="minorEastAsia"/>
              </w:rPr>
            </w:pPr>
            <w:r w:rsidRPr="00F054F7">
              <w:rPr>
                <w:rFonts w:asciiTheme="minorEastAsia" w:hAnsiTheme="minorEastAsia" w:hint="eastAsia"/>
              </w:rPr>
              <w:t>３．可搬式掃除装置</w:t>
            </w:r>
          </w:p>
          <w:p w14:paraId="4F8C221B"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（１）形式</w:t>
            </w:r>
            <w:r w:rsidRPr="00F054F7">
              <w:rPr>
                <w:rFonts w:asciiTheme="minorEastAsia" w:hAnsiTheme="minorEastAsia"/>
              </w:rPr>
              <w:tab/>
            </w:r>
            <w:r w:rsidRPr="00F054F7">
              <w:rPr>
                <w:rFonts w:asciiTheme="minorEastAsia" w:hAnsiTheme="minorEastAsia"/>
              </w:rPr>
              <w:tab/>
            </w:r>
            <w:r w:rsidRPr="00F054F7">
              <w:rPr>
                <w:rFonts w:asciiTheme="minorEastAsia" w:hAnsiTheme="minorEastAsia" w:hint="eastAsia"/>
              </w:rPr>
              <w:t>業務用クリーナー</w:t>
            </w:r>
          </w:p>
          <w:p w14:paraId="4E054D82"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（２）数量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r w:rsidRPr="00F054F7">
              <w:rPr>
                <w:rFonts w:asciiTheme="minorEastAsia" w:hAnsiTheme="minorEastAsia" w:hint="eastAsia"/>
                <w:lang w:eastAsia="zh-CN"/>
              </w:rPr>
              <w:t>台</w:t>
            </w:r>
          </w:p>
          <w:p w14:paraId="3C7B5D0D"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（３）主要項目</w:t>
            </w:r>
          </w:p>
          <w:p w14:paraId="63AD99FB"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w:t>
            </w:r>
            <w:r w:rsidRPr="00F054F7">
              <w:rPr>
                <w:rFonts w:asciiTheme="minorEastAsia" w:hAnsiTheme="minorEastAsia"/>
              </w:rPr>
              <w:t>風量</w:t>
            </w:r>
            <w:r w:rsidRPr="00F054F7">
              <w:rPr>
                <w:rFonts w:asciiTheme="minorEastAsia" w:hAnsiTheme="minorEastAsia"/>
              </w:rPr>
              <w:tab/>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]m</w:t>
            </w:r>
            <w:r w:rsidRPr="00F054F7">
              <w:rPr>
                <w:rFonts w:asciiTheme="minorEastAsia" w:hAnsiTheme="minorEastAsia"/>
                <w:vertAlign w:val="superscript"/>
              </w:rPr>
              <w:t>3</w:t>
            </w:r>
            <w:r w:rsidRPr="00F054F7">
              <w:rPr>
                <w:rFonts w:asciiTheme="minorEastAsia" w:hAnsiTheme="minorEastAsia"/>
              </w:rPr>
              <w:t>/min</w:t>
            </w:r>
          </w:p>
          <w:p w14:paraId="15F91F5B"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w:t>
            </w:r>
            <w:r w:rsidRPr="00F054F7">
              <w:rPr>
                <w:rFonts w:asciiTheme="minorEastAsia" w:hAnsiTheme="minorEastAsia"/>
              </w:rPr>
              <w:t>真空度</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]Pa</w:t>
            </w:r>
          </w:p>
          <w:p w14:paraId="1134B27D"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３）</w:t>
            </w:r>
            <w:r w:rsidRPr="00F054F7">
              <w:rPr>
                <w:rFonts w:asciiTheme="minorEastAsia" w:hAnsiTheme="minorEastAsia"/>
              </w:rPr>
              <w:t>配管箇所</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w:t>
            </w:r>
          </w:p>
          <w:p w14:paraId="19B6AD8A" w14:textId="5949FC08"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（４）付属機器</w:t>
            </w:r>
            <w:r w:rsidRPr="00F054F7">
              <w:rPr>
                <w:rFonts w:asciiTheme="minorEastAsia" w:hAnsiTheme="minorEastAsia"/>
              </w:rPr>
              <w:tab/>
              <w:t>1式</w:t>
            </w:r>
          </w:p>
        </w:tc>
        <w:tc>
          <w:tcPr>
            <w:tcW w:w="10036" w:type="dxa"/>
          </w:tcPr>
          <w:p w14:paraId="102C44F4" w14:textId="77777777" w:rsidR="000442F6" w:rsidRDefault="000442F6" w:rsidP="000442F6"/>
        </w:tc>
        <w:tc>
          <w:tcPr>
            <w:tcW w:w="907" w:type="dxa"/>
          </w:tcPr>
          <w:p w14:paraId="0D5DF280" w14:textId="77777777" w:rsidR="000442F6" w:rsidRDefault="000442F6" w:rsidP="000442F6"/>
        </w:tc>
      </w:tr>
      <w:tr w:rsidR="000442F6" w14:paraId="60B3CC74" w14:textId="77777777" w:rsidTr="003A240E">
        <w:tc>
          <w:tcPr>
            <w:tcW w:w="10036" w:type="dxa"/>
          </w:tcPr>
          <w:p w14:paraId="4A22D643" w14:textId="77777777" w:rsidR="000442F6" w:rsidRPr="00F054F7" w:rsidRDefault="000442F6" w:rsidP="000442F6">
            <w:pPr>
              <w:pStyle w:val="afffffb"/>
              <w:ind w:left="414" w:hanging="202"/>
              <w:rPr>
                <w:rFonts w:asciiTheme="minorEastAsia" w:hAnsiTheme="minorEastAsia"/>
              </w:rPr>
            </w:pPr>
            <w:r w:rsidRPr="00F054F7">
              <w:rPr>
                <w:rFonts w:asciiTheme="minorEastAsia" w:hAnsiTheme="minorEastAsia" w:hint="eastAsia"/>
              </w:rPr>
              <w:t>４．各機器搬入・搬出設備</w:t>
            </w:r>
          </w:p>
          <w:p w14:paraId="35829EE2"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（１）形式</w:t>
            </w:r>
            <w:r w:rsidRPr="00F054F7">
              <w:rPr>
                <w:rFonts w:asciiTheme="minorEastAsia" w:hAnsiTheme="minorEastAsia"/>
              </w:rPr>
              <w:tab/>
            </w:r>
            <w:r w:rsidRPr="00F054F7">
              <w:rPr>
                <w:rFonts w:asciiTheme="minorEastAsia" w:hAnsiTheme="minorEastAsia"/>
              </w:rPr>
              <w:tab/>
            </w:r>
            <w:r w:rsidRPr="00F054F7">
              <w:rPr>
                <w:rFonts w:asciiTheme="minorEastAsia" w:hAnsiTheme="minorEastAsia" w:hint="eastAsia"/>
              </w:rPr>
              <w:t>電動走行式ホイスト</w:t>
            </w:r>
          </w:p>
          <w:p w14:paraId="6F161612"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（２）数量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r w:rsidRPr="00F054F7">
              <w:rPr>
                <w:rFonts w:asciiTheme="minorEastAsia" w:hAnsiTheme="minorEastAsia" w:hint="eastAsia"/>
                <w:lang w:eastAsia="zh-CN"/>
              </w:rPr>
              <w:t>基</w:t>
            </w:r>
          </w:p>
          <w:p w14:paraId="3D59A5CD"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lang w:eastAsia="zh-CN"/>
              </w:rPr>
              <w:t>（３）</w:t>
            </w:r>
            <w:r w:rsidRPr="00F054F7">
              <w:rPr>
                <w:rFonts w:asciiTheme="minorEastAsia" w:hAnsiTheme="minorEastAsia" w:hint="eastAsia"/>
              </w:rPr>
              <w:t>設置箇所</w:t>
            </w:r>
            <w:r w:rsidRPr="00F054F7">
              <w:rPr>
                <w:rFonts w:asciiTheme="minorEastAsia" w:hAnsiTheme="minorEastAsia"/>
              </w:rPr>
              <w:tab/>
            </w:r>
            <w:r w:rsidRPr="00F054F7">
              <w:rPr>
                <w:rFonts w:asciiTheme="minorEastAsia" w:hAnsiTheme="minorEastAsia" w:hint="eastAsia"/>
              </w:rPr>
              <w:t>炉室ほか必要な箇所</w:t>
            </w:r>
          </w:p>
          <w:p w14:paraId="4BFF16CB" w14:textId="685913E3"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（４）付属機器</w:t>
            </w:r>
            <w:r w:rsidRPr="00F054F7">
              <w:rPr>
                <w:rFonts w:asciiTheme="minorEastAsia" w:hAnsiTheme="minorEastAsia"/>
              </w:rPr>
              <w:tab/>
              <w:t>1式</w:t>
            </w:r>
          </w:p>
        </w:tc>
        <w:tc>
          <w:tcPr>
            <w:tcW w:w="10036" w:type="dxa"/>
          </w:tcPr>
          <w:p w14:paraId="141A5798" w14:textId="77777777" w:rsidR="000442F6" w:rsidRDefault="000442F6" w:rsidP="000442F6"/>
        </w:tc>
        <w:tc>
          <w:tcPr>
            <w:tcW w:w="907" w:type="dxa"/>
          </w:tcPr>
          <w:p w14:paraId="519F20A2" w14:textId="77777777" w:rsidR="000442F6" w:rsidRDefault="000442F6" w:rsidP="000442F6"/>
        </w:tc>
      </w:tr>
      <w:tr w:rsidR="000442F6" w14:paraId="08873677" w14:textId="77777777" w:rsidTr="003A240E">
        <w:tc>
          <w:tcPr>
            <w:tcW w:w="10036" w:type="dxa"/>
          </w:tcPr>
          <w:p w14:paraId="43E2700F" w14:textId="77777777" w:rsidR="000442F6" w:rsidRPr="00F054F7" w:rsidRDefault="000442F6" w:rsidP="000442F6">
            <w:pPr>
              <w:pStyle w:val="afffffb"/>
              <w:ind w:left="414" w:hanging="202"/>
              <w:rPr>
                <w:rFonts w:asciiTheme="minorEastAsia" w:hAnsiTheme="minorEastAsia"/>
              </w:rPr>
            </w:pPr>
            <w:r w:rsidRPr="00F054F7">
              <w:rPr>
                <w:rFonts w:asciiTheme="minorEastAsia" w:hAnsiTheme="minorEastAsia" w:hint="eastAsia"/>
              </w:rPr>
              <w:t>５．エアシャワー装置</w:t>
            </w:r>
          </w:p>
          <w:p w14:paraId="60F1CC22" w14:textId="77777777" w:rsidR="000442F6" w:rsidRPr="00F054F7" w:rsidRDefault="000442F6" w:rsidP="000442F6">
            <w:pPr>
              <w:pStyle w:val="afffffd"/>
              <w:ind w:firstLine="202"/>
              <w:rPr>
                <w:rFonts w:asciiTheme="minorEastAsia" w:hAnsiTheme="minorEastAsia"/>
              </w:rPr>
            </w:pPr>
            <w:r w:rsidRPr="00F054F7">
              <w:rPr>
                <w:rFonts w:asciiTheme="minorEastAsia" w:hAnsiTheme="minorEastAsia" w:hint="eastAsia"/>
              </w:rPr>
              <w:t>ダイオキシン類による汚染が予想される作業を行った作業者による、一般管理区域へのばく露防止対策として設置する。</w:t>
            </w:r>
          </w:p>
          <w:p w14:paraId="373128A4"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（１）形式</w:t>
            </w:r>
            <w:r w:rsidRPr="00F054F7">
              <w:rPr>
                <w:rFonts w:asciiTheme="minorEastAsia" w:hAnsiTheme="minorEastAsia"/>
              </w:rPr>
              <w:tab/>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w:t>
            </w:r>
          </w:p>
          <w:p w14:paraId="73F0F1D1"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（２）数量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r w:rsidRPr="00F054F7">
              <w:rPr>
                <w:rFonts w:asciiTheme="minorEastAsia" w:hAnsiTheme="minorEastAsia" w:hint="eastAsia"/>
                <w:lang w:eastAsia="zh-CN"/>
              </w:rPr>
              <w:t>基</w:t>
            </w:r>
          </w:p>
          <w:p w14:paraId="7D79E1BF"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（３）主要項目</w:t>
            </w:r>
          </w:p>
          <w:p w14:paraId="47D66249"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lastRenderedPageBreak/>
              <w:t>１）</w:t>
            </w:r>
            <w:r w:rsidRPr="00F054F7">
              <w:rPr>
                <w:rFonts w:asciiTheme="minorEastAsia" w:hAnsiTheme="minorEastAsia"/>
              </w:rPr>
              <w:t>ジェット風量</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]m</w:t>
            </w:r>
            <w:r w:rsidRPr="00F054F7">
              <w:rPr>
                <w:rFonts w:asciiTheme="minorEastAsia" w:hAnsiTheme="minorEastAsia"/>
                <w:vertAlign w:val="superscript"/>
              </w:rPr>
              <w:t>3</w:t>
            </w:r>
            <w:r w:rsidRPr="00F054F7">
              <w:rPr>
                <w:rFonts w:asciiTheme="minorEastAsia" w:hAnsiTheme="minorEastAsia"/>
              </w:rPr>
              <w:t>/min</w:t>
            </w:r>
          </w:p>
          <w:p w14:paraId="068554C7"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w:t>
            </w:r>
            <w:r w:rsidRPr="00F054F7">
              <w:rPr>
                <w:rFonts w:asciiTheme="minorEastAsia" w:hAnsiTheme="minorEastAsia"/>
              </w:rPr>
              <w:t>ジェット</w:t>
            </w:r>
            <w:r w:rsidRPr="00F054F7">
              <w:rPr>
                <w:rFonts w:asciiTheme="minorEastAsia" w:hAnsiTheme="minorEastAsia" w:hint="eastAsia"/>
              </w:rPr>
              <w:t>風速</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]m/s</w:t>
            </w:r>
          </w:p>
          <w:p w14:paraId="441209FE"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３）</w:t>
            </w:r>
            <w:r w:rsidRPr="00F054F7">
              <w:rPr>
                <w:rFonts w:asciiTheme="minorEastAsia" w:hAnsiTheme="minorEastAsia"/>
              </w:rPr>
              <w:t>吹出口</w:t>
            </w:r>
            <w:r w:rsidRPr="00F054F7">
              <w:rPr>
                <w:rFonts w:asciiTheme="minorEastAsia" w:hAnsiTheme="minorEastAsia"/>
              </w:rPr>
              <w:tab/>
            </w:r>
            <w:r w:rsidRPr="00F054F7">
              <w:rPr>
                <w:rFonts w:asciiTheme="minorEastAsia" w:hAnsiTheme="minorEastAsia" w:hint="eastAsia"/>
              </w:rPr>
              <w:t>上面、側面</w:t>
            </w:r>
          </w:p>
          <w:p w14:paraId="03163BDB"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w:t>
            </w:r>
            <w:r w:rsidRPr="00F054F7">
              <w:rPr>
                <w:rFonts w:asciiTheme="minorEastAsia" w:hAnsiTheme="minorEastAsia" w:hint="eastAsia"/>
              </w:rPr>
              <w:t>４</w:t>
            </w:r>
            <w:r w:rsidRPr="00F054F7">
              <w:rPr>
                <w:rFonts w:asciiTheme="minorEastAsia" w:hAnsiTheme="minorEastAsia" w:hint="eastAsia"/>
                <w:lang w:eastAsia="zh-CN"/>
              </w:rPr>
              <w:t>）特記事項</w:t>
            </w:r>
          </w:p>
          <w:p w14:paraId="0702E73A"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w:t>
            </w:r>
            <w:r w:rsidRPr="00F054F7">
              <w:rPr>
                <w:rFonts w:asciiTheme="minorEastAsia" w:hAnsiTheme="minorEastAsia"/>
              </w:rPr>
              <w:t>ユニット型の空気洗浄室、</w:t>
            </w:r>
            <w:r w:rsidRPr="00F054F7">
              <w:rPr>
                <w:rFonts w:asciiTheme="minorEastAsia" w:hAnsiTheme="minorEastAsia" w:hint="eastAsia"/>
              </w:rPr>
              <w:t>エア</w:t>
            </w:r>
            <w:r w:rsidRPr="00F054F7">
              <w:rPr>
                <w:rFonts w:asciiTheme="minorEastAsia" w:hAnsiTheme="minorEastAsia"/>
              </w:rPr>
              <w:t>シャワー室、更衣室等を「廃棄物焼却施設におけるダイオキシン類</w:t>
            </w:r>
            <w:r w:rsidRPr="00F054F7">
              <w:rPr>
                <w:rFonts w:asciiTheme="minorEastAsia" w:hAnsiTheme="minorEastAsia" w:hint="eastAsia"/>
              </w:rPr>
              <w:t>ばく</w:t>
            </w:r>
            <w:r w:rsidRPr="00F054F7">
              <w:rPr>
                <w:rFonts w:asciiTheme="minorEastAsia" w:hAnsiTheme="minorEastAsia"/>
              </w:rPr>
              <w:t>露防止対策要綱」</w:t>
            </w:r>
            <w:r w:rsidRPr="00F054F7">
              <w:rPr>
                <w:rFonts w:asciiTheme="minorEastAsia" w:hAnsiTheme="minorEastAsia" w:hint="eastAsia"/>
              </w:rPr>
              <w:t>に基づき</w:t>
            </w:r>
            <w:r w:rsidRPr="00F054F7">
              <w:rPr>
                <w:rFonts w:asciiTheme="minorEastAsia" w:hAnsiTheme="minorEastAsia"/>
              </w:rPr>
              <w:t>必要箇所に設</w:t>
            </w:r>
            <w:r w:rsidRPr="00F054F7">
              <w:rPr>
                <w:rFonts w:asciiTheme="minorEastAsia" w:hAnsiTheme="minorEastAsia" w:hint="eastAsia"/>
              </w:rPr>
              <w:t>け</w:t>
            </w:r>
            <w:r w:rsidRPr="00F054F7">
              <w:rPr>
                <w:rFonts w:asciiTheme="minorEastAsia" w:hAnsiTheme="minorEastAsia"/>
              </w:rPr>
              <w:t>ること。</w:t>
            </w:r>
          </w:p>
          <w:p w14:paraId="156D4510"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２）「基発第</w:t>
            </w:r>
            <w:r w:rsidRPr="00F054F7">
              <w:rPr>
                <w:rFonts w:asciiTheme="minorEastAsia" w:hAnsiTheme="minorEastAsia"/>
              </w:rPr>
              <w:t>688号 平成11年12月2日ダイオキシン類による健康障害防止のための対策につい</w:t>
            </w:r>
            <w:r w:rsidRPr="00F054F7">
              <w:rPr>
                <w:rFonts w:asciiTheme="minorEastAsia" w:hAnsiTheme="minorEastAsia" w:hint="eastAsia"/>
              </w:rPr>
              <w:t>て」の指針に適合している装置とすること。</w:t>
            </w:r>
          </w:p>
          <w:p w14:paraId="1BFF28A2"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３）</w:t>
            </w:r>
            <w:r w:rsidRPr="00F054F7">
              <w:rPr>
                <w:rFonts w:asciiTheme="minorEastAsia" w:hAnsiTheme="minorEastAsia"/>
              </w:rPr>
              <w:t>エアシャワー室は工場棟内</w:t>
            </w:r>
            <w:r w:rsidRPr="00F054F7">
              <w:rPr>
                <w:rFonts w:asciiTheme="minorEastAsia" w:hAnsiTheme="minorEastAsia" w:hint="eastAsia"/>
              </w:rPr>
              <w:t>管理区域への</w:t>
            </w:r>
            <w:r w:rsidRPr="00F054F7">
              <w:rPr>
                <w:rFonts w:asciiTheme="minorEastAsia" w:hAnsiTheme="minorEastAsia"/>
              </w:rPr>
              <w:t>主要</w:t>
            </w:r>
            <w:r w:rsidRPr="00F054F7">
              <w:rPr>
                <w:rFonts w:asciiTheme="minorEastAsia" w:hAnsiTheme="minorEastAsia" w:hint="eastAsia"/>
              </w:rPr>
              <w:t>な</w:t>
            </w:r>
            <w:r w:rsidRPr="00F054F7">
              <w:rPr>
                <w:rFonts w:asciiTheme="minorEastAsia" w:hAnsiTheme="minorEastAsia"/>
              </w:rPr>
              <w:t>扉に設</w:t>
            </w:r>
            <w:r w:rsidRPr="00F054F7">
              <w:rPr>
                <w:rFonts w:asciiTheme="minorEastAsia" w:hAnsiTheme="minorEastAsia" w:hint="eastAsia"/>
              </w:rPr>
              <w:t>け</w:t>
            </w:r>
            <w:r w:rsidRPr="00F054F7">
              <w:rPr>
                <w:rFonts w:asciiTheme="minorEastAsia" w:hAnsiTheme="minorEastAsia"/>
              </w:rPr>
              <w:t>ること。</w:t>
            </w:r>
          </w:p>
          <w:p w14:paraId="26C6916D"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４）靴等の足部に付着した粉じん等を除去できる自動洗浄マット等を付属品として納入すること。</w:t>
            </w:r>
          </w:p>
          <w:p w14:paraId="7CE5AADF" w14:textId="03013DCD"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５）使用した作業着等は外部に持ち出すことなく、工場棟内で洗濯・乾燥できるようにすること。なお、</w:t>
            </w:r>
            <w:r w:rsidRPr="00F054F7">
              <w:rPr>
                <w:rFonts w:asciiTheme="minorEastAsia" w:hAnsiTheme="minorEastAsia"/>
              </w:rPr>
              <w:t>洗濯排水の処理は他のプラント排水と併せて</w:t>
            </w:r>
            <w:r w:rsidRPr="00F054F7">
              <w:rPr>
                <w:rFonts w:asciiTheme="minorEastAsia" w:hAnsiTheme="minorEastAsia" w:hint="eastAsia"/>
              </w:rPr>
              <w:t>適正に</w:t>
            </w:r>
            <w:r w:rsidRPr="00F054F7">
              <w:rPr>
                <w:rFonts w:asciiTheme="minorEastAsia" w:hAnsiTheme="minorEastAsia"/>
              </w:rPr>
              <w:t>処理を行うこと。</w:t>
            </w:r>
          </w:p>
        </w:tc>
        <w:tc>
          <w:tcPr>
            <w:tcW w:w="10036" w:type="dxa"/>
          </w:tcPr>
          <w:p w14:paraId="11D930F7" w14:textId="77777777" w:rsidR="000442F6" w:rsidRDefault="000442F6" w:rsidP="000442F6"/>
        </w:tc>
        <w:tc>
          <w:tcPr>
            <w:tcW w:w="907" w:type="dxa"/>
          </w:tcPr>
          <w:p w14:paraId="54382243" w14:textId="77777777" w:rsidR="000442F6" w:rsidRDefault="000442F6" w:rsidP="000442F6"/>
        </w:tc>
      </w:tr>
      <w:tr w:rsidR="000442F6" w14:paraId="0AE9FD1B" w14:textId="77777777" w:rsidTr="003A240E">
        <w:tc>
          <w:tcPr>
            <w:tcW w:w="10036" w:type="dxa"/>
          </w:tcPr>
          <w:p w14:paraId="0C8966E4" w14:textId="77777777" w:rsidR="000442F6" w:rsidRPr="00F054F7" w:rsidRDefault="000442F6" w:rsidP="000442F6">
            <w:pPr>
              <w:pStyle w:val="afffffb"/>
              <w:ind w:left="414" w:hanging="202"/>
              <w:rPr>
                <w:rFonts w:asciiTheme="minorEastAsia" w:hAnsiTheme="minorEastAsia"/>
              </w:rPr>
            </w:pPr>
            <w:r w:rsidRPr="00F054F7">
              <w:rPr>
                <w:rFonts w:asciiTheme="minorEastAsia" w:hAnsiTheme="minorEastAsia" w:hint="eastAsia"/>
              </w:rPr>
              <w:t>６．環境モニタリングデータ表示盤</w:t>
            </w:r>
          </w:p>
          <w:p w14:paraId="0E3CEB55" w14:textId="77777777" w:rsidR="000442F6" w:rsidRPr="00F054F7" w:rsidRDefault="000442F6" w:rsidP="000442F6">
            <w:pPr>
              <w:pStyle w:val="afffffd"/>
              <w:ind w:firstLine="202"/>
              <w:rPr>
                <w:rFonts w:asciiTheme="minorEastAsia" w:hAnsiTheme="minorEastAsia"/>
              </w:rPr>
            </w:pPr>
            <w:r w:rsidRPr="00F054F7">
              <w:rPr>
                <w:rFonts w:asciiTheme="minorEastAsia" w:hAnsiTheme="minorEastAsia" w:hint="eastAsia"/>
              </w:rPr>
              <w:t>場内の適切な位置に、排出ガス濃度等の表示装置を設置する。</w:t>
            </w:r>
          </w:p>
          <w:p w14:paraId="521CDFB0"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（１）形式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p>
          <w:p w14:paraId="38BE4B8A"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（２）数量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r w:rsidRPr="00F054F7">
              <w:rPr>
                <w:rFonts w:asciiTheme="minorEastAsia" w:hAnsiTheme="minorEastAsia" w:hint="eastAsia"/>
                <w:lang w:eastAsia="zh-CN"/>
              </w:rPr>
              <w:t>基</w:t>
            </w:r>
          </w:p>
          <w:p w14:paraId="7764B67C"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（３）主要項目（１基につき）</w:t>
            </w:r>
          </w:p>
          <w:p w14:paraId="6DB9AC94"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w:t>
            </w:r>
            <w:r w:rsidRPr="00F054F7">
              <w:rPr>
                <w:rFonts w:asciiTheme="minorEastAsia" w:hAnsiTheme="minorEastAsia"/>
              </w:rPr>
              <w:t>主要寸法</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w:t>
            </w:r>
          </w:p>
          <w:p w14:paraId="071E9B96"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w:t>
            </w:r>
            <w:r w:rsidRPr="00F054F7">
              <w:rPr>
                <w:rFonts w:asciiTheme="minorEastAsia" w:hAnsiTheme="minorEastAsia"/>
              </w:rPr>
              <w:t>表示方式</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w:t>
            </w:r>
          </w:p>
          <w:p w14:paraId="3C4379AC"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３）</w:t>
            </w:r>
            <w:r w:rsidRPr="00F054F7">
              <w:rPr>
                <w:rFonts w:asciiTheme="minorEastAsia" w:hAnsiTheme="minorEastAsia"/>
              </w:rPr>
              <w:t>表示項目</w:t>
            </w:r>
          </w:p>
          <w:p w14:paraId="039F8D76" w14:textId="77777777" w:rsidR="000442F6" w:rsidRPr="00F054F7" w:rsidRDefault="000442F6" w:rsidP="000442F6">
            <w:pPr>
              <w:pStyle w:val="affffff6"/>
              <w:ind w:left="951" w:hanging="101"/>
              <w:rPr>
                <w:rFonts w:asciiTheme="minorEastAsia" w:hAnsiTheme="minorEastAsia"/>
              </w:rPr>
            </w:pPr>
            <w:r w:rsidRPr="00F054F7">
              <w:rPr>
                <w:rFonts w:asciiTheme="minorEastAsia" w:hAnsiTheme="minorEastAsia" w:hint="eastAsia"/>
              </w:rPr>
              <w:t>①</w:t>
            </w:r>
            <w:r w:rsidRPr="00F054F7">
              <w:rPr>
                <w:rFonts w:asciiTheme="minorEastAsia" w:hAnsiTheme="minorEastAsia"/>
              </w:rPr>
              <w:t xml:space="preserve"> </w:t>
            </w:r>
            <w:r w:rsidRPr="00F054F7">
              <w:rPr>
                <w:rFonts w:asciiTheme="minorEastAsia" w:hAnsiTheme="minorEastAsia" w:hint="eastAsia"/>
              </w:rPr>
              <w:t>ばいじん</w:t>
            </w:r>
          </w:p>
          <w:p w14:paraId="1B029068" w14:textId="77777777" w:rsidR="000442F6" w:rsidRPr="00F054F7" w:rsidRDefault="000442F6" w:rsidP="000442F6">
            <w:pPr>
              <w:pStyle w:val="affffff6"/>
              <w:ind w:left="951" w:hanging="101"/>
              <w:rPr>
                <w:rFonts w:asciiTheme="minorEastAsia" w:hAnsiTheme="minorEastAsia"/>
              </w:rPr>
            </w:pPr>
            <w:r w:rsidRPr="00F054F7">
              <w:rPr>
                <w:rFonts w:asciiTheme="minorEastAsia" w:hAnsiTheme="minorEastAsia" w:hint="eastAsia"/>
              </w:rPr>
              <w:t>②</w:t>
            </w:r>
            <w:r w:rsidRPr="00F054F7">
              <w:rPr>
                <w:rFonts w:asciiTheme="minorEastAsia" w:hAnsiTheme="minorEastAsia"/>
              </w:rPr>
              <w:t xml:space="preserve"> </w:t>
            </w:r>
            <w:r w:rsidRPr="00F054F7">
              <w:rPr>
                <w:rFonts w:asciiTheme="minorEastAsia" w:hAnsiTheme="minorEastAsia" w:hint="eastAsia"/>
              </w:rPr>
              <w:t>塩化水素</w:t>
            </w:r>
          </w:p>
          <w:p w14:paraId="4C6AA386" w14:textId="77777777" w:rsidR="000442F6" w:rsidRPr="00F054F7" w:rsidRDefault="000442F6" w:rsidP="000442F6">
            <w:pPr>
              <w:pStyle w:val="affffff6"/>
              <w:ind w:left="951" w:hanging="101"/>
              <w:rPr>
                <w:rFonts w:asciiTheme="minorEastAsia" w:hAnsiTheme="minorEastAsia"/>
                <w:lang w:eastAsia="zh-CN"/>
              </w:rPr>
            </w:pPr>
            <w:r w:rsidRPr="00F054F7">
              <w:rPr>
                <w:rFonts w:asciiTheme="minorEastAsia" w:hAnsiTheme="minorEastAsia" w:hint="eastAsia"/>
                <w:lang w:eastAsia="zh-CN"/>
              </w:rPr>
              <w:t>③</w:t>
            </w:r>
            <w:r w:rsidRPr="00F054F7">
              <w:rPr>
                <w:rFonts w:asciiTheme="minorEastAsia" w:hAnsiTheme="minorEastAsia"/>
                <w:lang w:eastAsia="zh-CN"/>
              </w:rPr>
              <w:t xml:space="preserve"> </w:t>
            </w:r>
            <w:r w:rsidRPr="00F054F7">
              <w:rPr>
                <w:rFonts w:asciiTheme="minorEastAsia" w:hAnsiTheme="minorEastAsia" w:hint="eastAsia"/>
                <w:lang w:eastAsia="zh-CN"/>
              </w:rPr>
              <w:t>硫黄酸化物</w:t>
            </w:r>
          </w:p>
          <w:p w14:paraId="321018EF" w14:textId="77777777" w:rsidR="000442F6" w:rsidRPr="00F054F7" w:rsidRDefault="000442F6" w:rsidP="000442F6">
            <w:pPr>
              <w:pStyle w:val="affffff6"/>
              <w:ind w:left="951" w:hanging="101"/>
              <w:rPr>
                <w:rFonts w:asciiTheme="minorEastAsia" w:hAnsiTheme="minorEastAsia"/>
                <w:lang w:eastAsia="zh-CN"/>
              </w:rPr>
            </w:pPr>
            <w:r w:rsidRPr="00F054F7">
              <w:rPr>
                <w:rFonts w:asciiTheme="minorEastAsia" w:hAnsiTheme="minorEastAsia" w:hint="eastAsia"/>
                <w:lang w:eastAsia="zh-CN"/>
              </w:rPr>
              <w:t>④</w:t>
            </w:r>
            <w:r w:rsidRPr="00F054F7">
              <w:rPr>
                <w:rFonts w:asciiTheme="minorEastAsia" w:hAnsiTheme="minorEastAsia"/>
                <w:lang w:eastAsia="zh-CN"/>
              </w:rPr>
              <w:t xml:space="preserve"> </w:t>
            </w:r>
            <w:r w:rsidRPr="00F054F7">
              <w:rPr>
                <w:rFonts w:asciiTheme="minorEastAsia" w:hAnsiTheme="minorEastAsia" w:hint="eastAsia"/>
                <w:lang w:eastAsia="zh-CN"/>
              </w:rPr>
              <w:t>窒素酸化物</w:t>
            </w:r>
          </w:p>
          <w:p w14:paraId="2E9946B7" w14:textId="77777777" w:rsidR="000442F6" w:rsidRPr="00F054F7" w:rsidRDefault="000442F6" w:rsidP="000442F6">
            <w:pPr>
              <w:pStyle w:val="affffff6"/>
              <w:ind w:left="951" w:hanging="101"/>
              <w:rPr>
                <w:rFonts w:asciiTheme="minorEastAsia" w:hAnsiTheme="minorEastAsia"/>
              </w:rPr>
            </w:pPr>
            <w:r w:rsidRPr="00F054F7">
              <w:rPr>
                <w:rFonts w:asciiTheme="minorEastAsia" w:hAnsiTheme="minorEastAsia" w:hint="eastAsia"/>
              </w:rPr>
              <w:t>⑤</w:t>
            </w:r>
            <w:r w:rsidRPr="00F054F7">
              <w:rPr>
                <w:rFonts w:asciiTheme="minorEastAsia" w:hAnsiTheme="minorEastAsia"/>
              </w:rPr>
              <w:t xml:space="preserve"> 一酸化炭素</w:t>
            </w:r>
          </w:p>
          <w:p w14:paraId="493AB5AB" w14:textId="77777777" w:rsidR="000442F6" w:rsidRPr="00F054F7" w:rsidRDefault="000442F6" w:rsidP="000442F6">
            <w:pPr>
              <w:pStyle w:val="affffff6"/>
              <w:ind w:left="951" w:hanging="101"/>
              <w:rPr>
                <w:rFonts w:asciiTheme="minorEastAsia" w:hAnsiTheme="minorEastAsia"/>
              </w:rPr>
            </w:pPr>
            <w:r w:rsidRPr="00F054F7">
              <w:rPr>
                <w:rFonts w:asciiTheme="minorEastAsia" w:hAnsiTheme="minorEastAsia" w:hint="eastAsia"/>
              </w:rPr>
              <w:t>⑥</w:t>
            </w:r>
            <w:r w:rsidRPr="00F054F7">
              <w:rPr>
                <w:rFonts w:asciiTheme="minorEastAsia" w:hAnsiTheme="minorEastAsia"/>
              </w:rPr>
              <w:t xml:space="preserve"> ダイオキシン類（測定日、測定値）</w:t>
            </w:r>
          </w:p>
          <w:p w14:paraId="6C583D21" w14:textId="77777777" w:rsidR="000442F6" w:rsidRPr="00F054F7" w:rsidRDefault="000442F6" w:rsidP="000442F6">
            <w:pPr>
              <w:pStyle w:val="affffff6"/>
              <w:ind w:left="951" w:hanging="101"/>
              <w:rPr>
                <w:rFonts w:asciiTheme="minorEastAsia" w:hAnsiTheme="minorEastAsia"/>
              </w:rPr>
            </w:pPr>
            <w:r w:rsidRPr="00F054F7">
              <w:rPr>
                <w:rFonts w:asciiTheme="minorEastAsia" w:hAnsiTheme="minorEastAsia" w:hint="eastAsia"/>
              </w:rPr>
              <w:t>⑦</w:t>
            </w:r>
            <w:r w:rsidRPr="00F054F7">
              <w:rPr>
                <w:rFonts w:asciiTheme="minorEastAsia" w:hAnsiTheme="minorEastAsia"/>
              </w:rPr>
              <w:t xml:space="preserve"> </w:t>
            </w:r>
            <w:r w:rsidRPr="00F054F7">
              <w:rPr>
                <w:rFonts w:asciiTheme="minorEastAsia" w:hAnsiTheme="minorEastAsia" w:hint="eastAsia"/>
              </w:rPr>
              <w:t>水銀（測定日、測定値）</w:t>
            </w:r>
          </w:p>
          <w:p w14:paraId="102E1D4B" w14:textId="77777777" w:rsidR="000442F6" w:rsidRPr="00F054F7" w:rsidRDefault="000442F6" w:rsidP="000442F6">
            <w:pPr>
              <w:pStyle w:val="affffff6"/>
              <w:ind w:left="951" w:hanging="101"/>
              <w:rPr>
                <w:rFonts w:asciiTheme="minorEastAsia" w:hAnsiTheme="minorEastAsia"/>
              </w:rPr>
            </w:pPr>
            <w:r w:rsidRPr="00F054F7">
              <w:rPr>
                <w:rFonts w:asciiTheme="minorEastAsia" w:hAnsiTheme="minorEastAsia" w:hint="eastAsia"/>
              </w:rPr>
              <w:t>⑧</w:t>
            </w:r>
            <w:r w:rsidRPr="00F054F7">
              <w:rPr>
                <w:rFonts w:asciiTheme="minorEastAsia" w:hAnsiTheme="minorEastAsia"/>
              </w:rPr>
              <w:t xml:space="preserve"> </w:t>
            </w:r>
            <w:r w:rsidRPr="00F054F7">
              <w:rPr>
                <w:rFonts w:asciiTheme="minorEastAsia" w:hAnsiTheme="minorEastAsia" w:hint="eastAsia"/>
              </w:rPr>
              <w:t>運転状況（稼働中、停止、調整中等）</w:t>
            </w:r>
          </w:p>
          <w:p w14:paraId="542674ED" w14:textId="77777777" w:rsidR="000442F6" w:rsidRPr="00F054F7" w:rsidRDefault="000442F6" w:rsidP="000442F6">
            <w:pPr>
              <w:pStyle w:val="affffff6"/>
              <w:ind w:left="951" w:hanging="101"/>
              <w:rPr>
                <w:rFonts w:asciiTheme="minorEastAsia" w:hAnsiTheme="minorEastAsia"/>
              </w:rPr>
            </w:pPr>
            <w:r w:rsidRPr="00F054F7">
              <w:rPr>
                <w:rFonts w:asciiTheme="minorEastAsia" w:hAnsiTheme="minorEastAsia" w:hint="eastAsia"/>
              </w:rPr>
              <w:t>⑨</w:t>
            </w:r>
            <w:r w:rsidRPr="00F054F7">
              <w:rPr>
                <w:rFonts w:asciiTheme="minorEastAsia" w:hAnsiTheme="minorEastAsia"/>
              </w:rPr>
              <w:t xml:space="preserve"> </w:t>
            </w:r>
            <w:r w:rsidRPr="00F054F7">
              <w:rPr>
                <w:rFonts w:asciiTheme="minorEastAsia" w:hAnsiTheme="minorEastAsia" w:hint="eastAsia"/>
              </w:rPr>
              <w:t>その他</w:t>
            </w:r>
          </w:p>
          <w:p w14:paraId="62608827"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（４）付属機器</w:t>
            </w:r>
            <w:r w:rsidRPr="00F054F7">
              <w:rPr>
                <w:rFonts w:asciiTheme="minorEastAsia" w:hAnsiTheme="minorEastAsia"/>
                <w:lang w:eastAsia="zh-CN"/>
              </w:rPr>
              <w:tab/>
            </w:r>
            <w:r w:rsidRPr="00F054F7">
              <w:rPr>
                <w:rFonts w:asciiTheme="minorEastAsia" w:hAnsiTheme="minorEastAsia"/>
              </w:rPr>
              <w:t>1式</w:t>
            </w:r>
          </w:p>
          <w:p w14:paraId="2C543B20"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（５）特記事項</w:t>
            </w:r>
          </w:p>
          <w:p w14:paraId="366D173D"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w:t>
            </w:r>
            <w:r w:rsidRPr="00F054F7">
              <w:rPr>
                <w:rFonts w:asciiTheme="minorEastAsia" w:hAnsiTheme="minorEastAsia"/>
              </w:rPr>
              <w:t>設置位置、表示項目等については本組合と協議のうえ決定すること。</w:t>
            </w:r>
          </w:p>
          <w:p w14:paraId="1221461F"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w:t>
            </w:r>
            <w:r w:rsidRPr="00F054F7">
              <w:rPr>
                <w:rFonts w:asciiTheme="minorEastAsia" w:hAnsiTheme="minorEastAsia"/>
              </w:rPr>
              <w:t>表示内容を中央制御室等から確認、変更できるものとし、公害防止データ等リアルタイムに表示できるようにすること。</w:t>
            </w:r>
          </w:p>
          <w:p w14:paraId="02CBED40" w14:textId="0A68316E"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３）原則として、</w:t>
            </w:r>
            <w:r w:rsidRPr="00F054F7">
              <w:rPr>
                <w:rFonts w:asciiTheme="minorEastAsia" w:hAnsiTheme="minorEastAsia"/>
              </w:rPr>
              <w:t>法令による基準値及び本施設の設計基準値も</w:t>
            </w:r>
            <w:r w:rsidRPr="00F054F7">
              <w:rPr>
                <w:rFonts w:asciiTheme="minorEastAsia" w:hAnsiTheme="minorEastAsia" w:hint="eastAsia"/>
              </w:rPr>
              <w:t>併せて</w:t>
            </w:r>
            <w:r w:rsidRPr="00F054F7">
              <w:rPr>
                <w:rFonts w:asciiTheme="minorEastAsia" w:hAnsiTheme="minorEastAsia"/>
              </w:rPr>
              <w:t>表示すること。</w:t>
            </w:r>
          </w:p>
        </w:tc>
        <w:tc>
          <w:tcPr>
            <w:tcW w:w="10036" w:type="dxa"/>
          </w:tcPr>
          <w:p w14:paraId="6459623A" w14:textId="77777777" w:rsidR="000442F6" w:rsidRDefault="000442F6" w:rsidP="000442F6"/>
        </w:tc>
        <w:tc>
          <w:tcPr>
            <w:tcW w:w="907" w:type="dxa"/>
          </w:tcPr>
          <w:p w14:paraId="541A2AD5" w14:textId="77777777" w:rsidR="000442F6" w:rsidRDefault="000442F6" w:rsidP="000442F6"/>
        </w:tc>
      </w:tr>
      <w:tr w:rsidR="000442F6" w14:paraId="348F988E" w14:textId="77777777" w:rsidTr="003A240E">
        <w:tc>
          <w:tcPr>
            <w:tcW w:w="10036" w:type="dxa"/>
          </w:tcPr>
          <w:p w14:paraId="3C1AD159" w14:textId="77777777" w:rsidR="000442F6" w:rsidRPr="00F054F7" w:rsidRDefault="000442F6" w:rsidP="000442F6">
            <w:pPr>
              <w:pStyle w:val="afffffb"/>
              <w:ind w:left="414" w:hanging="202"/>
              <w:rPr>
                <w:rFonts w:asciiTheme="minorEastAsia" w:hAnsiTheme="minorEastAsia"/>
              </w:rPr>
            </w:pPr>
            <w:r w:rsidRPr="00F054F7">
              <w:rPr>
                <w:rFonts w:asciiTheme="minorEastAsia" w:hAnsiTheme="minorEastAsia" w:hint="eastAsia"/>
              </w:rPr>
              <w:t>７．炉内清掃用集じん装置（必要に応じて設置）</w:t>
            </w:r>
          </w:p>
          <w:p w14:paraId="6BDE17EC"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（１）形式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p>
          <w:p w14:paraId="4248BBB6"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（２）数量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r w:rsidRPr="00F054F7">
              <w:rPr>
                <w:rFonts w:asciiTheme="minorEastAsia" w:hAnsiTheme="minorEastAsia" w:hint="eastAsia"/>
                <w:lang w:eastAsia="zh-CN"/>
              </w:rPr>
              <w:t>基</w:t>
            </w:r>
          </w:p>
          <w:p w14:paraId="7B55FC12"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（３）主要項目（１基につき）</w:t>
            </w:r>
          </w:p>
          <w:p w14:paraId="2CB43F44"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lastRenderedPageBreak/>
              <w:t>１）出口含じん量</w:t>
            </w:r>
            <w:r w:rsidRPr="00F054F7">
              <w:rPr>
                <w:rFonts w:asciiTheme="minorEastAsia" w:hAnsiTheme="minorEastAsia"/>
              </w:rPr>
              <w:tab/>
              <w:t>0.01</w:t>
            </w:r>
            <w:r w:rsidRPr="00F054F7">
              <w:rPr>
                <w:rFonts w:asciiTheme="minorEastAsia" w:hAnsiTheme="minorEastAsia" w:hint="eastAsia"/>
              </w:rPr>
              <w:t>g</w:t>
            </w:r>
            <w:r w:rsidRPr="00F054F7">
              <w:rPr>
                <w:rFonts w:asciiTheme="minorEastAsia" w:hAnsiTheme="minorEastAsia"/>
              </w:rPr>
              <w:t>/Nm</w:t>
            </w:r>
            <w:r w:rsidRPr="00F054F7">
              <w:rPr>
                <w:rFonts w:asciiTheme="minorEastAsia" w:hAnsiTheme="minorEastAsia"/>
                <w:vertAlign w:val="superscript"/>
              </w:rPr>
              <w:t>3</w:t>
            </w:r>
            <w:r w:rsidRPr="00F054F7">
              <w:rPr>
                <w:rFonts w:asciiTheme="minorEastAsia" w:hAnsiTheme="minorEastAsia" w:hint="eastAsia"/>
              </w:rPr>
              <w:t>以下</w:t>
            </w:r>
          </w:p>
          <w:p w14:paraId="19EBEFF1"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２）ろ過速度</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]m/min</w:t>
            </w:r>
          </w:p>
          <w:p w14:paraId="0B60BB08"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（４）特記事項</w:t>
            </w:r>
          </w:p>
          <w:p w14:paraId="18F3EA84"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w:t>
            </w:r>
            <w:r w:rsidRPr="00F054F7">
              <w:rPr>
                <w:rFonts w:asciiTheme="minorEastAsia" w:hAnsiTheme="minorEastAsia"/>
              </w:rPr>
              <w:t>自動ダスト払落し機能を設けること。</w:t>
            </w:r>
          </w:p>
          <w:p w14:paraId="60787DCD"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w:t>
            </w:r>
            <w:r w:rsidRPr="00F054F7">
              <w:rPr>
                <w:rFonts w:asciiTheme="minorEastAsia" w:hAnsiTheme="minorEastAsia"/>
              </w:rPr>
              <w:t>回収したダストは、ろ過式集じん器で捕集した焼却飛灰と同様に処理すること。</w:t>
            </w:r>
          </w:p>
          <w:p w14:paraId="097F15FD"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３）</w:t>
            </w:r>
            <w:r w:rsidRPr="00F054F7">
              <w:rPr>
                <w:rFonts w:asciiTheme="minorEastAsia" w:hAnsiTheme="minorEastAsia"/>
              </w:rPr>
              <w:t>後段に作業環境用脱臭装置を接続するか、燃焼用空気として利用すること。</w:t>
            </w:r>
          </w:p>
          <w:p w14:paraId="767A289A" w14:textId="74AD2FC2"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４）環境集じん装置と兼用する場合は、両装置に求められる仕様を全て満足し、両装置の対象範囲を同時に吸引できる能力を保有する設備とすること。</w:t>
            </w:r>
          </w:p>
        </w:tc>
        <w:tc>
          <w:tcPr>
            <w:tcW w:w="10036" w:type="dxa"/>
          </w:tcPr>
          <w:p w14:paraId="4774927B" w14:textId="77777777" w:rsidR="000442F6" w:rsidRDefault="000442F6" w:rsidP="000442F6"/>
        </w:tc>
        <w:tc>
          <w:tcPr>
            <w:tcW w:w="907" w:type="dxa"/>
          </w:tcPr>
          <w:p w14:paraId="5E24604F" w14:textId="77777777" w:rsidR="000442F6" w:rsidRDefault="000442F6" w:rsidP="000442F6"/>
        </w:tc>
      </w:tr>
      <w:tr w:rsidR="000442F6" w14:paraId="734CEC26" w14:textId="77777777" w:rsidTr="003A240E">
        <w:tc>
          <w:tcPr>
            <w:tcW w:w="10036" w:type="dxa"/>
          </w:tcPr>
          <w:p w14:paraId="506D1598" w14:textId="77777777" w:rsidR="000442F6" w:rsidRPr="00F054F7" w:rsidRDefault="000442F6" w:rsidP="000442F6">
            <w:pPr>
              <w:pStyle w:val="afffffb"/>
              <w:ind w:left="414" w:hanging="202"/>
              <w:rPr>
                <w:rFonts w:asciiTheme="minorEastAsia" w:hAnsiTheme="minorEastAsia"/>
              </w:rPr>
            </w:pPr>
            <w:r w:rsidRPr="00F054F7">
              <w:rPr>
                <w:rFonts w:asciiTheme="minorEastAsia" w:hAnsiTheme="minorEastAsia" w:hint="eastAsia"/>
              </w:rPr>
              <w:t>８．環境集じん装置</w:t>
            </w:r>
          </w:p>
          <w:p w14:paraId="03E24429"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（１）形式</w:t>
            </w:r>
            <w:r w:rsidRPr="00F054F7">
              <w:rPr>
                <w:rFonts w:asciiTheme="minorEastAsia" w:hAnsiTheme="minorEastAsia"/>
              </w:rPr>
              <w:tab/>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w:t>
            </w:r>
          </w:p>
          <w:p w14:paraId="1A5D8781"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（２）数量</w:t>
            </w:r>
            <w:r w:rsidRPr="00F054F7">
              <w:rPr>
                <w:rFonts w:asciiTheme="minorEastAsia" w:hAnsiTheme="minorEastAsia"/>
              </w:rPr>
              <w:tab/>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]基</w:t>
            </w:r>
          </w:p>
          <w:p w14:paraId="11241298"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（３）主要項目（１基につき）</w:t>
            </w:r>
          </w:p>
          <w:p w14:paraId="2FEA0392"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１）出口含じん量</w:t>
            </w:r>
            <w:r w:rsidRPr="00F054F7">
              <w:rPr>
                <w:rFonts w:asciiTheme="minorEastAsia" w:hAnsiTheme="minorEastAsia"/>
              </w:rPr>
              <w:tab/>
              <w:t>0.01</w:t>
            </w:r>
            <w:r w:rsidRPr="00F054F7">
              <w:rPr>
                <w:rFonts w:asciiTheme="minorEastAsia" w:hAnsiTheme="minorEastAsia" w:hint="eastAsia"/>
              </w:rPr>
              <w:t>g</w:t>
            </w:r>
            <w:r w:rsidRPr="00F054F7">
              <w:rPr>
                <w:rFonts w:asciiTheme="minorEastAsia" w:hAnsiTheme="minorEastAsia"/>
              </w:rPr>
              <w:t>/Nm</w:t>
            </w:r>
            <w:r w:rsidRPr="00F054F7">
              <w:rPr>
                <w:rFonts w:asciiTheme="minorEastAsia" w:hAnsiTheme="minorEastAsia"/>
                <w:vertAlign w:val="superscript"/>
              </w:rPr>
              <w:t>3</w:t>
            </w:r>
            <w:r w:rsidRPr="00F054F7">
              <w:rPr>
                <w:rFonts w:asciiTheme="minorEastAsia" w:hAnsiTheme="minorEastAsia" w:hint="eastAsia"/>
              </w:rPr>
              <w:t>以下</w:t>
            </w:r>
          </w:p>
          <w:p w14:paraId="3F97D447"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２）ろ過速度</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]m/min</w:t>
            </w:r>
          </w:p>
          <w:p w14:paraId="3EB77246"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（４）特記事項</w:t>
            </w:r>
          </w:p>
          <w:p w14:paraId="1EA7B00A"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w:t>
            </w:r>
            <w:r w:rsidRPr="00F054F7">
              <w:rPr>
                <w:rFonts w:asciiTheme="minorEastAsia" w:hAnsiTheme="minorEastAsia"/>
              </w:rPr>
              <w:t>自動ダスト払落し機能を設けること。</w:t>
            </w:r>
          </w:p>
          <w:p w14:paraId="2219237C"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w:t>
            </w:r>
            <w:r w:rsidRPr="00F054F7">
              <w:rPr>
                <w:rFonts w:asciiTheme="minorEastAsia" w:hAnsiTheme="minorEastAsia"/>
              </w:rPr>
              <w:t>回収したダストは、ろ過式集じん器で捕集した焼却飛灰と同様に処理すること。</w:t>
            </w:r>
          </w:p>
          <w:p w14:paraId="39731A33"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３）</w:t>
            </w:r>
            <w:r w:rsidRPr="00F054F7">
              <w:rPr>
                <w:rFonts w:asciiTheme="minorEastAsia" w:hAnsiTheme="minorEastAsia"/>
              </w:rPr>
              <w:t>臭気や人体に有害な化学物質を含む場合は、後段に作業環境用脱臭装置を接続するか、燃焼用空気として利用すること。</w:t>
            </w:r>
          </w:p>
          <w:p w14:paraId="52C9680A" w14:textId="74AA5C28"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４）炉内清掃用集じん装置と兼用する場合は、両装置に求められる仕様を全て満足し、両装置の対象範囲を同時に吸引できる能力を保有する設備とすること。</w:t>
            </w:r>
          </w:p>
        </w:tc>
        <w:tc>
          <w:tcPr>
            <w:tcW w:w="10036" w:type="dxa"/>
          </w:tcPr>
          <w:p w14:paraId="13A931BC" w14:textId="77777777" w:rsidR="000442F6" w:rsidRDefault="000442F6" w:rsidP="000442F6"/>
        </w:tc>
        <w:tc>
          <w:tcPr>
            <w:tcW w:w="907" w:type="dxa"/>
          </w:tcPr>
          <w:p w14:paraId="5CE5B490" w14:textId="77777777" w:rsidR="000442F6" w:rsidRDefault="000442F6" w:rsidP="000442F6"/>
        </w:tc>
      </w:tr>
      <w:tr w:rsidR="000442F6" w14:paraId="5D3D1AD4" w14:textId="77777777" w:rsidTr="003A240E">
        <w:tc>
          <w:tcPr>
            <w:tcW w:w="10036" w:type="dxa"/>
          </w:tcPr>
          <w:p w14:paraId="0CAB82DD" w14:textId="77777777" w:rsidR="000442F6" w:rsidRPr="00F054F7" w:rsidRDefault="000442F6" w:rsidP="000442F6">
            <w:pPr>
              <w:pStyle w:val="afffffb"/>
              <w:ind w:left="414" w:hanging="202"/>
              <w:rPr>
                <w:rFonts w:asciiTheme="minorEastAsia" w:hAnsiTheme="minorEastAsia"/>
              </w:rPr>
            </w:pPr>
            <w:r w:rsidRPr="00F054F7">
              <w:rPr>
                <w:rFonts w:asciiTheme="minorEastAsia" w:hAnsiTheme="minorEastAsia" w:hint="eastAsia"/>
              </w:rPr>
              <w:t>９．作業環境用脱臭装置（必要に応じて設置）</w:t>
            </w:r>
          </w:p>
          <w:p w14:paraId="2AC80385" w14:textId="77777777" w:rsidR="000442F6" w:rsidRPr="00F054F7" w:rsidRDefault="000442F6" w:rsidP="000442F6">
            <w:pPr>
              <w:pStyle w:val="afffffd"/>
              <w:ind w:firstLine="202"/>
              <w:rPr>
                <w:rFonts w:asciiTheme="minorEastAsia" w:hAnsiTheme="minorEastAsia"/>
                <w:lang w:eastAsia="zh-CN"/>
              </w:rPr>
            </w:pPr>
            <w:r w:rsidRPr="00F054F7">
              <w:rPr>
                <w:rFonts w:asciiTheme="minorEastAsia" w:hAnsiTheme="minorEastAsia" w:hint="eastAsia"/>
                <w:lang w:eastAsia="zh-CN"/>
              </w:rPr>
              <w:t>本装置で燃焼設備、排ガス処理設備、灰出し設備等から局所吸引した臭気及び人体に有害な化学物質を除去すること。なお、当該臭気及び当該化学物質を燃焼用空気として利用する場合または当該化学物質を含まない場合は不要とする。</w:t>
            </w:r>
          </w:p>
          <w:p w14:paraId="563BD7BD"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（１）形式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w:t>
            </w:r>
          </w:p>
          <w:p w14:paraId="50D04001" w14:textId="77777777" w:rsidR="000442F6" w:rsidRPr="00F054F7" w:rsidRDefault="000442F6" w:rsidP="000442F6">
            <w:pPr>
              <w:pStyle w:val="affffff"/>
              <w:ind w:left="617" w:hanging="405"/>
              <w:rPr>
                <w:rFonts w:asciiTheme="minorEastAsia" w:hAnsiTheme="minorEastAsia"/>
                <w:lang w:eastAsia="zh-CN"/>
              </w:rPr>
            </w:pPr>
            <w:r w:rsidRPr="00F054F7">
              <w:rPr>
                <w:rFonts w:asciiTheme="minorEastAsia" w:hAnsiTheme="minorEastAsia" w:hint="eastAsia"/>
                <w:lang w:eastAsia="zh-CN"/>
              </w:rPr>
              <w:t>（２）数量</w:t>
            </w:r>
            <w:r w:rsidRPr="00F054F7">
              <w:rPr>
                <w:rFonts w:asciiTheme="minorEastAsia" w:hAnsiTheme="minorEastAsia"/>
                <w:lang w:eastAsia="zh-CN"/>
              </w:rPr>
              <w:tab/>
            </w:r>
            <w:r w:rsidRPr="00F054F7">
              <w:rPr>
                <w:rFonts w:asciiTheme="minorEastAsia" w:hAnsiTheme="minorEastAsia"/>
                <w:lang w:eastAsia="zh-CN"/>
              </w:rPr>
              <w:tab/>
              <w:t>[</w:t>
            </w:r>
            <w:r w:rsidRPr="00F054F7">
              <w:rPr>
                <w:rFonts w:asciiTheme="minorEastAsia" w:hAnsiTheme="minorEastAsia" w:hint="eastAsia"/>
              </w:rPr>
              <w:t>提案による</w:t>
            </w:r>
            <w:r w:rsidRPr="00F054F7">
              <w:rPr>
                <w:rFonts w:asciiTheme="minorEastAsia" w:hAnsiTheme="minorEastAsia"/>
                <w:lang w:eastAsia="zh-CN"/>
              </w:rPr>
              <w:t>]基</w:t>
            </w:r>
          </w:p>
          <w:p w14:paraId="6034581A" w14:textId="77777777"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rPr>
              <w:t>（３）主要項目（１基につき）</w:t>
            </w:r>
          </w:p>
          <w:p w14:paraId="5324D34F"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１）容量</w:t>
            </w:r>
            <w:r w:rsidRPr="00F054F7">
              <w:rPr>
                <w:rFonts w:asciiTheme="minorEastAsia" w:hAnsiTheme="minorEastAsia"/>
              </w:rPr>
              <w:tab/>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]m</w:t>
            </w:r>
            <w:r w:rsidRPr="00F054F7">
              <w:rPr>
                <w:rFonts w:asciiTheme="minorEastAsia" w:hAnsiTheme="minorEastAsia"/>
                <w:vertAlign w:val="superscript"/>
              </w:rPr>
              <w:t>3</w:t>
            </w:r>
            <w:r w:rsidRPr="00F054F7">
              <w:rPr>
                <w:rFonts w:asciiTheme="minorEastAsia" w:hAnsiTheme="minorEastAsia"/>
              </w:rPr>
              <w:t>/h</w:t>
            </w:r>
          </w:p>
          <w:p w14:paraId="46CB4CD3" w14:textId="77777777" w:rsidR="000442F6" w:rsidRPr="00F054F7" w:rsidRDefault="000442F6" w:rsidP="000442F6">
            <w:pPr>
              <w:pStyle w:val="affffff1"/>
              <w:ind w:left="839" w:hanging="202"/>
              <w:rPr>
                <w:rFonts w:asciiTheme="minorEastAsia" w:hAnsiTheme="minorEastAsia"/>
              </w:rPr>
            </w:pPr>
            <w:r w:rsidRPr="00F054F7">
              <w:rPr>
                <w:rFonts w:asciiTheme="minorEastAsia" w:hAnsiTheme="minorEastAsia" w:hint="eastAsia"/>
              </w:rPr>
              <w:t>２）駆動方式</w:t>
            </w:r>
            <w:r w:rsidRPr="00F054F7">
              <w:rPr>
                <w:rFonts w:asciiTheme="minorEastAsia" w:hAnsiTheme="minorEastAsia"/>
              </w:rPr>
              <w:tab/>
              <w:t>[</w:t>
            </w:r>
            <w:r w:rsidRPr="00F054F7">
              <w:rPr>
                <w:rFonts w:asciiTheme="minorEastAsia" w:hAnsiTheme="minorEastAsia" w:hint="eastAsia"/>
              </w:rPr>
              <w:t>提案による</w:t>
            </w:r>
            <w:r w:rsidRPr="00F054F7">
              <w:rPr>
                <w:rFonts w:asciiTheme="minorEastAsia" w:hAnsiTheme="minorEastAsia"/>
              </w:rPr>
              <w:t>]</w:t>
            </w:r>
          </w:p>
          <w:p w14:paraId="1543E879" w14:textId="73BE03DC" w:rsidR="000442F6" w:rsidRPr="00F054F7" w:rsidRDefault="000442F6" w:rsidP="000442F6">
            <w:pPr>
              <w:pStyle w:val="affffff"/>
              <w:ind w:left="617" w:hanging="405"/>
              <w:rPr>
                <w:rFonts w:asciiTheme="minorEastAsia" w:hAnsiTheme="minorEastAsia"/>
              </w:rPr>
            </w:pPr>
            <w:r w:rsidRPr="00F054F7">
              <w:rPr>
                <w:rFonts w:asciiTheme="minorEastAsia" w:hAnsiTheme="minorEastAsia" w:hint="eastAsia"/>
                <w:lang w:eastAsia="zh-CN"/>
              </w:rPr>
              <w:t>（４）付属機器</w:t>
            </w:r>
            <w:r w:rsidRPr="00F054F7">
              <w:rPr>
                <w:rFonts w:asciiTheme="minorEastAsia" w:hAnsiTheme="minorEastAsia"/>
                <w:lang w:eastAsia="zh-CN"/>
              </w:rPr>
              <w:tab/>
            </w:r>
            <w:r w:rsidRPr="00F054F7">
              <w:rPr>
                <w:rFonts w:asciiTheme="minorEastAsia" w:hAnsiTheme="minorEastAsia" w:hint="eastAsia"/>
              </w:rPr>
              <w:t>１式</w:t>
            </w:r>
          </w:p>
        </w:tc>
        <w:tc>
          <w:tcPr>
            <w:tcW w:w="10036" w:type="dxa"/>
          </w:tcPr>
          <w:p w14:paraId="693A27D8" w14:textId="77777777" w:rsidR="000442F6" w:rsidRDefault="000442F6" w:rsidP="000442F6"/>
        </w:tc>
        <w:tc>
          <w:tcPr>
            <w:tcW w:w="907" w:type="dxa"/>
          </w:tcPr>
          <w:p w14:paraId="77178B04" w14:textId="77777777" w:rsidR="000442F6" w:rsidRDefault="000442F6" w:rsidP="000442F6"/>
        </w:tc>
      </w:tr>
      <w:tr w:rsidR="000442F6" w14:paraId="1755A1F6" w14:textId="77777777" w:rsidTr="003A240E">
        <w:tc>
          <w:tcPr>
            <w:tcW w:w="10036" w:type="dxa"/>
          </w:tcPr>
          <w:p w14:paraId="57576F9A" w14:textId="77777777" w:rsidR="000442F6" w:rsidRPr="006C774E" w:rsidRDefault="000442F6" w:rsidP="000442F6">
            <w:pPr>
              <w:pStyle w:val="afffffb"/>
              <w:ind w:left="414" w:hanging="202"/>
            </w:pPr>
            <w:r w:rsidRPr="006C774E">
              <w:rPr>
                <w:rFonts w:asciiTheme="minorEastAsia" w:hAnsiTheme="minorEastAsia"/>
              </w:rPr>
              <w:t>10</w:t>
            </w:r>
            <w:r w:rsidRPr="006C774E">
              <w:rPr>
                <w:rFonts w:asciiTheme="minorEastAsia" w:hAnsiTheme="minorEastAsia" w:hint="eastAsia"/>
              </w:rPr>
              <w:t>．</w:t>
            </w:r>
            <w:r w:rsidRPr="006C774E">
              <w:rPr>
                <w:rFonts w:hint="eastAsia"/>
              </w:rPr>
              <w:t>工具・器具・備品</w:t>
            </w:r>
          </w:p>
          <w:p w14:paraId="3D596D8E" w14:textId="402FB779" w:rsidR="000442F6" w:rsidRPr="00F054F7" w:rsidRDefault="000442F6" w:rsidP="000442F6">
            <w:pPr>
              <w:pStyle w:val="afffffd"/>
              <w:ind w:firstLine="202"/>
            </w:pPr>
            <w:r w:rsidRPr="006C774E">
              <w:rPr>
                <w:rFonts w:hint="eastAsia"/>
              </w:rPr>
              <w:t>本施設の維持管理に必要な工具、工作機器、測定器、電気工具、分析器具、保安保護具類を１式納品すること。</w:t>
            </w:r>
          </w:p>
        </w:tc>
        <w:tc>
          <w:tcPr>
            <w:tcW w:w="10036" w:type="dxa"/>
          </w:tcPr>
          <w:p w14:paraId="2ACCBCD3" w14:textId="77777777" w:rsidR="000442F6" w:rsidRDefault="000442F6" w:rsidP="000442F6"/>
        </w:tc>
        <w:tc>
          <w:tcPr>
            <w:tcW w:w="907" w:type="dxa"/>
          </w:tcPr>
          <w:p w14:paraId="0B74B522" w14:textId="77777777" w:rsidR="000442F6" w:rsidRDefault="000442F6" w:rsidP="000442F6"/>
        </w:tc>
      </w:tr>
    </w:tbl>
    <w:p w14:paraId="4C474CB9" w14:textId="2538F703" w:rsidR="000442F6" w:rsidRDefault="000442F6" w:rsidP="00867499">
      <w:pPr>
        <w:pStyle w:val="affffff1"/>
        <w:ind w:leftChars="0" w:left="0" w:firstLineChars="0" w:firstLine="0"/>
      </w:pPr>
      <w:r>
        <w:br w:type="page"/>
      </w:r>
    </w:p>
    <w:tbl>
      <w:tblPr>
        <w:tblStyle w:val="ae"/>
        <w:tblW w:w="20979" w:type="dxa"/>
        <w:tblLayout w:type="fixed"/>
        <w:tblLook w:val="04A0" w:firstRow="1" w:lastRow="0" w:firstColumn="1" w:lastColumn="0" w:noHBand="0" w:noVBand="1"/>
      </w:tblPr>
      <w:tblGrid>
        <w:gridCol w:w="10036"/>
        <w:gridCol w:w="10036"/>
        <w:gridCol w:w="907"/>
      </w:tblGrid>
      <w:tr w:rsidR="000442F6" w14:paraId="59588CBF" w14:textId="77777777" w:rsidTr="005D62E8">
        <w:trPr>
          <w:tblHeader/>
        </w:trPr>
        <w:tc>
          <w:tcPr>
            <w:tcW w:w="10036" w:type="dxa"/>
          </w:tcPr>
          <w:p w14:paraId="1F887893" w14:textId="48B98D5C" w:rsidR="000442F6" w:rsidRPr="00C20131" w:rsidRDefault="000442F6" w:rsidP="000442F6">
            <w:pPr>
              <w:jc w:val="center"/>
            </w:pPr>
            <w:r>
              <w:rPr>
                <w:rFonts w:hint="eastAsia"/>
              </w:rPr>
              <w:lastRenderedPageBreak/>
              <w:t>要求水準書</w:t>
            </w:r>
          </w:p>
        </w:tc>
        <w:tc>
          <w:tcPr>
            <w:tcW w:w="10036" w:type="dxa"/>
          </w:tcPr>
          <w:p w14:paraId="51866A08" w14:textId="1170CF00" w:rsidR="000442F6" w:rsidRDefault="000442F6" w:rsidP="000442F6">
            <w:pPr>
              <w:jc w:val="center"/>
            </w:pPr>
            <w:r>
              <w:rPr>
                <w:rFonts w:hint="eastAsia"/>
              </w:rPr>
              <w:t>メーカー提案書</w:t>
            </w:r>
          </w:p>
        </w:tc>
        <w:tc>
          <w:tcPr>
            <w:tcW w:w="907" w:type="dxa"/>
          </w:tcPr>
          <w:p w14:paraId="2C9E8B73" w14:textId="2FC1FEE7" w:rsidR="000442F6" w:rsidRDefault="000442F6" w:rsidP="000442F6">
            <w:pPr>
              <w:jc w:val="center"/>
            </w:pPr>
            <w:r>
              <w:rPr>
                <w:rFonts w:hint="eastAsia"/>
              </w:rPr>
              <w:t>適合</w:t>
            </w:r>
          </w:p>
        </w:tc>
      </w:tr>
      <w:tr w:rsidR="000442F6" w14:paraId="73A4B3D2" w14:textId="77777777" w:rsidTr="0059709C">
        <w:tc>
          <w:tcPr>
            <w:tcW w:w="10036" w:type="dxa"/>
          </w:tcPr>
          <w:p w14:paraId="01C422AC" w14:textId="666E086F" w:rsidR="000442F6" w:rsidRPr="00C303E1" w:rsidRDefault="000442F6" w:rsidP="000442F6">
            <w:pPr>
              <w:pStyle w:val="afffff7"/>
            </w:pPr>
            <w:r w:rsidRPr="00C20131">
              <w:rPr>
                <w:rFonts w:hint="eastAsia"/>
              </w:rPr>
              <w:t>第３章　マテリアルリサイクル推進施設プラント設備仕様</w:t>
            </w:r>
          </w:p>
        </w:tc>
        <w:tc>
          <w:tcPr>
            <w:tcW w:w="10036" w:type="dxa"/>
          </w:tcPr>
          <w:p w14:paraId="5C72D994" w14:textId="77777777" w:rsidR="000442F6" w:rsidRDefault="000442F6" w:rsidP="000442F6"/>
        </w:tc>
        <w:tc>
          <w:tcPr>
            <w:tcW w:w="907" w:type="dxa"/>
          </w:tcPr>
          <w:p w14:paraId="3D11EC58" w14:textId="77777777" w:rsidR="000442F6" w:rsidRDefault="000442F6" w:rsidP="000442F6"/>
        </w:tc>
      </w:tr>
      <w:tr w:rsidR="000442F6" w14:paraId="049300EC" w14:textId="77777777" w:rsidTr="0059709C">
        <w:tc>
          <w:tcPr>
            <w:tcW w:w="10036" w:type="dxa"/>
          </w:tcPr>
          <w:p w14:paraId="54262824" w14:textId="77777777" w:rsidR="000442F6" w:rsidRPr="00C20131" w:rsidRDefault="000442F6" w:rsidP="000442F6">
            <w:pPr>
              <w:pStyle w:val="afffff9"/>
            </w:pPr>
            <w:r w:rsidRPr="00C20131">
              <w:rPr>
                <w:rFonts w:hint="eastAsia"/>
              </w:rPr>
              <w:t>第１節　各設備共通事項</w:t>
            </w:r>
          </w:p>
          <w:p w14:paraId="109386EA" w14:textId="3E8FD3DE" w:rsidR="000442F6" w:rsidRPr="00C303E1" w:rsidRDefault="000442F6" w:rsidP="000442F6">
            <w:pPr>
              <w:pStyle w:val="affffffb"/>
              <w:ind w:firstLine="202"/>
            </w:pPr>
            <w:r w:rsidRPr="00C20131">
              <w:rPr>
                <w:rFonts w:hint="eastAsia"/>
              </w:rPr>
              <w:t>エネルギー回収型廃棄物処理施設に準ずる。</w:t>
            </w:r>
          </w:p>
        </w:tc>
        <w:tc>
          <w:tcPr>
            <w:tcW w:w="10036" w:type="dxa"/>
          </w:tcPr>
          <w:p w14:paraId="06AB69CC" w14:textId="77777777" w:rsidR="000442F6" w:rsidRDefault="000442F6" w:rsidP="000442F6"/>
        </w:tc>
        <w:tc>
          <w:tcPr>
            <w:tcW w:w="907" w:type="dxa"/>
          </w:tcPr>
          <w:p w14:paraId="79065FB8" w14:textId="77777777" w:rsidR="000442F6" w:rsidRDefault="000442F6" w:rsidP="000442F6"/>
        </w:tc>
      </w:tr>
      <w:tr w:rsidR="000442F6" w14:paraId="27E734A4" w14:textId="77777777" w:rsidTr="0059709C">
        <w:tc>
          <w:tcPr>
            <w:tcW w:w="10036" w:type="dxa"/>
          </w:tcPr>
          <w:p w14:paraId="16970094" w14:textId="140215EC" w:rsidR="000442F6" w:rsidRPr="006C774E" w:rsidRDefault="000442F6" w:rsidP="000442F6">
            <w:pPr>
              <w:pStyle w:val="afffff9"/>
            </w:pPr>
            <w:r w:rsidRPr="00C20131">
              <w:rPr>
                <w:rFonts w:cs="ＭＳ 明朝" w:hint="eastAsia"/>
              </w:rPr>
              <w:t xml:space="preserve">第２節　</w:t>
            </w:r>
            <w:r w:rsidRPr="00C20131">
              <w:rPr>
                <w:rFonts w:hint="eastAsia"/>
              </w:rPr>
              <w:t>受入供給設備</w:t>
            </w:r>
          </w:p>
        </w:tc>
        <w:tc>
          <w:tcPr>
            <w:tcW w:w="10036" w:type="dxa"/>
          </w:tcPr>
          <w:p w14:paraId="39FDF300" w14:textId="77777777" w:rsidR="000442F6" w:rsidRDefault="000442F6" w:rsidP="000442F6"/>
        </w:tc>
        <w:tc>
          <w:tcPr>
            <w:tcW w:w="907" w:type="dxa"/>
          </w:tcPr>
          <w:p w14:paraId="5E601A8B" w14:textId="77777777" w:rsidR="000442F6" w:rsidRDefault="000442F6" w:rsidP="000442F6"/>
        </w:tc>
      </w:tr>
      <w:tr w:rsidR="000442F6" w14:paraId="7C0C4BE7" w14:textId="77777777" w:rsidTr="0059709C">
        <w:tc>
          <w:tcPr>
            <w:tcW w:w="10036" w:type="dxa"/>
          </w:tcPr>
          <w:p w14:paraId="12C0BEC5" w14:textId="77777777" w:rsidR="000442F6" w:rsidRPr="00C20131" w:rsidRDefault="000442F6" w:rsidP="000442F6">
            <w:pPr>
              <w:pStyle w:val="afffffb"/>
              <w:ind w:left="414" w:hanging="202"/>
            </w:pPr>
            <w:r w:rsidRPr="00C20131">
              <w:rPr>
                <w:rFonts w:hint="eastAsia"/>
              </w:rPr>
              <w:t>１．計量機（エネルギー回収型廃棄物処理施設との兼用）</w:t>
            </w:r>
          </w:p>
          <w:p w14:paraId="6BDB51DD" w14:textId="07E33EBD" w:rsidR="000442F6" w:rsidRPr="00C303E1" w:rsidRDefault="000442F6" w:rsidP="000442F6">
            <w:pPr>
              <w:pStyle w:val="afffffd"/>
              <w:ind w:firstLine="202"/>
            </w:pPr>
            <w:r w:rsidRPr="00C20131">
              <w:rPr>
                <w:rFonts w:hint="eastAsia"/>
              </w:rPr>
              <w:t>エネルギー回収型廃棄物処理施設に準ずる。</w:t>
            </w:r>
          </w:p>
        </w:tc>
        <w:tc>
          <w:tcPr>
            <w:tcW w:w="10036" w:type="dxa"/>
          </w:tcPr>
          <w:p w14:paraId="57E086C4" w14:textId="77777777" w:rsidR="000442F6" w:rsidRDefault="000442F6" w:rsidP="000442F6"/>
        </w:tc>
        <w:tc>
          <w:tcPr>
            <w:tcW w:w="907" w:type="dxa"/>
          </w:tcPr>
          <w:p w14:paraId="5B9EF43A" w14:textId="77777777" w:rsidR="000442F6" w:rsidRDefault="000442F6" w:rsidP="000442F6"/>
        </w:tc>
      </w:tr>
      <w:tr w:rsidR="000442F6" w14:paraId="6A35378E" w14:textId="77777777" w:rsidTr="0059709C">
        <w:tc>
          <w:tcPr>
            <w:tcW w:w="10036" w:type="dxa"/>
          </w:tcPr>
          <w:p w14:paraId="1D4DEB62" w14:textId="77777777" w:rsidR="000442F6" w:rsidRPr="00C20131" w:rsidRDefault="000442F6" w:rsidP="000442F6">
            <w:pPr>
              <w:pStyle w:val="afffffb"/>
              <w:ind w:left="414" w:hanging="202"/>
            </w:pPr>
            <w:r w:rsidRPr="00C20131">
              <w:rPr>
                <w:rFonts w:hint="eastAsia"/>
              </w:rPr>
              <w:t>２．プラットホーム（エネルギー回収型廃棄物処理施設との兼用可）</w:t>
            </w:r>
          </w:p>
          <w:p w14:paraId="7EC8E044" w14:textId="65F641AE" w:rsidR="000442F6" w:rsidRPr="00C303E1" w:rsidRDefault="000442F6" w:rsidP="000442F6">
            <w:pPr>
              <w:pStyle w:val="afffffd"/>
              <w:ind w:firstLine="202"/>
            </w:pPr>
            <w:r w:rsidRPr="00C20131">
              <w:rPr>
                <w:rFonts w:hint="eastAsia"/>
              </w:rPr>
              <w:t>エネルギー回収型廃棄物処理施設に準ずる。</w:t>
            </w:r>
          </w:p>
        </w:tc>
        <w:tc>
          <w:tcPr>
            <w:tcW w:w="10036" w:type="dxa"/>
          </w:tcPr>
          <w:p w14:paraId="7B507A93" w14:textId="77777777" w:rsidR="000442F6" w:rsidRDefault="000442F6" w:rsidP="000442F6"/>
        </w:tc>
        <w:tc>
          <w:tcPr>
            <w:tcW w:w="907" w:type="dxa"/>
          </w:tcPr>
          <w:p w14:paraId="597B4C91" w14:textId="77777777" w:rsidR="000442F6" w:rsidRDefault="000442F6" w:rsidP="000442F6"/>
        </w:tc>
      </w:tr>
      <w:tr w:rsidR="000442F6" w14:paraId="5DD51B26" w14:textId="77777777" w:rsidTr="0059709C">
        <w:tc>
          <w:tcPr>
            <w:tcW w:w="10036" w:type="dxa"/>
          </w:tcPr>
          <w:p w14:paraId="19AA7416" w14:textId="77777777" w:rsidR="000442F6" w:rsidRPr="00C20131" w:rsidRDefault="000442F6" w:rsidP="000442F6">
            <w:pPr>
              <w:pStyle w:val="afffffb"/>
              <w:ind w:left="414" w:hanging="202"/>
            </w:pPr>
            <w:r w:rsidRPr="00C20131">
              <w:rPr>
                <w:rFonts w:hint="eastAsia"/>
              </w:rPr>
              <w:t>３．プラットホーム出入口扉（エネルギー回収型廃棄物処理施設との兼用可）</w:t>
            </w:r>
          </w:p>
          <w:p w14:paraId="16A13D79" w14:textId="5BBFD310" w:rsidR="000442F6" w:rsidRPr="00C303E1" w:rsidRDefault="000442F6" w:rsidP="000442F6">
            <w:pPr>
              <w:pStyle w:val="afffffd"/>
              <w:ind w:firstLine="202"/>
            </w:pPr>
            <w:r w:rsidRPr="00C20131">
              <w:rPr>
                <w:rFonts w:hint="eastAsia"/>
              </w:rPr>
              <w:t>エネルギー回収型廃棄物処理施設に準ずる。</w:t>
            </w:r>
          </w:p>
        </w:tc>
        <w:tc>
          <w:tcPr>
            <w:tcW w:w="10036" w:type="dxa"/>
          </w:tcPr>
          <w:p w14:paraId="42BFFA3D" w14:textId="77777777" w:rsidR="000442F6" w:rsidRDefault="000442F6" w:rsidP="000442F6"/>
        </w:tc>
        <w:tc>
          <w:tcPr>
            <w:tcW w:w="907" w:type="dxa"/>
          </w:tcPr>
          <w:p w14:paraId="59EFC13D" w14:textId="77777777" w:rsidR="000442F6" w:rsidRDefault="000442F6" w:rsidP="000442F6"/>
        </w:tc>
      </w:tr>
      <w:tr w:rsidR="000442F6" w14:paraId="3B270C83" w14:textId="77777777" w:rsidTr="0059709C">
        <w:tc>
          <w:tcPr>
            <w:tcW w:w="10036" w:type="dxa"/>
          </w:tcPr>
          <w:p w14:paraId="09F50B14"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４．燃やさないごみ・粗大ごみ受入貯留ヤード（土木・建築工事に含む。）</w:t>
            </w:r>
          </w:p>
          <w:p w14:paraId="18B6A29C"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（１）形式</w:t>
            </w:r>
          </w:p>
          <w:p w14:paraId="3188F1D2"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１）燃やさないごみ</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6DB1D32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２）粗大ごみ</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59FDDB5A"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（２）数量</w:t>
            </w:r>
          </w:p>
          <w:p w14:paraId="7AD4EC6D"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１）燃やさないごみ</w:t>
            </w:r>
            <w:r w:rsidRPr="00C303E1">
              <w:rPr>
                <w:rFonts w:asciiTheme="minorEastAsia" w:hAnsiTheme="minorEastAsia"/>
              </w:rPr>
              <w:tab/>
            </w:r>
            <w:r w:rsidRPr="00C303E1">
              <w:rPr>
                <w:rFonts w:asciiTheme="minorEastAsia" w:hAnsiTheme="minorEastAsia" w:hint="eastAsia"/>
              </w:rPr>
              <w:t>１式</w:t>
            </w:r>
          </w:p>
          <w:p w14:paraId="557EFE8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２）粗大ごみ</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１式</w:t>
            </w:r>
          </w:p>
          <w:p w14:paraId="03F7F889"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（３）主要項目</w:t>
            </w:r>
          </w:p>
          <w:p w14:paraId="5B0651AC"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１）構造</w:t>
            </w:r>
          </w:p>
          <w:p w14:paraId="1C780C47"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燃やさないごみ</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447BBCA3"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粗大ごみ</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5A007F92"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２）貯留容積</w:t>
            </w:r>
          </w:p>
          <w:p w14:paraId="602AF362"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燃やさないごみ</w:t>
            </w:r>
            <w:r w:rsidRPr="00C303E1">
              <w:rPr>
                <w:rFonts w:asciiTheme="minorEastAsia" w:hAnsiTheme="minorEastAsia"/>
              </w:rPr>
              <w:tab/>
            </w:r>
            <w:r w:rsidRPr="00C303E1">
              <w:rPr>
                <w:rFonts w:asciiTheme="minorEastAsia" w:hAnsiTheme="minorEastAsia" w:hint="eastAsia"/>
              </w:rPr>
              <w:t>有効</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vertAlign w:val="superscript"/>
              </w:rPr>
              <w:t>3</w:t>
            </w:r>
            <w:r w:rsidRPr="00C303E1">
              <w:rPr>
                <w:rFonts w:asciiTheme="minorEastAsia" w:hAnsiTheme="minorEastAsia" w:hint="eastAsia"/>
              </w:rPr>
              <w:t>以上（</w:t>
            </w:r>
            <w:r w:rsidRPr="00C303E1">
              <w:rPr>
                <w:rFonts w:asciiTheme="minorEastAsia" w:hAnsiTheme="minorEastAsia"/>
              </w:rPr>
              <w:t>３日分</w:t>
            </w:r>
            <w:r w:rsidRPr="00C303E1">
              <w:rPr>
                <w:rFonts w:asciiTheme="minorEastAsia" w:hAnsiTheme="minorEastAsia" w:hint="eastAsia"/>
              </w:rPr>
              <w:t>）</w:t>
            </w:r>
          </w:p>
          <w:p w14:paraId="6AC7CD4B"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粗大ごみ</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有効</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vertAlign w:val="superscript"/>
              </w:rPr>
              <w:t>3</w:t>
            </w:r>
            <w:r w:rsidRPr="00C303E1">
              <w:rPr>
                <w:rFonts w:asciiTheme="minorEastAsia" w:hAnsiTheme="minorEastAsia" w:hint="eastAsia"/>
              </w:rPr>
              <w:t>以上（</w:t>
            </w:r>
            <w:r w:rsidRPr="00C303E1">
              <w:rPr>
                <w:rFonts w:asciiTheme="minorEastAsia" w:hAnsiTheme="minorEastAsia"/>
              </w:rPr>
              <w:t>３日分</w:t>
            </w:r>
            <w:r w:rsidRPr="00C303E1">
              <w:rPr>
                <w:rFonts w:asciiTheme="minorEastAsia" w:hAnsiTheme="minorEastAsia" w:hint="eastAsia"/>
              </w:rPr>
              <w:t>）</w:t>
            </w:r>
          </w:p>
          <w:p w14:paraId="0E1B962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３）貯留面積</w:t>
            </w:r>
          </w:p>
          <w:p w14:paraId="535C4330"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燃やさないごみ</w:t>
            </w:r>
            <w:r w:rsidRPr="00C303E1">
              <w:rPr>
                <w:rFonts w:asciiTheme="minorEastAsia" w:hAnsiTheme="minorEastAsia"/>
              </w:rPr>
              <w:tab/>
            </w:r>
            <w:r w:rsidRPr="00C303E1">
              <w:rPr>
                <w:rFonts w:asciiTheme="minorEastAsia" w:hAnsiTheme="minorEastAsia" w:hint="eastAsia"/>
              </w:rPr>
              <w:t>有効</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vertAlign w:val="superscript"/>
              </w:rPr>
              <w:t>2</w:t>
            </w:r>
          </w:p>
          <w:p w14:paraId="158A6D4B"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粗大ごみ</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有効</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vertAlign w:val="superscript"/>
              </w:rPr>
              <w:t>2</w:t>
            </w:r>
          </w:p>
          <w:p w14:paraId="7A8F9C7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４）単位体積重量</w:t>
            </w:r>
            <w:r w:rsidRPr="00C303E1">
              <w:rPr>
                <w:rFonts w:asciiTheme="minorEastAsia" w:hAnsiTheme="minorEastAsia"/>
              </w:rPr>
              <w:tab/>
            </w:r>
            <w:r w:rsidRPr="00C303E1">
              <w:rPr>
                <w:rFonts w:asciiTheme="minorEastAsia" w:hAnsiTheme="minorEastAsia"/>
              </w:rPr>
              <w:tab/>
              <w:t>0.15 t/m</w:t>
            </w:r>
            <w:r w:rsidRPr="00C303E1">
              <w:rPr>
                <w:rFonts w:asciiTheme="minorEastAsia" w:hAnsiTheme="minorEastAsia"/>
                <w:vertAlign w:val="superscript"/>
              </w:rPr>
              <w:t>3</w:t>
            </w:r>
          </w:p>
          <w:p w14:paraId="7271EF8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５）寸法</w:t>
            </w:r>
          </w:p>
          <w:p w14:paraId="17FFACCC"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燃やさないごみ　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hint="eastAsia"/>
              </w:rPr>
              <w:t>×高さ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p>
          <w:p w14:paraId="4694C6FB"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粗大ごみ　　　　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hint="eastAsia"/>
              </w:rPr>
              <w:t>×高さ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p>
          <w:p w14:paraId="54A25FDA"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（４）特記事項</w:t>
            </w:r>
          </w:p>
          <w:p w14:paraId="744411C6"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１）搬入される燃やさないごみ及び粗大ごみを一時的に貯留するために設ける。</w:t>
            </w:r>
          </w:p>
          <w:p w14:paraId="726AC220"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２）火災対策として、自動検知による消火用散水装置を設置すること。</w:t>
            </w:r>
          </w:p>
          <w:p w14:paraId="04A646B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３）ショベルローダ等により燃やさないごみ及び粗大ごみを処理ラインの受入ホッパへ投入可能なようにすること。</w:t>
            </w:r>
          </w:p>
          <w:p w14:paraId="79F42635" w14:textId="77777777" w:rsidR="000442F6" w:rsidRPr="00C303E1" w:rsidRDefault="000442F6" w:rsidP="000442F6">
            <w:pPr>
              <w:pStyle w:val="affffff8"/>
              <w:ind w:firstLine="202"/>
              <w:rPr>
                <w:rFonts w:asciiTheme="minorEastAsia" w:hAnsiTheme="minorEastAsia"/>
              </w:rPr>
            </w:pPr>
            <w:r w:rsidRPr="00C303E1">
              <w:rPr>
                <w:rFonts w:asciiTheme="minorEastAsia" w:hAnsiTheme="minorEastAsia" w:hint="eastAsia"/>
              </w:rPr>
              <w:t>また、プラットホーム床は、ショベルローダ等により摩耗しないように、鋼材等の埋設などの工夫をし、床排水も堅牢な仕様とすること。</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w:t>
            </w:r>
          </w:p>
          <w:p w14:paraId="266ABAE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lastRenderedPageBreak/>
              <w:t>４）ホッパへの投入が安全かつ円滑に行える配置とする。</w:t>
            </w:r>
          </w:p>
          <w:p w14:paraId="780AB0AC" w14:textId="2987C526"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５）搬入された粗大ごみから再生品を抽出して一旦貯留するスペースを設けること。</w:t>
            </w:r>
          </w:p>
        </w:tc>
        <w:tc>
          <w:tcPr>
            <w:tcW w:w="10036" w:type="dxa"/>
          </w:tcPr>
          <w:p w14:paraId="4D28AD78" w14:textId="77777777" w:rsidR="000442F6" w:rsidRDefault="000442F6" w:rsidP="000442F6"/>
        </w:tc>
        <w:tc>
          <w:tcPr>
            <w:tcW w:w="907" w:type="dxa"/>
          </w:tcPr>
          <w:p w14:paraId="2C93BF85" w14:textId="77777777" w:rsidR="000442F6" w:rsidRDefault="000442F6" w:rsidP="000442F6"/>
        </w:tc>
      </w:tr>
      <w:tr w:rsidR="000442F6" w14:paraId="5DB91A57" w14:textId="77777777" w:rsidTr="0059709C">
        <w:tc>
          <w:tcPr>
            <w:tcW w:w="10036" w:type="dxa"/>
          </w:tcPr>
          <w:p w14:paraId="78B0B0D0"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５．有害ごみ受入貯留スペース</w:t>
            </w:r>
          </w:p>
          <w:p w14:paraId="2D7C2655"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（１）形式</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0ED74DA5"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（２）数量</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１基</w:t>
            </w:r>
          </w:p>
          <w:p w14:paraId="74CA6058"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（３）主要項目</w:t>
            </w:r>
          </w:p>
          <w:p w14:paraId="12DF1305"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w:t>
            </w:r>
            <w:r w:rsidRPr="00C303E1">
              <w:rPr>
                <w:rFonts w:asciiTheme="minorEastAsia" w:hAnsiTheme="minorEastAsia"/>
              </w:rPr>
              <w:t>構造</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12E974D2"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２）貯留容積</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有効</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vertAlign w:val="superscript"/>
              </w:rPr>
              <w:t>3</w:t>
            </w:r>
            <w:r w:rsidRPr="00C303E1">
              <w:rPr>
                <w:rFonts w:asciiTheme="minorEastAsia" w:hAnsiTheme="minorEastAsia" w:hint="eastAsia"/>
              </w:rPr>
              <w:t>以上</w:t>
            </w:r>
          </w:p>
          <w:p w14:paraId="21335324"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３）貯留面積</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有効</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vertAlign w:val="superscript"/>
              </w:rPr>
              <w:t>2</w:t>
            </w:r>
          </w:p>
          <w:p w14:paraId="49093E0E"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４）ごみの単位体積重量</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 t/m</w:t>
            </w:r>
            <w:r w:rsidRPr="00C303E1">
              <w:rPr>
                <w:rFonts w:asciiTheme="minorEastAsia" w:hAnsiTheme="minorEastAsia"/>
                <w:vertAlign w:val="superscript"/>
              </w:rPr>
              <w:t>3</w:t>
            </w:r>
          </w:p>
          <w:p w14:paraId="029E7ED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hint="eastAsia"/>
              </w:rPr>
              <w:t>×高さ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p>
          <w:p w14:paraId="1575038E"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（４）特記事項</w:t>
            </w:r>
          </w:p>
          <w:p w14:paraId="45162552"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１）搬入された有害ごみから乾電池、蛍光管・水銀体温計といった種類別に選別できる十分なスペースを確保すること。なお、作業性、作業環境に配慮すること。</w:t>
            </w:r>
          </w:p>
          <w:p w14:paraId="4FB38C82" w14:textId="619151A2"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２）種類別の貯留容器を納入すること（ドラム缶での貯留を原則とする）。</w:t>
            </w:r>
          </w:p>
        </w:tc>
        <w:tc>
          <w:tcPr>
            <w:tcW w:w="10036" w:type="dxa"/>
          </w:tcPr>
          <w:p w14:paraId="3622442C" w14:textId="77777777" w:rsidR="000442F6" w:rsidRDefault="000442F6" w:rsidP="000442F6"/>
        </w:tc>
        <w:tc>
          <w:tcPr>
            <w:tcW w:w="907" w:type="dxa"/>
          </w:tcPr>
          <w:p w14:paraId="5B9E29DE" w14:textId="77777777" w:rsidR="000442F6" w:rsidRDefault="000442F6" w:rsidP="000442F6"/>
        </w:tc>
      </w:tr>
      <w:tr w:rsidR="000442F6" w14:paraId="56AA5F68" w14:textId="77777777" w:rsidTr="0059709C">
        <w:tc>
          <w:tcPr>
            <w:tcW w:w="10036" w:type="dxa"/>
          </w:tcPr>
          <w:p w14:paraId="28AA068A" w14:textId="77777777" w:rsidR="000442F6" w:rsidRPr="00C0175B" w:rsidRDefault="000442F6" w:rsidP="000442F6">
            <w:pPr>
              <w:pStyle w:val="afffffb"/>
              <w:ind w:left="414" w:hanging="202"/>
            </w:pPr>
            <w:r w:rsidRPr="00C0175B">
              <w:rPr>
                <w:rFonts w:hint="eastAsia"/>
              </w:rPr>
              <w:t>６．使用済小型電子機器類保管スペース</w:t>
            </w:r>
          </w:p>
          <w:p w14:paraId="60880A5E" w14:textId="5C431B0E" w:rsidR="000442F6" w:rsidRPr="00C303E1" w:rsidRDefault="000442F6" w:rsidP="000442F6">
            <w:pPr>
              <w:pStyle w:val="afffffd"/>
              <w:ind w:firstLine="202"/>
            </w:pPr>
            <w:r w:rsidRPr="00C0175B">
              <w:rPr>
                <w:rFonts w:hint="eastAsia"/>
              </w:rPr>
              <w:t>使用済小型電子機器類の保管容器及び保管スペースを設けること。</w:t>
            </w:r>
          </w:p>
        </w:tc>
        <w:tc>
          <w:tcPr>
            <w:tcW w:w="10036" w:type="dxa"/>
          </w:tcPr>
          <w:p w14:paraId="5E029210" w14:textId="77777777" w:rsidR="000442F6" w:rsidRDefault="000442F6" w:rsidP="000442F6"/>
        </w:tc>
        <w:tc>
          <w:tcPr>
            <w:tcW w:w="907" w:type="dxa"/>
          </w:tcPr>
          <w:p w14:paraId="23AA4874" w14:textId="77777777" w:rsidR="000442F6" w:rsidRDefault="000442F6" w:rsidP="000442F6"/>
        </w:tc>
      </w:tr>
      <w:tr w:rsidR="000442F6" w14:paraId="5888A1AF" w14:textId="77777777" w:rsidTr="0059709C">
        <w:tc>
          <w:tcPr>
            <w:tcW w:w="10036" w:type="dxa"/>
          </w:tcPr>
          <w:p w14:paraId="639D6AB8" w14:textId="77777777" w:rsidR="000442F6" w:rsidRPr="00C0175B" w:rsidRDefault="000442F6" w:rsidP="000442F6">
            <w:pPr>
              <w:pStyle w:val="afffffb"/>
              <w:ind w:left="414" w:hanging="202"/>
              <w:rPr>
                <w:rFonts w:cs="ＭＳ 明朝"/>
                <w:bCs/>
                <w:kern w:val="0"/>
              </w:rPr>
            </w:pPr>
            <w:r w:rsidRPr="00C0175B">
              <w:rPr>
                <w:rFonts w:cs="ＭＳ 明朝" w:hint="eastAsia"/>
                <w:bCs/>
                <w:kern w:val="0"/>
              </w:rPr>
              <w:t>７．古紙保管スペース</w:t>
            </w:r>
          </w:p>
          <w:p w14:paraId="60369A1B" w14:textId="7CBE40FC" w:rsidR="000442F6" w:rsidRPr="00C303E1" w:rsidRDefault="000442F6" w:rsidP="000442F6">
            <w:pPr>
              <w:pStyle w:val="afffffd"/>
              <w:ind w:firstLine="202"/>
            </w:pPr>
            <w:r w:rsidRPr="00C0175B">
              <w:rPr>
                <w:rFonts w:hint="eastAsia"/>
              </w:rPr>
              <w:t>古紙の保管容器及び保管スペースを設けること。</w:t>
            </w:r>
          </w:p>
        </w:tc>
        <w:tc>
          <w:tcPr>
            <w:tcW w:w="10036" w:type="dxa"/>
          </w:tcPr>
          <w:p w14:paraId="29C2E716" w14:textId="77777777" w:rsidR="000442F6" w:rsidRDefault="000442F6" w:rsidP="000442F6"/>
        </w:tc>
        <w:tc>
          <w:tcPr>
            <w:tcW w:w="907" w:type="dxa"/>
          </w:tcPr>
          <w:p w14:paraId="3527F256" w14:textId="77777777" w:rsidR="000442F6" w:rsidRDefault="000442F6" w:rsidP="000442F6"/>
        </w:tc>
      </w:tr>
      <w:tr w:rsidR="000442F6" w14:paraId="13D27A69" w14:textId="77777777" w:rsidTr="0059709C">
        <w:tc>
          <w:tcPr>
            <w:tcW w:w="10036" w:type="dxa"/>
          </w:tcPr>
          <w:p w14:paraId="5147232D" w14:textId="77777777" w:rsidR="000442F6" w:rsidRPr="00E94DD5" w:rsidRDefault="000442F6" w:rsidP="000442F6">
            <w:pPr>
              <w:pStyle w:val="afffffb"/>
              <w:ind w:left="414" w:hanging="202"/>
              <w:rPr>
                <w:rFonts w:cs="ＭＳ 明朝"/>
                <w:bCs/>
                <w:kern w:val="0"/>
              </w:rPr>
            </w:pPr>
            <w:r w:rsidRPr="00C0175B">
              <w:rPr>
                <w:rFonts w:cs="ＭＳ 明朝" w:hint="eastAsia"/>
                <w:bCs/>
                <w:kern w:val="0"/>
              </w:rPr>
              <w:t>８．</w:t>
            </w:r>
            <w:r>
              <w:rPr>
                <w:rFonts w:cs="ＭＳ 明朝" w:hint="eastAsia"/>
                <w:bCs/>
                <w:kern w:val="0"/>
              </w:rPr>
              <w:t>処理困難物</w:t>
            </w:r>
            <w:r w:rsidRPr="00E94DD5">
              <w:rPr>
                <w:rFonts w:cs="ＭＳ 明朝" w:hint="eastAsia"/>
                <w:bCs/>
                <w:kern w:val="0"/>
              </w:rPr>
              <w:t>保管スペース</w:t>
            </w:r>
          </w:p>
          <w:p w14:paraId="6B019746" w14:textId="4F1457D9" w:rsidR="000442F6" w:rsidRPr="00C303E1" w:rsidRDefault="000442F6" w:rsidP="000442F6">
            <w:pPr>
              <w:pStyle w:val="afffffd"/>
              <w:ind w:firstLine="202"/>
            </w:pPr>
            <w:r w:rsidRPr="00E94DD5">
              <w:rPr>
                <w:rFonts w:hint="eastAsia"/>
              </w:rPr>
              <w:t>本</w:t>
            </w:r>
            <w:r>
              <w:rPr>
                <w:rFonts w:hint="eastAsia"/>
              </w:rPr>
              <w:t>スペース</w:t>
            </w:r>
            <w:r w:rsidRPr="00E94DD5">
              <w:rPr>
                <w:rFonts w:hint="eastAsia"/>
              </w:rPr>
              <w:t>は、</w:t>
            </w:r>
            <w:r w:rsidRPr="00BC56D8">
              <w:rPr>
                <w:rFonts w:hint="eastAsia"/>
              </w:rPr>
              <w:t>搬入ごみのうち、</w:t>
            </w:r>
            <w:r w:rsidRPr="00E94DD5">
              <w:rPr>
                <w:rFonts w:hint="eastAsia"/>
              </w:rPr>
              <w:t>処理対象外の廃棄物及び本施設で処理できない</w:t>
            </w:r>
            <w:r>
              <w:rPr>
                <w:rFonts w:hint="eastAsia"/>
              </w:rPr>
              <w:t>廃棄物</w:t>
            </w:r>
            <w:r w:rsidRPr="00E94DD5">
              <w:rPr>
                <w:rFonts w:hint="eastAsia"/>
              </w:rPr>
              <w:t>を、一時的に貯留するために設ける。</w:t>
            </w:r>
          </w:p>
        </w:tc>
        <w:tc>
          <w:tcPr>
            <w:tcW w:w="10036" w:type="dxa"/>
          </w:tcPr>
          <w:p w14:paraId="37153E2F" w14:textId="77777777" w:rsidR="000442F6" w:rsidRDefault="000442F6" w:rsidP="000442F6"/>
        </w:tc>
        <w:tc>
          <w:tcPr>
            <w:tcW w:w="907" w:type="dxa"/>
          </w:tcPr>
          <w:p w14:paraId="44FF5E53" w14:textId="77777777" w:rsidR="000442F6" w:rsidRDefault="000442F6" w:rsidP="000442F6"/>
        </w:tc>
      </w:tr>
      <w:tr w:rsidR="000442F6" w14:paraId="5945A38D" w14:textId="77777777" w:rsidTr="0059709C">
        <w:tc>
          <w:tcPr>
            <w:tcW w:w="10036" w:type="dxa"/>
          </w:tcPr>
          <w:p w14:paraId="6245DF5B" w14:textId="3DDDCD85" w:rsidR="000442F6" w:rsidRPr="00C303E1" w:rsidRDefault="000442F6" w:rsidP="000442F6">
            <w:pPr>
              <w:pStyle w:val="afffffb"/>
              <w:ind w:left="414" w:hanging="202"/>
              <w:rPr>
                <w:rFonts w:asciiTheme="minorEastAsia" w:hAnsiTheme="minorEastAsia"/>
              </w:rPr>
            </w:pPr>
            <w:r w:rsidRPr="00C303E1">
              <w:rPr>
                <w:rFonts w:asciiTheme="minorEastAsia" w:hAnsiTheme="minorEastAsia" w:cs="ＭＳ 明朝" w:hint="eastAsia"/>
                <w:bCs/>
                <w:kern w:val="0"/>
              </w:rPr>
              <w:t>９．その他受入保管スペース(必要に応じて設けること</w:t>
            </w:r>
            <w:r w:rsidRPr="00C303E1">
              <w:rPr>
                <w:rFonts w:asciiTheme="minorEastAsia" w:hAnsiTheme="minorEastAsia" w:cs="ＭＳ 明朝"/>
                <w:bCs/>
                <w:kern w:val="0"/>
              </w:rPr>
              <w:t xml:space="preserve">) </w:t>
            </w:r>
          </w:p>
        </w:tc>
        <w:tc>
          <w:tcPr>
            <w:tcW w:w="10036" w:type="dxa"/>
          </w:tcPr>
          <w:p w14:paraId="2D967F26" w14:textId="77777777" w:rsidR="000442F6" w:rsidRDefault="000442F6" w:rsidP="000442F6"/>
        </w:tc>
        <w:tc>
          <w:tcPr>
            <w:tcW w:w="907" w:type="dxa"/>
          </w:tcPr>
          <w:p w14:paraId="0198AD86" w14:textId="77777777" w:rsidR="000442F6" w:rsidRDefault="000442F6" w:rsidP="000442F6"/>
        </w:tc>
      </w:tr>
      <w:tr w:rsidR="000442F6" w14:paraId="28E41E4E" w14:textId="77777777" w:rsidTr="0059709C">
        <w:tc>
          <w:tcPr>
            <w:tcW w:w="10036" w:type="dxa"/>
          </w:tcPr>
          <w:p w14:paraId="0BBEAC8E" w14:textId="45B5857D" w:rsidR="000442F6" w:rsidRPr="00C303E1" w:rsidRDefault="000442F6" w:rsidP="000442F6">
            <w:pPr>
              <w:pStyle w:val="afffff9"/>
            </w:pPr>
            <w:r w:rsidRPr="00EE0A53">
              <w:rPr>
                <w:rFonts w:hint="eastAsia"/>
              </w:rPr>
              <w:t>第３節　粗大ごみ処理設備</w:t>
            </w:r>
          </w:p>
        </w:tc>
        <w:tc>
          <w:tcPr>
            <w:tcW w:w="10036" w:type="dxa"/>
          </w:tcPr>
          <w:p w14:paraId="2CEE6814" w14:textId="77777777" w:rsidR="000442F6" w:rsidRDefault="000442F6" w:rsidP="000442F6"/>
        </w:tc>
        <w:tc>
          <w:tcPr>
            <w:tcW w:w="907" w:type="dxa"/>
          </w:tcPr>
          <w:p w14:paraId="511B8C59" w14:textId="77777777" w:rsidR="000442F6" w:rsidRDefault="000442F6" w:rsidP="000442F6"/>
        </w:tc>
      </w:tr>
      <w:tr w:rsidR="000442F6" w14:paraId="3543511C" w14:textId="77777777" w:rsidTr="0059709C">
        <w:tc>
          <w:tcPr>
            <w:tcW w:w="10036" w:type="dxa"/>
          </w:tcPr>
          <w:p w14:paraId="2115EB8B"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１．受入ホッパ</w:t>
            </w:r>
          </w:p>
          <w:p w14:paraId="60F9FAE7"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（１）形式</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 xml:space="preserve">　　</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w:t>
            </w:r>
          </w:p>
          <w:p w14:paraId="711B4DBA"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（２）数量</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 xml:space="preserve">　　１基</w:t>
            </w:r>
          </w:p>
          <w:p w14:paraId="3F81C24B"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（３）主要項目</w:t>
            </w:r>
          </w:p>
          <w:p w14:paraId="70079C7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１）貯留容量</w:t>
            </w:r>
            <w:r w:rsidRPr="00C303E1">
              <w:rPr>
                <w:rFonts w:asciiTheme="minorEastAsia" w:hAnsiTheme="minorEastAsia"/>
              </w:rPr>
              <w:tab/>
            </w:r>
            <w:r w:rsidRPr="00C303E1">
              <w:rPr>
                <w:rFonts w:asciiTheme="minorEastAsia" w:hAnsiTheme="minorEastAsia" w:hint="eastAsia"/>
              </w:rPr>
              <w:t xml:space="preserve">　　有効</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vertAlign w:val="superscript"/>
              </w:rPr>
              <w:t>3</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日分）</w:t>
            </w:r>
          </w:p>
          <w:p w14:paraId="6F0AB701"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２）投入口寸法</w:t>
            </w:r>
            <w:r w:rsidRPr="00C303E1">
              <w:rPr>
                <w:rFonts w:asciiTheme="minorEastAsia" w:hAnsiTheme="minorEastAsia"/>
              </w:rPr>
              <w:tab/>
            </w:r>
            <w:r w:rsidRPr="00C303E1">
              <w:rPr>
                <w:rFonts w:asciiTheme="minorEastAsia" w:hAnsiTheme="minorEastAsia" w:hint="eastAsia"/>
              </w:rPr>
              <w:t xml:space="preserve">　　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r w:rsidRPr="00C303E1">
              <w:rPr>
                <w:rFonts w:asciiTheme="minorEastAsia" w:hAnsiTheme="minorEastAsia" w:hint="eastAsia"/>
              </w:rPr>
              <w:t>×深さ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 m</w:t>
            </w:r>
          </w:p>
          <w:p w14:paraId="091B94AE"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３）材質</w:t>
            </w:r>
          </w:p>
          <w:p w14:paraId="02239FAC" w14:textId="77777777" w:rsidR="000442F6" w:rsidRPr="00C303E1" w:rsidRDefault="000442F6" w:rsidP="000442F6">
            <w:pPr>
              <w:pStyle w:val="affffff6"/>
              <w:ind w:left="951" w:hanging="101"/>
              <w:rPr>
                <w:rFonts w:asciiTheme="minorEastAsia" w:hAnsiTheme="minorEastAsia" w:cs="ＭＳ 明朝"/>
                <w:bCs/>
                <w:kern w:val="0"/>
              </w:rPr>
            </w:pPr>
            <w:r w:rsidRPr="00C303E1">
              <w:rPr>
                <w:rFonts w:asciiTheme="minorEastAsia" w:hAnsiTheme="minorEastAsia" w:cs="ＭＳ 明朝" w:hint="eastAsia"/>
                <w:bCs/>
                <w:kern w:val="0"/>
              </w:rPr>
              <w:t>① 本体</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hint="eastAsia"/>
                <w:bCs/>
                <w:kern w:val="0"/>
              </w:rPr>
              <w:t xml:space="preserve">　　</w:t>
            </w:r>
            <w:r w:rsidRPr="00C303E1">
              <w:rPr>
                <w:rFonts w:asciiTheme="minorEastAsia" w:hAnsiTheme="minorEastAsia" w:cs="ＭＳ 明朝"/>
                <w:bCs/>
                <w:kern w:val="0"/>
              </w:rPr>
              <w:t>[</w:t>
            </w:r>
            <w:r w:rsidRPr="00C303E1">
              <w:rPr>
                <w:rFonts w:asciiTheme="minorEastAsia" w:hAnsiTheme="minorEastAsia" w:hint="eastAsia"/>
              </w:rPr>
              <w:t>提案による</w:t>
            </w:r>
            <w:r w:rsidRPr="00C303E1">
              <w:rPr>
                <w:rFonts w:asciiTheme="minorEastAsia" w:hAnsiTheme="minorEastAsia" w:cs="ＭＳ 明朝"/>
                <w:bCs/>
                <w:kern w:val="0"/>
              </w:rPr>
              <w:t>]</w:t>
            </w:r>
          </w:p>
          <w:p w14:paraId="2BB12F66" w14:textId="77777777" w:rsidR="000442F6" w:rsidRPr="00C303E1" w:rsidRDefault="000442F6" w:rsidP="000442F6">
            <w:pPr>
              <w:pStyle w:val="affffff6"/>
              <w:ind w:left="951" w:hanging="101"/>
              <w:rPr>
                <w:rFonts w:asciiTheme="minorEastAsia" w:hAnsiTheme="minorEastAsia" w:cs="ＭＳ 明朝"/>
                <w:bCs/>
                <w:kern w:val="0"/>
              </w:rPr>
            </w:pPr>
            <w:r w:rsidRPr="00C303E1">
              <w:rPr>
                <w:rFonts w:asciiTheme="minorEastAsia" w:hAnsiTheme="minorEastAsia" w:cs="ＭＳ 明朝" w:hint="eastAsia"/>
                <w:bCs/>
                <w:kern w:val="0"/>
              </w:rPr>
              <w:t>② 板厚</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hint="eastAsia"/>
                <w:bCs/>
                <w:kern w:val="0"/>
              </w:rPr>
              <w:t xml:space="preserve">　　</w:t>
            </w:r>
            <w:r w:rsidRPr="00C303E1">
              <w:rPr>
                <w:rFonts w:asciiTheme="minorEastAsia" w:hAnsiTheme="minorEastAsia" w:cs="ＭＳ 明朝"/>
                <w:bCs/>
                <w:kern w:val="0"/>
              </w:rPr>
              <w:t>[</w:t>
            </w:r>
            <w:r w:rsidRPr="00C303E1">
              <w:rPr>
                <w:rFonts w:asciiTheme="minorEastAsia" w:hAnsiTheme="minorEastAsia" w:hint="eastAsia"/>
              </w:rPr>
              <w:t>提案による</w:t>
            </w:r>
            <w:r w:rsidRPr="00C303E1">
              <w:rPr>
                <w:rFonts w:asciiTheme="minorEastAsia" w:hAnsiTheme="minorEastAsia" w:cs="ＭＳ 明朝"/>
                <w:bCs/>
                <w:kern w:val="0"/>
              </w:rPr>
              <w:t>]mm</w:t>
            </w:r>
          </w:p>
          <w:p w14:paraId="47743273"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（４）付属機器</w:t>
            </w:r>
            <w:r w:rsidRPr="00C303E1">
              <w:rPr>
                <w:rFonts w:asciiTheme="minorEastAsia" w:hAnsiTheme="minorEastAsia"/>
              </w:rPr>
              <w:tab/>
            </w:r>
            <w:r w:rsidRPr="00C303E1">
              <w:rPr>
                <w:rFonts w:asciiTheme="minorEastAsia" w:hAnsiTheme="minorEastAsia" w:hint="eastAsia"/>
              </w:rPr>
              <w:t xml:space="preserve">　　粉じん防止用水噴霧装置</w:t>
            </w:r>
          </w:p>
          <w:p w14:paraId="4FC040D1"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（５）特記事項</w:t>
            </w:r>
          </w:p>
          <w:p w14:paraId="1D836001"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１）本ホッパはショベルローダ等による直接投入をスムーズに行える形状とする。構造は、貯留重量、搬送重量及びごみの落下衝撃に十分耐え得るものとすること。</w:t>
            </w:r>
          </w:p>
          <w:p w14:paraId="5406C42E"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２）コンベヤにおけるごみ供給が円滑に行えるようブリッジ対策を講じること。</w:t>
            </w:r>
          </w:p>
          <w:p w14:paraId="22A0ECEF"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３）点検及び修理が容易にできる構造とすること。</w:t>
            </w:r>
          </w:p>
          <w:p w14:paraId="42F38A11" w14:textId="42D710C8"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lastRenderedPageBreak/>
              <w:t>４）本ホッパ内は、散水装置による粉じん飛散の防止を行い、ホッパ上部においては強制的に粉じんを吸引できること。</w:t>
            </w:r>
          </w:p>
        </w:tc>
        <w:tc>
          <w:tcPr>
            <w:tcW w:w="10036" w:type="dxa"/>
          </w:tcPr>
          <w:p w14:paraId="140488D8" w14:textId="77777777" w:rsidR="000442F6" w:rsidRDefault="000442F6" w:rsidP="000442F6"/>
        </w:tc>
        <w:tc>
          <w:tcPr>
            <w:tcW w:w="907" w:type="dxa"/>
          </w:tcPr>
          <w:p w14:paraId="0D0288B5" w14:textId="77777777" w:rsidR="000442F6" w:rsidRDefault="000442F6" w:rsidP="000442F6"/>
        </w:tc>
      </w:tr>
      <w:tr w:rsidR="000442F6" w14:paraId="2CBD532A" w14:textId="77777777" w:rsidTr="0059709C">
        <w:tc>
          <w:tcPr>
            <w:tcW w:w="10036" w:type="dxa"/>
          </w:tcPr>
          <w:p w14:paraId="312EEDFD"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２．粗大ごみ受入供給コンベヤ</w:t>
            </w:r>
          </w:p>
          <w:p w14:paraId="706CBE7A"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（１）形式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16D437AC"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（２）数量</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１基</w:t>
            </w:r>
          </w:p>
          <w:p w14:paraId="666883F2"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（３）主要項目</w:t>
            </w:r>
            <w:r w:rsidRPr="00C303E1">
              <w:rPr>
                <w:rFonts w:asciiTheme="minorEastAsia" w:hAnsiTheme="minorEastAsia"/>
              </w:rPr>
              <w:t>(</w:t>
            </w:r>
            <w:r w:rsidRPr="00C303E1">
              <w:rPr>
                <w:rFonts w:asciiTheme="minorEastAsia" w:hAnsiTheme="minorEastAsia" w:hint="eastAsia"/>
              </w:rPr>
              <w:t>１基につき</w:t>
            </w:r>
            <w:r w:rsidRPr="00C303E1">
              <w:rPr>
                <w:rFonts w:asciiTheme="minorEastAsia" w:hAnsiTheme="minorEastAsia"/>
              </w:rPr>
              <w:t>)</w:t>
            </w:r>
          </w:p>
          <w:p w14:paraId="529AB92C"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１）運搬物</w:t>
            </w:r>
            <w:r w:rsidRPr="00C303E1">
              <w:rPr>
                <w:rFonts w:asciiTheme="minorEastAsia" w:hAnsiTheme="minorEastAsia"/>
              </w:rPr>
              <w:tab/>
            </w:r>
            <w:r w:rsidRPr="00C303E1">
              <w:rPr>
                <w:rFonts w:asciiTheme="minorEastAsia" w:hAnsiTheme="minorEastAsia" w:hint="eastAsia"/>
              </w:rPr>
              <w:t>粗大ごみ</w:t>
            </w:r>
          </w:p>
          <w:p w14:paraId="14BEBA2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２）搬送能力</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]t/h</w:t>
            </w:r>
          </w:p>
          <w:p w14:paraId="73F85CF5"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３）寸法</w:t>
            </w:r>
          </w:p>
          <w:p w14:paraId="1A130756"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水平機長</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w:t>
            </w:r>
          </w:p>
          <w:p w14:paraId="670D2A1C"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実長</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w:t>
            </w:r>
          </w:p>
          <w:p w14:paraId="7F155307"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③ 有効幅</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w:t>
            </w:r>
          </w:p>
          <w:p w14:paraId="701F3218"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（４）付属機器</w:t>
            </w:r>
          </w:p>
          <w:p w14:paraId="77D1BAFA"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１）排出シュート</w:t>
            </w:r>
          </w:p>
          <w:p w14:paraId="43FEF731"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２）防じんカバー</w:t>
            </w:r>
          </w:p>
          <w:p w14:paraId="275DDBB5"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３）過負荷警報装置</w:t>
            </w:r>
          </w:p>
          <w:p w14:paraId="56C27E7A"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４）層厚調整装置</w:t>
            </w:r>
          </w:p>
          <w:p w14:paraId="7E7AF25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５）点検歩廊</w:t>
            </w:r>
          </w:p>
          <w:p w14:paraId="4DB02CFA"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（５）特記事項</w:t>
            </w:r>
          </w:p>
          <w:p w14:paraId="7ABA5B5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１）後方機とのインターロック機能を設けること。</w:t>
            </w:r>
          </w:p>
          <w:p w14:paraId="4564EE7C" w14:textId="29B39549"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２）点検及び修理が容易にできる構造とすること。</w:t>
            </w:r>
          </w:p>
        </w:tc>
        <w:tc>
          <w:tcPr>
            <w:tcW w:w="10036" w:type="dxa"/>
          </w:tcPr>
          <w:p w14:paraId="4C1DD932" w14:textId="77777777" w:rsidR="000442F6" w:rsidRDefault="000442F6" w:rsidP="000442F6"/>
        </w:tc>
        <w:tc>
          <w:tcPr>
            <w:tcW w:w="907" w:type="dxa"/>
          </w:tcPr>
          <w:p w14:paraId="30223E50" w14:textId="77777777" w:rsidR="000442F6" w:rsidRDefault="000442F6" w:rsidP="000442F6"/>
        </w:tc>
      </w:tr>
      <w:tr w:rsidR="000442F6" w14:paraId="504F1CB8" w14:textId="77777777" w:rsidTr="0059709C">
        <w:tc>
          <w:tcPr>
            <w:tcW w:w="10036" w:type="dxa"/>
          </w:tcPr>
          <w:p w14:paraId="2F25BEE0"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３．低速回転式破砕機（必要に応じて設置）</w:t>
            </w:r>
          </w:p>
          <w:p w14:paraId="56187004"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（１）形式</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bCs/>
                <w:kern w:val="0"/>
              </w:rPr>
              <w:tab/>
              <w:t>[</w:t>
            </w:r>
            <w:r w:rsidRPr="00C303E1">
              <w:rPr>
                <w:rFonts w:asciiTheme="minorEastAsia" w:hAnsiTheme="minorEastAsia" w:hint="eastAsia"/>
              </w:rPr>
              <w:t>提案による</w:t>
            </w:r>
            <w:r w:rsidRPr="00C303E1">
              <w:rPr>
                <w:rFonts w:asciiTheme="minorEastAsia" w:hAnsiTheme="minorEastAsia" w:cs="ＭＳ 明朝"/>
                <w:bCs/>
                <w:kern w:val="0"/>
              </w:rPr>
              <w:t>]</w:t>
            </w:r>
          </w:p>
          <w:p w14:paraId="028E1EBA"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（２）数量</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hint="eastAsia"/>
                <w:bCs/>
                <w:kern w:val="0"/>
              </w:rPr>
              <w:t>１基</w:t>
            </w:r>
          </w:p>
          <w:p w14:paraId="213D6DCF"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（３）主要項目</w:t>
            </w:r>
          </w:p>
          <w:p w14:paraId="4CAA666F"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１）処理能力</w:t>
            </w:r>
            <w:r w:rsidRPr="00C303E1">
              <w:rPr>
                <w:rFonts w:asciiTheme="minorEastAsia" w:hAnsiTheme="minorEastAsia"/>
              </w:rPr>
              <w:tab/>
            </w:r>
            <w:r w:rsidRPr="00C303E1">
              <w:rPr>
                <w:rFonts w:asciiTheme="minorEastAsia" w:hAnsiTheme="minorEastAsia"/>
              </w:rPr>
              <w:tab/>
              <w:t>10t/5h</w:t>
            </w:r>
          </w:p>
          <w:p w14:paraId="40287EB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２）最大処理可能寸法</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p>
          <w:p w14:paraId="6C9172B7"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３）投入口寸法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]m×長さ[</w:t>
            </w:r>
            <w:r w:rsidRPr="00C303E1">
              <w:rPr>
                <w:rFonts w:asciiTheme="minorEastAsia" w:hAnsiTheme="minorEastAsia" w:hint="eastAsia"/>
              </w:rPr>
              <w:t>提案による</w:t>
            </w:r>
            <w:r w:rsidRPr="00C303E1">
              <w:rPr>
                <w:rFonts w:asciiTheme="minorEastAsia" w:hAnsiTheme="minorEastAsia"/>
              </w:rPr>
              <w:t>]m</w:t>
            </w:r>
          </w:p>
          <w:p w14:paraId="22EAC095"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４）本体寸法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]m×長さ[</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高さ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p>
          <w:p w14:paraId="22EACF66"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５）材質</w:t>
            </w:r>
          </w:p>
          <w:p w14:paraId="25234988"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破砕刃</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55C8B933"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本体</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1075CEB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６）操作方式</w:t>
            </w:r>
          </w:p>
          <w:p w14:paraId="12881F9F"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遠隔自動</w:t>
            </w:r>
          </w:p>
          <w:p w14:paraId="0B31C1C6"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現場手動</w:t>
            </w:r>
          </w:p>
          <w:p w14:paraId="0EE3867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７）回転数</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]rpm(可逆)</w:t>
            </w:r>
          </w:p>
          <w:p w14:paraId="49A9A220"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８）破砕刃枚数</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0BBD6FE2"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９）駆動方式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7D79E4CC"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rPr>
              <w:t>10</w:t>
            </w:r>
            <w:r w:rsidRPr="00C303E1">
              <w:rPr>
                <w:rFonts w:asciiTheme="minorEastAsia" w:hAnsiTheme="minorEastAsia" w:hint="eastAsia"/>
              </w:rPr>
              <w:t>）電動機</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]V</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]P</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]kW</w:t>
            </w:r>
          </w:p>
          <w:p w14:paraId="484B730D"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lastRenderedPageBreak/>
              <w:t>（４）付属機器</w:t>
            </w:r>
          </w:p>
          <w:p w14:paraId="118986D4"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１）排出コンベヤ</w:t>
            </w:r>
          </w:p>
          <w:p w14:paraId="640622F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２）その他必要な設備１式</w:t>
            </w:r>
          </w:p>
          <w:p w14:paraId="5A786786"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（５）特記事項</w:t>
            </w:r>
          </w:p>
          <w:p w14:paraId="58285AF1"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１）本設備は燃やさないごみ及び粗大ごみを粗破砕するものである。</w:t>
            </w:r>
          </w:p>
          <w:p w14:paraId="1F35B28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２）破砕後の最大寸法は</w:t>
            </w:r>
            <w:r w:rsidRPr="00C303E1">
              <w:rPr>
                <w:rFonts w:asciiTheme="minorEastAsia" w:hAnsiTheme="minorEastAsia"/>
              </w:rPr>
              <w:t>40 cm</w:t>
            </w:r>
            <w:r w:rsidRPr="00C303E1">
              <w:rPr>
                <w:rFonts w:asciiTheme="minorEastAsia" w:hAnsiTheme="minorEastAsia" w:hint="eastAsia"/>
              </w:rPr>
              <w:t>以下にできること。</w:t>
            </w:r>
          </w:p>
          <w:p w14:paraId="6A0EE33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３）破砕物は円滑に高速回転式破砕機へ搬送できるようにすること。</w:t>
            </w:r>
          </w:p>
          <w:p w14:paraId="582FD70D"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４）防爆対策用に希釈空気吹き込み装置等を設置すること。</w:t>
            </w:r>
          </w:p>
          <w:p w14:paraId="3E59E34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５）防じん対策、防音・防振対策を講じた機能・構造とすること。</w:t>
            </w:r>
          </w:p>
          <w:p w14:paraId="1971785C"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６）操作盤の設置位置は、本破砕機の安全確認が可能な位置とすること。</w:t>
            </w:r>
          </w:p>
          <w:p w14:paraId="3123192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７）異物が混入した場合は、容易に異物を排出できる構造とすること。</w:t>
            </w:r>
          </w:p>
          <w:p w14:paraId="2A8965D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８）保全用のホイストを装備すること。</w:t>
            </w:r>
          </w:p>
          <w:p w14:paraId="32039A31" w14:textId="71C02FA6"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９）設置しない場合は、十分な火災・爆発等に対する安全措置を講ずること。</w:t>
            </w:r>
          </w:p>
        </w:tc>
        <w:tc>
          <w:tcPr>
            <w:tcW w:w="10036" w:type="dxa"/>
          </w:tcPr>
          <w:p w14:paraId="4F3F0AEA" w14:textId="77777777" w:rsidR="000442F6" w:rsidRDefault="000442F6" w:rsidP="000442F6"/>
        </w:tc>
        <w:tc>
          <w:tcPr>
            <w:tcW w:w="907" w:type="dxa"/>
          </w:tcPr>
          <w:p w14:paraId="409286EE" w14:textId="77777777" w:rsidR="000442F6" w:rsidRDefault="000442F6" w:rsidP="000442F6"/>
        </w:tc>
      </w:tr>
      <w:tr w:rsidR="000442F6" w14:paraId="6AD286DE" w14:textId="77777777" w:rsidTr="0059709C">
        <w:tc>
          <w:tcPr>
            <w:tcW w:w="10036" w:type="dxa"/>
          </w:tcPr>
          <w:p w14:paraId="4FD087E7"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４．高速回転式破砕機</w:t>
            </w:r>
          </w:p>
          <w:p w14:paraId="0DFA8349"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（１）形式</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bCs/>
                <w:kern w:val="0"/>
              </w:rPr>
              <w:tab/>
              <w:t>[</w:t>
            </w:r>
            <w:r w:rsidRPr="00C303E1">
              <w:rPr>
                <w:rFonts w:asciiTheme="minorEastAsia" w:hAnsiTheme="minorEastAsia" w:hint="eastAsia"/>
              </w:rPr>
              <w:t>提案による</w:t>
            </w:r>
            <w:r w:rsidRPr="00C303E1">
              <w:rPr>
                <w:rFonts w:asciiTheme="minorEastAsia" w:hAnsiTheme="minorEastAsia" w:cs="ＭＳ 明朝"/>
                <w:bCs/>
                <w:kern w:val="0"/>
              </w:rPr>
              <w:t>]</w:t>
            </w:r>
          </w:p>
          <w:p w14:paraId="5E8B3D3E"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（２）数量</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hint="eastAsia"/>
                <w:bCs/>
                <w:kern w:val="0"/>
              </w:rPr>
              <w:t>１基</w:t>
            </w:r>
          </w:p>
          <w:p w14:paraId="1EB9566E"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（３）</w:t>
            </w:r>
            <w:r w:rsidRPr="00C303E1">
              <w:rPr>
                <w:rFonts w:asciiTheme="minorEastAsia" w:hAnsiTheme="minorEastAsia" w:cs="ＭＳ 明朝"/>
                <w:bCs/>
                <w:kern w:val="0"/>
              </w:rPr>
              <w:t>主要項目</w:t>
            </w:r>
          </w:p>
          <w:p w14:paraId="47358ACF"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１）処理能力</w:t>
            </w:r>
            <w:r w:rsidRPr="00C303E1">
              <w:rPr>
                <w:rFonts w:asciiTheme="minorEastAsia" w:hAnsiTheme="minorEastAsia"/>
              </w:rPr>
              <w:tab/>
            </w:r>
            <w:r w:rsidRPr="00C303E1">
              <w:rPr>
                <w:rFonts w:asciiTheme="minorEastAsia" w:hAnsiTheme="minorEastAsia"/>
              </w:rPr>
              <w:tab/>
              <w:t>10t/5h</w:t>
            </w:r>
          </w:p>
          <w:p w14:paraId="6C1B00A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２）最大処理可能寸法</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p>
          <w:p w14:paraId="62F54EF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３）投入口寸法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p>
          <w:p w14:paraId="77E2AE5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４）本体寸法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×高さ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p>
          <w:p w14:paraId="4E475FA7"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５）材質</w:t>
            </w:r>
            <w:r w:rsidRPr="00C303E1">
              <w:rPr>
                <w:rFonts w:asciiTheme="minorEastAsia" w:hAnsiTheme="minorEastAsia"/>
              </w:rPr>
              <w:tab/>
            </w:r>
            <w:r w:rsidRPr="00C303E1">
              <w:rPr>
                <w:rFonts w:asciiTheme="minorEastAsia" w:hAnsiTheme="minorEastAsia"/>
              </w:rPr>
              <w:tab/>
            </w:r>
          </w:p>
          <w:p w14:paraId="232D62E9"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ケーシング</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1F3844EF"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ライナ</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4CB958D2"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③ ハンマ</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7D913B83"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④ 固定刃</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47A51EE1"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６）主軸</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249E752E"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７）操作方式</w:t>
            </w:r>
          </w:p>
          <w:p w14:paraId="6E023E93"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遠隔自動</w:t>
            </w:r>
          </w:p>
          <w:p w14:paraId="67277793"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現場手動</w:t>
            </w:r>
          </w:p>
          <w:p w14:paraId="70232B1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８）回転数</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]rpm</w:t>
            </w:r>
          </w:p>
          <w:p w14:paraId="10386E9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９）ハンマ数</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枚</w:t>
            </w:r>
          </w:p>
          <w:p w14:paraId="5FF765E7"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rPr>
              <w:t>10</w:t>
            </w:r>
            <w:r w:rsidRPr="00C303E1">
              <w:rPr>
                <w:rFonts w:asciiTheme="minorEastAsia" w:hAnsiTheme="minorEastAsia" w:hint="eastAsia"/>
              </w:rPr>
              <w:t>）ハンマ重量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]kg/</w:t>
            </w:r>
            <w:r w:rsidRPr="00C303E1">
              <w:rPr>
                <w:rFonts w:asciiTheme="minorEastAsia" w:hAnsiTheme="minorEastAsia" w:hint="eastAsia"/>
              </w:rPr>
              <w:t>枚</w:t>
            </w:r>
          </w:p>
          <w:p w14:paraId="310D40F6"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rPr>
              <w:t>11</w:t>
            </w:r>
            <w:r w:rsidRPr="00C303E1">
              <w:rPr>
                <w:rFonts w:asciiTheme="minorEastAsia" w:hAnsiTheme="minorEastAsia" w:hint="eastAsia"/>
              </w:rPr>
              <w:t>）駆動方式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6481E260"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rPr>
              <w:t>12</w:t>
            </w:r>
            <w:r w:rsidRPr="00C303E1">
              <w:rPr>
                <w:rFonts w:asciiTheme="minorEastAsia" w:hAnsiTheme="minorEastAsia" w:hint="eastAsia"/>
              </w:rPr>
              <w:t>）電動機</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]V</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]P</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]kW</w:t>
            </w:r>
          </w:p>
          <w:p w14:paraId="65D661E0"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（４）付属機器</w:t>
            </w:r>
            <w:r w:rsidRPr="00C303E1">
              <w:rPr>
                <w:rFonts w:asciiTheme="minorEastAsia" w:hAnsiTheme="minorEastAsia" w:cs="ＭＳ 明朝"/>
                <w:bCs/>
                <w:kern w:val="0"/>
              </w:rPr>
              <w:tab/>
            </w:r>
            <w:r w:rsidRPr="00C303E1">
              <w:rPr>
                <w:rFonts w:asciiTheme="minorEastAsia" w:hAnsiTheme="minorEastAsia" w:cs="ＭＳ 明朝"/>
                <w:bCs/>
                <w:kern w:val="0"/>
              </w:rPr>
              <w:tab/>
            </w:r>
          </w:p>
          <w:p w14:paraId="6C75C8E1"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１）共通防振床盤</w:t>
            </w:r>
          </w:p>
          <w:p w14:paraId="7DA85F4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２）防振装置</w:t>
            </w:r>
          </w:p>
          <w:p w14:paraId="3F5B938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３）投入シュート</w:t>
            </w:r>
          </w:p>
          <w:p w14:paraId="3737D4E6"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lastRenderedPageBreak/>
              <w:t>４）排出シュート</w:t>
            </w:r>
          </w:p>
          <w:p w14:paraId="73EF4522"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５）排出コンベヤ（速度可変）</w:t>
            </w:r>
          </w:p>
          <w:p w14:paraId="3D3C116D"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６）防じん用散水装置・消火用散水装置</w:t>
            </w:r>
          </w:p>
          <w:p w14:paraId="447567FA"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７）炎感知装置</w:t>
            </w:r>
          </w:p>
          <w:p w14:paraId="6722B271"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８）ガス検知器</w:t>
            </w:r>
          </w:p>
          <w:p w14:paraId="392483F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９）その他必要な設備１式</w:t>
            </w:r>
          </w:p>
          <w:p w14:paraId="48E7C903"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（５）特記事項</w:t>
            </w:r>
          </w:p>
          <w:p w14:paraId="7F1764F5"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１）本設備は燃やさないごみ及び粗大ごみを破砕するものである。</w:t>
            </w:r>
          </w:p>
          <w:p w14:paraId="3F89084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２）破砕後の最大寸法は</w:t>
            </w:r>
            <w:r w:rsidRPr="00C303E1">
              <w:rPr>
                <w:rFonts w:asciiTheme="minorEastAsia" w:hAnsiTheme="minorEastAsia"/>
              </w:rPr>
              <w:t>15 cm</w:t>
            </w:r>
            <w:r w:rsidRPr="00C303E1">
              <w:rPr>
                <w:rFonts w:asciiTheme="minorEastAsia" w:hAnsiTheme="minorEastAsia" w:hint="eastAsia"/>
              </w:rPr>
              <w:t>以下にできること。</w:t>
            </w:r>
          </w:p>
          <w:p w14:paraId="070FA6F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３）防爆対策用に希釈空気吹き込み装置等を設置すること。</w:t>
            </w:r>
          </w:p>
          <w:p w14:paraId="7E8558BF"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４）破砕機室は</w:t>
            </w:r>
            <w:r w:rsidRPr="00C303E1">
              <w:rPr>
                <w:rFonts w:asciiTheme="minorEastAsia" w:hAnsiTheme="minorEastAsia"/>
              </w:rPr>
              <w:t>RC</w:t>
            </w:r>
            <w:r w:rsidRPr="00C303E1">
              <w:rPr>
                <w:rFonts w:asciiTheme="minorEastAsia" w:hAnsiTheme="minorEastAsia" w:hint="eastAsia"/>
              </w:rPr>
              <w:t>構造とし、吸音材を内貼すること。放爆装置を設置すること。</w:t>
            </w:r>
          </w:p>
          <w:p w14:paraId="5CAAA3BA"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５）防爆対策、防じん対策、防音・防振対策を講じた機能・構造とすること。</w:t>
            </w:r>
          </w:p>
          <w:p w14:paraId="1957F8A7"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６）堅牢で、点検保守、部品交換が容易であること。</w:t>
            </w:r>
          </w:p>
          <w:p w14:paraId="4167104A" w14:textId="75F65449"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７）破砕機の負荷に応じて、供給コンベヤのごみ供給量を自動的に調整ができること。</w:t>
            </w:r>
          </w:p>
        </w:tc>
        <w:tc>
          <w:tcPr>
            <w:tcW w:w="10036" w:type="dxa"/>
          </w:tcPr>
          <w:p w14:paraId="29E8CD3D" w14:textId="77777777" w:rsidR="000442F6" w:rsidRDefault="000442F6" w:rsidP="000442F6"/>
        </w:tc>
        <w:tc>
          <w:tcPr>
            <w:tcW w:w="907" w:type="dxa"/>
          </w:tcPr>
          <w:p w14:paraId="63165548" w14:textId="77777777" w:rsidR="000442F6" w:rsidRDefault="000442F6" w:rsidP="000442F6"/>
        </w:tc>
      </w:tr>
      <w:tr w:rsidR="000442F6" w14:paraId="07ADED50" w14:textId="77777777" w:rsidTr="0059709C">
        <w:tc>
          <w:tcPr>
            <w:tcW w:w="10036" w:type="dxa"/>
          </w:tcPr>
          <w:p w14:paraId="29EA691C"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５．破砕機保全ホイスト</w:t>
            </w:r>
          </w:p>
          <w:p w14:paraId="20CF2027" w14:textId="77777777" w:rsidR="000442F6" w:rsidRPr="00C303E1" w:rsidRDefault="000442F6" w:rsidP="000442F6">
            <w:pPr>
              <w:pStyle w:val="afffffd"/>
              <w:ind w:firstLine="202"/>
              <w:rPr>
                <w:rFonts w:asciiTheme="minorEastAsia" w:hAnsiTheme="minorEastAsia"/>
              </w:rPr>
            </w:pPr>
            <w:r w:rsidRPr="00C303E1">
              <w:rPr>
                <w:rFonts w:asciiTheme="minorEastAsia" w:hAnsiTheme="minorEastAsia" w:hint="eastAsia"/>
              </w:rPr>
              <w:t>低速回転式破砕機保全ホイスト（必要に応じて設置）</w:t>
            </w:r>
          </w:p>
          <w:p w14:paraId="45114EDC"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（１）形式</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hint="eastAsia"/>
                <w:bCs/>
                <w:kern w:val="0"/>
              </w:rPr>
              <w:t>ホイストクレーン</w:t>
            </w:r>
          </w:p>
          <w:p w14:paraId="440B2DD5"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（２）数量</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hint="eastAsia"/>
                <w:bCs/>
                <w:kern w:val="0"/>
              </w:rPr>
              <w:t>１基</w:t>
            </w:r>
          </w:p>
          <w:p w14:paraId="7BEA0B08"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（３）主要項目</w:t>
            </w:r>
          </w:p>
          <w:p w14:paraId="5CB63D1F"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１）吊上能力</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]t</w:t>
            </w:r>
          </w:p>
          <w:p w14:paraId="5653BAF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２）操作方式</w:t>
            </w:r>
            <w:r w:rsidRPr="00C303E1">
              <w:rPr>
                <w:rFonts w:asciiTheme="minorEastAsia" w:hAnsiTheme="minorEastAsia"/>
              </w:rPr>
              <w:tab/>
            </w:r>
            <w:r w:rsidRPr="00C303E1">
              <w:rPr>
                <w:rFonts w:asciiTheme="minorEastAsia" w:hAnsiTheme="minorEastAsia" w:hint="eastAsia"/>
              </w:rPr>
              <w:t>現場手動</w:t>
            </w:r>
          </w:p>
          <w:p w14:paraId="65391E86"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（４）付属機器</w:t>
            </w:r>
          </w:p>
          <w:p w14:paraId="5B54F7BC"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１）手元ペンダントスイッチ</w:t>
            </w:r>
          </w:p>
          <w:p w14:paraId="65B0C734"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２）ケーブル給電装置</w:t>
            </w:r>
          </w:p>
          <w:p w14:paraId="49D702E9"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（５）特記事項</w:t>
            </w:r>
          </w:p>
          <w:p w14:paraId="2510EE00" w14:textId="4882B9B5"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１）ホイストは低速回転式破砕機のメンテナンス性を考慮した性能を有すること。</w:t>
            </w:r>
          </w:p>
        </w:tc>
        <w:tc>
          <w:tcPr>
            <w:tcW w:w="10036" w:type="dxa"/>
          </w:tcPr>
          <w:p w14:paraId="158731F2" w14:textId="77777777" w:rsidR="000442F6" w:rsidRDefault="000442F6" w:rsidP="000442F6"/>
        </w:tc>
        <w:tc>
          <w:tcPr>
            <w:tcW w:w="907" w:type="dxa"/>
          </w:tcPr>
          <w:p w14:paraId="7E93D060" w14:textId="77777777" w:rsidR="000442F6" w:rsidRDefault="000442F6" w:rsidP="000442F6"/>
        </w:tc>
      </w:tr>
      <w:tr w:rsidR="000442F6" w14:paraId="49AAC747" w14:textId="77777777" w:rsidTr="0059709C">
        <w:tc>
          <w:tcPr>
            <w:tcW w:w="10036" w:type="dxa"/>
          </w:tcPr>
          <w:p w14:paraId="41917A86"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６．高速回転式破砕機保全ホイスト</w:t>
            </w:r>
          </w:p>
          <w:p w14:paraId="051650DB"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（１）形式</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hint="eastAsia"/>
                <w:bCs/>
                <w:kern w:val="0"/>
              </w:rPr>
              <w:t>ホイストクレーン</w:t>
            </w:r>
          </w:p>
          <w:p w14:paraId="4428A3CC"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（２）数量</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hint="eastAsia"/>
                <w:bCs/>
                <w:kern w:val="0"/>
              </w:rPr>
              <w:t>１基</w:t>
            </w:r>
          </w:p>
          <w:p w14:paraId="66209276"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（３）主要項目</w:t>
            </w:r>
          </w:p>
          <w:p w14:paraId="0A9FB26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１）吊上能力</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]t</w:t>
            </w:r>
          </w:p>
          <w:p w14:paraId="2B8BE4B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２）操作方式</w:t>
            </w:r>
            <w:r w:rsidRPr="00C303E1">
              <w:rPr>
                <w:rFonts w:asciiTheme="minorEastAsia" w:hAnsiTheme="minorEastAsia"/>
              </w:rPr>
              <w:tab/>
            </w:r>
            <w:r w:rsidRPr="00C303E1">
              <w:rPr>
                <w:rFonts w:asciiTheme="minorEastAsia" w:hAnsiTheme="minorEastAsia" w:hint="eastAsia"/>
              </w:rPr>
              <w:t>現場手動</w:t>
            </w:r>
          </w:p>
          <w:p w14:paraId="30D255BD"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（４）付属機器</w:t>
            </w:r>
          </w:p>
          <w:p w14:paraId="103006E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１）手元ペンダントスイッチ</w:t>
            </w:r>
          </w:p>
          <w:p w14:paraId="1D85C48E"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２）ケーブル給電装置</w:t>
            </w:r>
          </w:p>
          <w:p w14:paraId="2FD23FFF"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（５）特記事項</w:t>
            </w:r>
          </w:p>
          <w:p w14:paraId="36DCA705" w14:textId="55B3CBBA"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１）ホイストは高速回転式破砕機のメンテナンス性を考慮した性能を有するものとする。</w:t>
            </w:r>
          </w:p>
        </w:tc>
        <w:tc>
          <w:tcPr>
            <w:tcW w:w="10036" w:type="dxa"/>
          </w:tcPr>
          <w:p w14:paraId="4A003D76" w14:textId="77777777" w:rsidR="000442F6" w:rsidRDefault="000442F6" w:rsidP="000442F6"/>
        </w:tc>
        <w:tc>
          <w:tcPr>
            <w:tcW w:w="907" w:type="dxa"/>
          </w:tcPr>
          <w:p w14:paraId="0642BF1F" w14:textId="77777777" w:rsidR="000442F6" w:rsidRDefault="000442F6" w:rsidP="000442F6"/>
        </w:tc>
      </w:tr>
      <w:tr w:rsidR="000442F6" w14:paraId="49F23C07" w14:textId="77777777" w:rsidTr="0059709C">
        <w:tc>
          <w:tcPr>
            <w:tcW w:w="10036" w:type="dxa"/>
          </w:tcPr>
          <w:p w14:paraId="6F92D90C"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７．磁力選別機</w:t>
            </w:r>
          </w:p>
          <w:p w14:paraId="6F9D91E6"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（１）形式</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0AF31E2B"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lastRenderedPageBreak/>
              <w:t>（２）数量</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基</w:t>
            </w:r>
          </w:p>
          <w:p w14:paraId="2BD9039B"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（３）主要項目</w:t>
            </w:r>
            <w:r w:rsidRPr="00C303E1">
              <w:rPr>
                <w:rFonts w:asciiTheme="minorEastAsia" w:hAnsiTheme="minorEastAsia"/>
              </w:rPr>
              <w:t>(</w:t>
            </w:r>
            <w:r w:rsidRPr="00C303E1">
              <w:rPr>
                <w:rFonts w:asciiTheme="minorEastAsia" w:hAnsiTheme="minorEastAsia" w:hint="eastAsia"/>
              </w:rPr>
              <w:t>１基につき</w:t>
            </w:r>
            <w:r w:rsidRPr="00C303E1">
              <w:rPr>
                <w:rFonts w:asciiTheme="minorEastAsia" w:hAnsiTheme="minorEastAsia"/>
              </w:rPr>
              <w:t>)</w:t>
            </w:r>
          </w:p>
          <w:p w14:paraId="3F6C1CB0"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１）処理能力</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]t/h</w:t>
            </w:r>
          </w:p>
          <w:p w14:paraId="31955B70"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×高さ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p>
          <w:p w14:paraId="48A5D364" w14:textId="71EED8F3" w:rsidR="000442F6" w:rsidRPr="00C303E1" w:rsidDel="00E93D15" w:rsidRDefault="000442F6" w:rsidP="00E93D15">
            <w:pPr>
              <w:pStyle w:val="affffff1"/>
              <w:ind w:leftChars="141" w:left="399" w:hangingChars="49" w:hanging="99"/>
              <w:rPr>
                <w:del w:id="87" w:author="クリーンセンター" w:date="2023-04-08T21:38:00Z"/>
                <w:rFonts w:asciiTheme="minorEastAsia" w:hAnsiTheme="minorEastAsia" w:hint="eastAsia"/>
              </w:rPr>
              <w:pPrChange w:id="88" w:author="クリーンセンター" w:date="2023-04-08T21:38:00Z">
                <w:pPr>
                  <w:pStyle w:val="affffff1"/>
                  <w:ind w:left="839" w:hanging="202"/>
                </w:pPr>
              </w:pPrChange>
            </w:pPr>
          </w:p>
          <w:p w14:paraId="49E1A6D0" w14:textId="3C0C8DB9"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３）材質</w:t>
            </w:r>
          </w:p>
          <w:p w14:paraId="70C94C35"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本体</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757D7481"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板厚</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]mm</w:t>
            </w:r>
          </w:p>
          <w:p w14:paraId="68EB5E64"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４）操作方式</w:t>
            </w:r>
          </w:p>
          <w:p w14:paraId="289100F7"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遠隔自動</w:t>
            </w:r>
          </w:p>
          <w:p w14:paraId="5DDEC704"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現場手動</w:t>
            </w:r>
          </w:p>
          <w:p w14:paraId="4685C2A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５）速度</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]m/min</w:t>
            </w:r>
          </w:p>
          <w:p w14:paraId="1488CD6C"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６）電磁石消費電力</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]kW</w:t>
            </w:r>
          </w:p>
          <w:p w14:paraId="5F3D526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７）磁束密度</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]T</w:t>
            </w:r>
          </w:p>
          <w:p w14:paraId="4E8FB6D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８）電動機</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]V</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]P</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]kW</w:t>
            </w:r>
          </w:p>
          <w:p w14:paraId="7A65A254"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（４）付属機器</w:t>
            </w:r>
          </w:p>
          <w:p w14:paraId="28115D0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１）排出シュート</w:t>
            </w:r>
          </w:p>
          <w:p w14:paraId="3D2A1687"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２）防じんカバー</w:t>
            </w:r>
          </w:p>
          <w:p w14:paraId="12AF1C1A"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３）風力選別装置</w:t>
            </w:r>
          </w:p>
          <w:p w14:paraId="62D5C9DD" w14:textId="77777777" w:rsidR="000442F6" w:rsidRPr="00C303E1" w:rsidRDefault="000442F6" w:rsidP="000442F6">
            <w:pPr>
              <w:pStyle w:val="affffff1"/>
              <w:ind w:left="839" w:hanging="202"/>
              <w:rPr>
                <w:rFonts w:asciiTheme="minorEastAsia" w:hAnsiTheme="minorEastAsia" w:cs="ＭＳ 明朝"/>
                <w:bCs/>
                <w:kern w:val="0"/>
              </w:rPr>
            </w:pPr>
            <w:r w:rsidRPr="00C303E1">
              <w:rPr>
                <w:rFonts w:asciiTheme="minorEastAsia" w:hAnsiTheme="minorEastAsia" w:hint="eastAsia"/>
              </w:rPr>
              <w:t>４）その他必要</w:t>
            </w:r>
            <w:r w:rsidRPr="00C303E1">
              <w:rPr>
                <w:rFonts w:asciiTheme="minorEastAsia" w:hAnsiTheme="minorEastAsia" w:cs="ＭＳ 明朝" w:hint="eastAsia"/>
                <w:bCs/>
                <w:kern w:val="0"/>
              </w:rPr>
              <w:t>な設備１式</w:t>
            </w:r>
          </w:p>
          <w:p w14:paraId="3EAE1ADF"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（５）特記事項</w:t>
            </w:r>
          </w:p>
          <w:p w14:paraId="68481BFF" w14:textId="7E63219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１）磁</w:t>
            </w:r>
            <w:r w:rsidRPr="00C303E1">
              <w:rPr>
                <w:rStyle w:val="affffff2"/>
                <w:rFonts w:asciiTheme="minorEastAsia" w:hAnsiTheme="minorEastAsia" w:hint="eastAsia"/>
              </w:rPr>
              <w:t>力</w:t>
            </w:r>
            <w:r w:rsidRPr="00C303E1">
              <w:rPr>
                <w:rFonts w:asciiTheme="minorEastAsia" w:hAnsiTheme="minorEastAsia" w:hint="eastAsia"/>
              </w:rPr>
              <w:t>選別機周辺のシュート等鉄製部分は磁気を帯びないよう、ステンレスを使用する等の対策を講じること。</w:t>
            </w:r>
          </w:p>
        </w:tc>
        <w:tc>
          <w:tcPr>
            <w:tcW w:w="10036" w:type="dxa"/>
          </w:tcPr>
          <w:p w14:paraId="3166EA31" w14:textId="77777777" w:rsidR="000442F6" w:rsidRDefault="000442F6" w:rsidP="000442F6"/>
        </w:tc>
        <w:tc>
          <w:tcPr>
            <w:tcW w:w="907" w:type="dxa"/>
          </w:tcPr>
          <w:p w14:paraId="54332A7F" w14:textId="77777777" w:rsidR="000442F6" w:rsidRDefault="000442F6" w:rsidP="000442F6"/>
        </w:tc>
      </w:tr>
      <w:tr w:rsidR="000442F6" w14:paraId="335D9DC0" w14:textId="77777777" w:rsidTr="0059709C">
        <w:tc>
          <w:tcPr>
            <w:tcW w:w="10036" w:type="dxa"/>
          </w:tcPr>
          <w:p w14:paraId="1BA0D401"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８．不燃・可燃分離装置</w:t>
            </w:r>
          </w:p>
          <w:p w14:paraId="03F1E496"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（１）形式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71DB0723"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（２）数量</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１基</w:t>
            </w:r>
          </w:p>
          <w:p w14:paraId="7AADAFD7"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（３）主要項目</w:t>
            </w:r>
          </w:p>
          <w:p w14:paraId="743FBB1F"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１）処理能力</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]t/h</w:t>
            </w:r>
          </w:p>
          <w:p w14:paraId="4BFA8361"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×径</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p>
          <w:p w14:paraId="648F0876"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３）材質</w:t>
            </w:r>
          </w:p>
          <w:p w14:paraId="5E448A1B"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本体</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06731597"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板厚</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]mm</w:t>
            </w:r>
          </w:p>
          <w:p w14:paraId="080FE4ED"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４）操作方式</w:t>
            </w:r>
          </w:p>
          <w:p w14:paraId="64CE0BDF"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遠隔自動</w:t>
            </w:r>
          </w:p>
          <w:p w14:paraId="4FAA578E"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現場手動</w:t>
            </w:r>
          </w:p>
          <w:p w14:paraId="54EDD1DA"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５）篩網目の種類</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42988E4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６）篩網目の寸法</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7197442F"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７）篩面の寸法</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531FABB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８）傾斜角</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度</w:t>
            </w:r>
          </w:p>
          <w:p w14:paraId="010B9A5F" w14:textId="77777777" w:rsidR="000442F6" w:rsidRPr="00C303E1" w:rsidRDefault="000442F6" w:rsidP="000442F6">
            <w:pPr>
              <w:pStyle w:val="affffff1"/>
              <w:ind w:left="839" w:hanging="202"/>
              <w:rPr>
                <w:rFonts w:asciiTheme="minorEastAsia" w:hAnsiTheme="minorEastAsia"/>
                <w:vertAlign w:val="superscript"/>
              </w:rPr>
            </w:pPr>
            <w:r w:rsidRPr="00C303E1">
              <w:rPr>
                <w:rFonts w:asciiTheme="minorEastAsia" w:hAnsiTheme="minorEastAsia" w:hint="eastAsia"/>
              </w:rPr>
              <w:t>９）回転数</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]min</w:t>
            </w:r>
            <w:r w:rsidRPr="00C303E1">
              <w:rPr>
                <w:rFonts w:asciiTheme="minorEastAsia" w:hAnsiTheme="minorEastAsia"/>
                <w:vertAlign w:val="superscript"/>
              </w:rPr>
              <w:t>-1</w:t>
            </w:r>
          </w:p>
          <w:p w14:paraId="352DF0E6"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rPr>
              <w:lastRenderedPageBreak/>
              <w:t>10</w:t>
            </w:r>
            <w:r w:rsidRPr="00C303E1">
              <w:rPr>
                <w:rFonts w:asciiTheme="minorEastAsia" w:hAnsiTheme="minorEastAsia" w:hint="eastAsia"/>
              </w:rPr>
              <w:t>）駆動方式</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3E7F7ED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rPr>
              <w:t>11</w:t>
            </w:r>
            <w:r w:rsidRPr="00C303E1">
              <w:rPr>
                <w:rFonts w:asciiTheme="minorEastAsia" w:hAnsiTheme="minorEastAsia" w:hint="eastAsia"/>
              </w:rPr>
              <w:t>）電動機</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]V</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]P</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]kW</w:t>
            </w:r>
          </w:p>
          <w:p w14:paraId="3C322143"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（４）付属機器</w:t>
            </w:r>
          </w:p>
          <w:p w14:paraId="6A32E200"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１）排出シュート</w:t>
            </w:r>
          </w:p>
          <w:p w14:paraId="3D1511F6"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２）点検歩廊</w:t>
            </w:r>
          </w:p>
          <w:p w14:paraId="6C5EDCC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３）その他必要な設備１式</w:t>
            </w:r>
          </w:p>
          <w:p w14:paraId="0E4903BB" w14:textId="77777777" w:rsidR="000442F6" w:rsidRPr="00C303E1" w:rsidRDefault="000442F6" w:rsidP="000442F6">
            <w:pPr>
              <w:pStyle w:val="affffff"/>
              <w:ind w:left="617" w:hanging="405"/>
              <w:rPr>
                <w:rFonts w:asciiTheme="minorEastAsia" w:hAnsiTheme="minorEastAsia" w:cs="ＭＳ 明朝"/>
                <w:bCs/>
                <w:kern w:val="0"/>
              </w:rPr>
            </w:pPr>
            <w:r w:rsidRPr="00C303E1">
              <w:rPr>
                <w:rFonts w:asciiTheme="minorEastAsia" w:hAnsiTheme="minorEastAsia" w:cs="ＭＳ 明朝" w:hint="eastAsia"/>
                <w:bCs/>
                <w:kern w:val="0"/>
              </w:rPr>
              <w:t>（５）特記事項</w:t>
            </w:r>
          </w:p>
          <w:p w14:paraId="2220E86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１）本装置は、破砕物を不燃・可燃に精選及び回収し、定めた純度を確保するものである。</w:t>
            </w:r>
          </w:p>
          <w:p w14:paraId="277110FD" w14:textId="3ED11154"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２）破砕物の性状に応じた最適な篩網目の寸法とすること。</w:t>
            </w:r>
          </w:p>
        </w:tc>
        <w:tc>
          <w:tcPr>
            <w:tcW w:w="10036" w:type="dxa"/>
          </w:tcPr>
          <w:p w14:paraId="37A59459" w14:textId="77777777" w:rsidR="000442F6" w:rsidRDefault="000442F6" w:rsidP="000442F6"/>
        </w:tc>
        <w:tc>
          <w:tcPr>
            <w:tcW w:w="907" w:type="dxa"/>
          </w:tcPr>
          <w:p w14:paraId="6638FD63" w14:textId="77777777" w:rsidR="000442F6" w:rsidRDefault="000442F6" w:rsidP="000442F6"/>
        </w:tc>
      </w:tr>
      <w:tr w:rsidR="000442F6" w14:paraId="31CFDD4E" w14:textId="77777777" w:rsidTr="0059709C">
        <w:tc>
          <w:tcPr>
            <w:tcW w:w="10036" w:type="dxa"/>
          </w:tcPr>
          <w:p w14:paraId="7AE53078"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hint="eastAsia"/>
              </w:rPr>
              <w:t>９．アルミ選別機</w:t>
            </w:r>
          </w:p>
          <w:p w14:paraId="458177C9"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（１）形式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12DD2E2B"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（２）数量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基</w:t>
            </w:r>
          </w:p>
          <w:p w14:paraId="4A40DA6C"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（３）主要項目</w:t>
            </w:r>
            <w:r w:rsidRPr="00C303E1">
              <w:rPr>
                <w:rFonts w:asciiTheme="minorEastAsia" w:hAnsiTheme="minorEastAsia"/>
              </w:rPr>
              <w:t>(</w:t>
            </w:r>
            <w:r w:rsidRPr="00C303E1">
              <w:rPr>
                <w:rFonts w:asciiTheme="minorEastAsia" w:hAnsiTheme="minorEastAsia" w:hint="eastAsia"/>
              </w:rPr>
              <w:t>１基につき</w:t>
            </w:r>
            <w:r w:rsidRPr="00C303E1">
              <w:rPr>
                <w:rFonts w:asciiTheme="minorEastAsia" w:hAnsiTheme="minorEastAsia"/>
              </w:rPr>
              <w:t>)</w:t>
            </w:r>
          </w:p>
          <w:p w14:paraId="350840E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１）処理能力</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]t/h</w:t>
            </w:r>
          </w:p>
          <w:p w14:paraId="18AF4F7D"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p>
          <w:p w14:paraId="18893944"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３）材質</w:t>
            </w:r>
          </w:p>
          <w:p w14:paraId="6366AAC9"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本体</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74B2CCFD"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板厚</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]mm</w:t>
            </w:r>
          </w:p>
          <w:p w14:paraId="0A6EFC4D"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４）操作方式</w:t>
            </w:r>
          </w:p>
          <w:p w14:paraId="5ED1C926"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遠隔自動</w:t>
            </w:r>
          </w:p>
          <w:p w14:paraId="311E92F8"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現場手動</w:t>
            </w:r>
          </w:p>
          <w:p w14:paraId="7CF8F79A"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５）ベルト幅</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]mm</w:t>
            </w:r>
          </w:p>
          <w:p w14:paraId="763FC208"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６）磁束密度</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]T</w:t>
            </w:r>
          </w:p>
          <w:p w14:paraId="0703AD1D"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７）電動機</w:t>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]V</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]P</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]kW</w:t>
            </w:r>
          </w:p>
          <w:p w14:paraId="3314DCEB"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（４）付属機器</w:t>
            </w:r>
          </w:p>
          <w:p w14:paraId="426C03B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１）排出シュート</w:t>
            </w:r>
          </w:p>
          <w:p w14:paraId="44D7E70A"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２）防じんカバー</w:t>
            </w:r>
          </w:p>
          <w:p w14:paraId="29C736C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３）風力選別装置</w:t>
            </w:r>
          </w:p>
          <w:p w14:paraId="5A8C9F4B"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（５）特記事項</w:t>
            </w:r>
          </w:p>
          <w:p w14:paraId="5FC7F2E2"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１）磁気を帯びる箇所は、ステンレスを使用する等の対策を講じること。</w:t>
            </w:r>
          </w:p>
          <w:p w14:paraId="3E70773B" w14:textId="4F35EFF5"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２）回転部分等点検歩廊側に面している部分は、カバー等を設け安全対策を施すこと。</w:t>
            </w:r>
          </w:p>
        </w:tc>
        <w:tc>
          <w:tcPr>
            <w:tcW w:w="10036" w:type="dxa"/>
          </w:tcPr>
          <w:p w14:paraId="7B9AF38A" w14:textId="77777777" w:rsidR="000442F6" w:rsidRDefault="000442F6" w:rsidP="000442F6"/>
        </w:tc>
        <w:tc>
          <w:tcPr>
            <w:tcW w:w="907" w:type="dxa"/>
          </w:tcPr>
          <w:p w14:paraId="027DDE90" w14:textId="77777777" w:rsidR="000442F6" w:rsidRDefault="000442F6" w:rsidP="000442F6"/>
        </w:tc>
      </w:tr>
      <w:tr w:rsidR="000442F6" w14:paraId="2A89A62C" w14:textId="77777777" w:rsidTr="0059709C">
        <w:tc>
          <w:tcPr>
            <w:tcW w:w="10036" w:type="dxa"/>
          </w:tcPr>
          <w:p w14:paraId="765EE827"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rPr>
              <w:t>10</w:t>
            </w:r>
            <w:r w:rsidRPr="00C303E1">
              <w:rPr>
                <w:rFonts w:asciiTheme="minorEastAsia" w:hAnsiTheme="minorEastAsia" w:hint="eastAsia"/>
              </w:rPr>
              <w:t>．搬送設備</w:t>
            </w:r>
          </w:p>
          <w:p w14:paraId="31FD0A31" w14:textId="77777777" w:rsidR="000442F6" w:rsidRPr="00C303E1" w:rsidRDefault="000442F6" w:rsidP="000442F6">
            <w:pPr>
              <w:pStyle w:val="afffffd"/>
              <w:ind w:firstLine="202"/>
              <w:rPr>
                <w:rFonts w:asciiTheme="minorEastAsia" w:hAnsiTheme="minorEastAsia"/>
              </w:rPr>
            </w:pPr>
            <w:r w:rsidRPr="00C303E1">
              <w:rPr>
                <w:rFonts w:asciiTheme="minorEastAsia" w:hAnsiTheme="minorEastAsia" w:hint="eastAsia"/>
              </w:rPr>
              <w:t>本設備は、燃やさないごみ及び粗大ごみの破砕後、選別後の破砕物及び回収物を搬送する設備である。機器の配置上必要のない場合は省略できるが、設置する搬送コンベヤについては全て仕様を記載のこと。</w:t>
            </w:r>
          </w:p>
          <w:p w14:paraId="537CD48A"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（１）搬送コンベヤ類</w:t>
            </w:r>
          </w:p>
          <w:p w14:paraId="76F28AB2" w14:textId="77777777" w:rsidR="000442F6" w:rsidRPr="00C303E1" w:rsidRDefault="000442F6" w:rsidP="000442F6">
            <w:pPr>
              <w:pStyle w:val="affffff1"/>
              <w:ind w:left="839" w:hanging="202"/>
              <w:rPr>
                <w:rFonts w:asciiTheme="minorEastAsia" w:hAnsiTheme="minorEastAsia" w:cs="ＭＳ 明朝"/>
                <w:bCs/>
                <w:kern w:val="0"/>
              </w:rPr>
            </w:pPr>
            <w:r w:rsidRPr="00C303E1">
              <w:rPr>
                <w:rFonts w:asciiTheme="minorEastAsia" w:hAnsiTheme="minorEastAsia" w:cs="ＭＳ 明朝" w:hint="eastAsia"/>
                <w:bCs/>
                <w:kern w:val="0"/>
              </w:rPr>
              <w:t>１）形式</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bCs/>
                <w:kern w:val="0"/>
              </w:rPr>
              <w:tab/>
              <w:t>[</w:t>
            </w:r>
            <w:r w:rsidRPr="00C303E1">
              <w:rPr>
                <w:rFonts w:asciiTheme="minorEastAsia" w:hAnsiTheme="minorEastAsia" w:hint="eastAsia"/>
              </w:rPr>
              <w:t>提案による</w:t>
            </w:r>
            <w:r w:rsidRPr="00C303E1">
              <w:rPr>
                <w:rFonts w:asciiTheme="minorEastAsia" w:hAnsiTheme="minorEastAsia" w:cs="ＭＳ 明朝"/>
                <w:bCs/>
                <w:kern w:val="0"/>
              </w:rPr>
              <w:t>]</w:t>
            </w:r>
          </w:p>
          <w:p w14:paraId="51BFC354" w14:textId="77777777" w:rsidR="000442F6" w:rsidRPr="00C303E1" w:rsidRDefault="000442F6" w:rsidP="000442F6">
            <w:pPr>
              <w:pStyle w:val="affffff1"/>
              <w:ind w:left="839" w:hanging="202"/>
              <w:rPr>
                <w:rFonts w:asciiTheme="minorEastAsia" w:hAnsiTheme="minorEastAsia" w:cs="ＭＳ 明朝"/>
                <w:bCs/>
                <w:kern w:val="0"/>
              </w:rPr>
            </w:pPr>
            <w:r w:rsidRPr="00C303E1">
              <w:rPr>
                <w:rFonts w:asciiTheme="minorEastAsia" w:hAnsiTheme="minorEastAsia" w:cs="ＭＳ 明朝" w:hint="eastAsia"/>
                <w:bCs/>
                <w:kern w:val="0"/>
              </w:rPr>
              <w:t>２）数量</w:t>
            </w:r>
            <w:r w:rsidRPr="00C303E1">
              <w:rPr>
                <w:rFonts w:asciiTheme="minorEastAsia" w:hAnsiTheme="minorEastAsia" w:cs="ＭＳ 明朝"/>
                <w:bCs/>
                <w:kern w:val="0"/>
              </w:rPr>
              <w:tab/>
            </w:r>
            <w:r w:rsidRPr="00C303E1">
              <w:rPr>
                <w:rFonts w:asciiTheme="minorEastAsia" w:hAnsiTheme="minorEastAsia" w:cs="ＭＳ 明朝"/>
                <w:bCs/>
                <w:kern w:val="0"/>
              </w:rPr>
              <w:tab/>
            </w:r>
            <w:r w:rsidRPr="00C303E1">
              <w:rPr>
                <w:rFonts w:asciiTheme="minorEastAsia" w:hAnsiTheme="minorEastAsia" w:cs="ＭＳ 明朝"/>
                <w:bCs/>
                <w:kern w:val="0"/>
              </w:rPr>
              <w:tab/>
              <w:t>[</w:t>
            </w:r>
            <w:r w:rsidRPr="00C303E1">
              <w:rPr>
                <w:rFonts w:asciiTheme="minorEastAsia" w:hAnsiTheme="minorEastAsia" w:hint="eastAsia"/>
              </w:rPr>
              <w:t>提案による</w:t>
            </w:r>
            <w:r w:rsidRPr="00C303E1">
              <w:rPr>
                <w:rFonts w:asciiTheme="minorEastAsia" w:hAnsiTheme="minorEastAsia" w:cs="ＭＳ 明朝"/>
                <w:bCs/>
                <w:kern w:val="0"/>
              </w:rPr>
              <w:t>]</w:t>
            </w:r>
            <w:r w:rsidRPr="00C303E1">
              <w:rPr>
                <w:rFonts w:asciiTheme="minorEastAsia" w:hAnsiTheme="minorEastAsia" w:cs="ＭＳ 明朝" w:hint="eastAsia"/>
                <w:bCs/>
                <w:kern w:val="0"/>
              </w:rPr>
              <w:t>基</w:t>
            </w:r>
          </w:p>
          <w:p w14:paraId="44B54050" w14:textId="77777777" w:rsidR="000442F6" w:rsidRPr="00C303E1" w:rsidRDefault="000442F6" w:rsidP="000442F6">
            <w:pPr>
              <w:pStyle w:val="affffff1"/>
              <w:ind w:left="839" w:hanging="202"/>
              <w:rPr>
                <w:rFonts w:asciiTheme="minorEastAsia" w:hAnsiTheme="minorEastAsia" w:cs="ＭＳ 明朝"/>
                <w:bCs/>
                <w:kern w:val="0"/>
              </w:rPr>
            </w:pPr>
            <w:r w:rsidRPr="00C303E1">
              <w:rPr>
                <w:rFonts w:asciiTheme="minorEastAsia" w:hAnsiTheme="minorEastAsia" w:cs="ＭＳ 明朝" w:hint="eastAsia"/>
                <w:bCs/>
                <w:kern w:val="0"/>
              </w:rPr>
              <w:t>３）主要項目</w:t>
            </w:r>
            <w:r w:rsidRPr="00C303E1">
              <w:rPr>
                <w:rFonts w:asciiTheme="minorEastAsia" w:hAnsiTheme="minorEastAsia" w:cs="ＭＳ 明朝"/>
                <w:bCs/>
                <w:kern w:val="0"/>
              </w:rPr>
              <w:t>(</w:t>
            </w:r>
            <w:r w:rsidRPr="00C303E1">
              <w:rPr>
                <w:rFonts w:asciiTheme="minorEastAsia" w:hAnsiTheme="minorEastAsia" w:cs="ＭＳ 明朝" w:hint="eastAsia"/>
                <w:bCs/>
                <w:kern w:val="0"/>
              </w:rPr>
              <w:t>１基につき</w:t>
            </w:r>
            <w:r w:rsidRPr="00C303E1">
              <w:rPr>
                <w:rFonts w:asciiTheme="minorEastAsia" w:hAnsiTheme="minorEastAsia" w:cs="ＭＳ 明朝"/>
                <w:bCs/>
                <w:kern w:val="0"/>
              </w:rPr>
              <w:t>)</w:t>
            </w:r>
          </w:p>
          <w:p w14:paraId="78710BE2"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w:t>
            </w:r>
            <w:r w:rsidRPr="00C303E1">
              <w:rPr>
                <w:rFonts w:asciiTheme="minorEastAsia" w:hAnsiTheme="minorEastAsia"/>
              </w:rPr>
              <w:t xml:space="preserve"> </w:t>
            </w:r>
            <w:r w:rsidRPr="00C303E1">
              <w:rPr>
                <w:rFonts w:asciiTheme="minorEastAsia" w:hAnsiTheme="minorEastAsia" w:hint="eastAsia"/>
              </w:rPr>
              <w:t>運搬物</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単位容積重量：</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]t/m</w:t>
            </w:r>
            <w:r w:rsidRPr="00C303E1">
              <w:rPr>
                <w:rFonts w:asciiTheme="minorEastAsia" w:hAnsiTheme="minorEastAsia"/>
                <w:vertAlign w:val="superscript"/>
              </w:rPr>
              <w:t>3</w:t>
            </w:r>
            <w:r w:rsidRPr="00C303E1">
              <w:rPr>
                <w:rFonts w:asciiTheme="minorEastAsia" w:hAnsiTheme="minorEastAsia"/>
              </w:rPr>
              <w:t>)</w:t>
            </w:r>
          </w:p>
          <w:p w14:paraId="23E1E09A"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lastRenderedPageBreak/>
              <w:t>②</w:t>
            </w:r>
            <w:r w:rsidRPr="00C303E1">
              <w:rPr>
                <w:rFonts w:asciiTheme="minorEastAsia" w:hAnsiTheme="minorEastAsia"/>
              </w:rPr>
              <w:t xml:space="preserve"> </w:t>
            </w:r>
            <w:r w:rsidRPr="00C303E1">
              <w:rPr>
                <w:rFonts w:asciiTheme="minorEastAsia" w:hAnsiTheme="minorEastAsia" w:hint="eastAsia"/>
              </w:rPr>
              <w:t>搬送能力</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]t/h</w:t>
            </w:r>
          </w:p>
          <w:p w14:paraId="2B724565"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③</w:t>
            </w:r>
            <w:r w:rsidRPr="00C303E1">
              <w:rPr>
                <w:rFonts w:asciiTheme="minorEastAsia" w:hAnsiTheme="minorEastAsia"/>
              </w:rPr>
              <w:t xml:space="preserve"> </w:t>
            </w:r>
            <w:r w:rsidRPr="00C303E1">
              <w:rPr>
                <w:rFonts w:asciiTheme="minorEastAsia" w:hAnsiTheme="minorEastAsia" w:hint="eastAsia"/>
              </w:rPr>
              <w:t>寸法</w:t>
            </w:r>
          </w:p>
          <w:p w14:paraId="59DCF82D" w14:textId="77777777" w:rsidR="000442F6" w:rsidRPr="00C303E1" w:rsidRDefault="000442F6" w:rsidP="000442F6">
            <w:pPr>
              <w:pStyle w:val="affffff7"/>
              <w:ind w:left="1264" w:hanging="202"/>
              <w:rPr>
                <w:rFonts w:asciiTheme="minorEastAsia" w:hAnsiTheme="minorEastAsia"/>
              </w:rPr>
            </w:pPr>
            <w:r w:rsidRPr="00C303E1">
              <w:rPr>
                <w:rFonts w:asciiTheme="minorEastAsia" w:hAnsiTheme="minorEastAsia" w:hint="eastAsia"/>
              </w:rPr>
              <w:t>ア．水平機長</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w:t>
            </w:r>
          </w:p>
          <w:p w14:paraId="0D29B0F0" w14:textId="77777777" w:rsidR="000442F6" w:rsidRPr="00C303E1" w:rsidRDefault="000442F6" w:rsidP="000442F6">
            <w:pPr>
              <w:pStyle w:val="affffff7"/>
              <w:ind w:left="1264" w:hanging="202"/>
              <w:rPr>
                <w:rFonts w:asciiTheme="minorEastAsia" w:hAnsiTheme="minorEastAsia"/>
              </w:rPr>
            </w:pPr>
            <w:r w:rsidRPr="00C303E1">
              <w:rPr>
                <w:rFonts w:asciiTheme="minorEastAsia" w:hAnsiTheme="minorEastAsia" w:hint="eastAsia"/>
              </w:rPr>
              <w:t>イ．実長</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w:t>
            </w:r>
          </w:p>
          <w:p w14:paraId="1375B1D2" w14:textId="77777777" w:rsidR="000442F6" w:rsidRPr="00C303E1" w:rsidRDefault="000442F6" w:rsidP="000442F6">
            <w:pPr>
              <w:pStyle w:val="affffff7"/>
              <w:ind w:left="1264" w:hanging="202"/>
              <w:rPr>
                <w:rFonts w:asciiTheme="minorEastAsia" w:hAnsiTheme="minorEastAsia"/>
              </w:rPr>
            </w:pPr>
            <w:r w:rsidRPr="00C303E1">
              <w:rPr>
                <w:rFonts w:asciiTheme="minorEastAsia" w:hAnsiTheme="minorEastAsia" w:hint="eastAsia"/>
              </w:rPr>
              <w:t>ウ．有効幅</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w:t>
            </w:r>
          </w:p>
          <w:p w14:paraId="25337578" w14:textId="69A81A53"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④</w:t>
            </w:r>
            <w:r w:rsidRPr="00C303E1">
              <w:rPr>
                <w:rFonts w:asciiTheme="minorEastAsia" w:hAnsiTheme="minorEastAsia"/>
              </w:rPr>
              <w:t xml:space="preserve"> </w:t>
            </w:r>
            <w:r w:rsidRPr="00C303E1">
              <w:rPr>
                <w:rFonts w:asciiTheme="minorEastAsia" w:hAnsiTheme="minorEastAsia" w:hint="eastAsia"/>
              </w:rPr>
              <w:t>操作方式</w:t>
            </w:r>
          </w:p>
          <w:p w14:paraId="422E4E91" w14:textId="77777777" w:rsidR="000442F6" w:rsidRPr="00C303E1" w:rsidRDefault="000442F6" w:rsidP="000442F6">
            <w:pPr>
              <w:pStyle w:val="affffff7"/>
              <w:ind w:left="1264" w:hanging="202"/>
              <w:rPr>
                <w:rFonts w:asciiTheme="minorEastAsia" w:hAnsiTheme="minorEastAsia"/>
              </w:rPr>
            </w:pPr>
            <w:r w:rsidRPr="00C303E1">
              <w:rPr>
                <w:rFonts w:asciiTheme="minorEastAsia" w:hAnsiTheme="minorEastAsia" w:hint="eastAsia"/>
              </w:rPr>
              <w:t>ア．遠隔自動</w:t>
            </w:r>
          </w:p>
          <w:p w14:paraId="0588DF94" w14:textId="77777777" w:rsidR="000442F6" w:rsidRPr="00C303E1" w:rsidRDefault="000442F6" w:rsidP="000442F6">
            <w:pPr>
              <w:pStyle w:val="affffff7"/>
              <w:ind w:left="1264" w:hanging="202"/>
              <w:rPr>
                <w:rFonts w:asciiTheme="minorEastAsia" w:hAnsiTheme="minorEastAsia"/>
              </w:rPr>
            </w:pPr>
            <w:r w:rsidRPr="00C303E1">
              <w:rPr>
                <w:rFonts w:asciiTheme="minorEastAsia" w:hAnsiTheme="minorEastAsia" w:hint="eastAsia"/>
              </w:rPr>
              <w:t>イ．現場手動</w:t>
            </w:r>
          </w:p>
          <w:p w14:paraId="6EF5EE81"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⑤</w:t>
            </w:r>
            <w:r w:rsidRPr="00C303E1">
              <w:rPr>
                <w:rFonts w:asciiTheme="minorEastAsia" w:hAnsiTheme="minorEastAsia"/>
              </w:rPr>
              <w:t xml:space="preserve"> </w:t>
            </w:r>
            <w:r w:rsidRPr="00C303E1">
              <w:rPr>
                <w:rFonts w:asciiTheme="minorEastAsia" w:hAnsiTheme="minorEastAsia" w:hint="eastAsia"/>
              </w:rPr>
              <w:t>揚程</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w:t>
            </w:r>
          </w:p>
          <w:p w14:paraId="6BCBBE7A"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⑥</w:t>
            </w:r>
            <w:r w:rsidRPr="00C303E1">
              <w:rPr>
                <w:rFonts w:asciiTheme="minorEastAsia" w:hAnsiTheme="minorEastAsia"/>
              </w:rPr>
              <w:t xml:space="preserve"> </w:t>
            </w:r>
            <w:r w:rsidRPr="00C303E1">
              <w:rPr>
                <w:rFonts w:asciiTheme="minorEastAsia" w:hAnsiTheme="minorEastAsia" w:hint="eastAsia"/>
              </w:rPr>
              <w:t>傾斜角</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度</w:t>
            </w:r>
          </w:p>
          <w:p w14:paraId="025732A7"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⑦</w:t>
            </w:r>
            <w:r w:rsidRPr="00C303E1">
              <w:rPr>
                <w:rFonts w:asciiTheme="minorEastAsia" w:hAnsiTheme="minorEastAsia"/>
              </w:rPr>
              <w:t xml:space="preserve"> </w:t>
            </w:r>
            <w:r w:rsidRPr="00C303E1">
              <w:rPr>
                <w:rFonts w:asciiTheme="minorEastAsia" w:hAnsiTheme="minorEastAsia" w:hint="eastAsia"/>
              </w:rPr>
              <w:t>材質</w:t>
            </w:r>
          </w:p>
          <w:p w14:paraId="663EEC89" w14:textId="77777777" w:rsidR="000442F6" w:rsidRPr="00C303E1" w:rsidRDefault="000442F6" w:rsidP="000442F6">
            <w:pPr>
              <w:pStyle w:val="affffff7"/>
              <w:ind w:left="1264" w:hanging="202"/>
              <w:rPr>
                <w:rFonts w:asciiTheme="minorEastAsia" w:hAnsiTheme="minorEastAsia"/>
              </w:rPr>
            </w:pPr>
            <w:r w:rsidRPr="00C303E1">
              <w:rPr>
                <w:rFonts w:asciiTheme="minorEastAsia" w:hAnsiTheme="minorEastAsia" w:hint="eastAsia"/>
              </w:rPr>
              <w:t>ア．本体</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170522A2" w14:textId="77777777" w:rsidR="000442F6" w:rsidRPr="00C303E1" w:rsidRDefault="000442F6" w:rsidP="000442F6">
            <w:pPr>
              <w:pStyle w:val="affffff7"/>
              <w:ind w:left="1264" w:hanging="202"/>
              <w:rPr>
                <w:rFonts w:asciiTheme="minorEastAsia" w:hAnsiTheme="minorEastAsia"/>
              </w:rPr>
            </w:pPr>
            <w:r w:rsidRPr="00C303E1">
              <w:rPr>
                <w:rFonts w:asciiTheme="minorEastAsia" w:hAnsiTheme="minorEastAsia" w:hint="eastAsia"/>
              </w:rPr>
              <w:t>イ．板厚</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]mm</w:t>
            </w:r>
          </w:p>
          <w:p w14:paraId="3B0E69AF"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⑧</w:t>
            </w:r>
            <w:r w:rsidRPr="00C303E1">
              <w:rPr>
                <w:rFonts w:asciiTheme="minorEastAsia" w:hAnsiTheme="minorEastAsia"/>
              </w:rPr>
              <w:t xml:space="preserve"> </w:t>
            </w:r>
            <w:r w:rsidRPr="00C303E1">
              <w:rPr>
                <w:rFonts w:asciiTheme="minorEastAsia" w:hAnsiTheme="minorEastAsia" w:hint="eastAsia"/>
              </w:rPr>
              <w:t>コンベヤ速度</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 xml:space="preserve">提案による～　</w:t>
            </w:r>
            <w:r w:rsidRPr="00C303E1">
              <w:rPr>
                <w:rFonts w:asciiTheme="minorEastAsia" w:hAnsiTheme="minorEastAsia"/>
              </w:rPr>
              <w:t>]m/min</w:t>
            </w:r>
            <w:r w:rsidRPr="00C303E1">
              <w:rPr>
                <w:rFonts w:asciiTheme="minorEastAsia" w:hAnsiTheme="minorEastAsia" w:hint="eastAsia"/>
              </w:rPr>
              <w:t>（速度可変）</w:t>
            </w:r>
          </w:p>
          <w:p w14:paraId="32F92755"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⑨</w:t>
            </w:r>
            <w:r w:rsidRPr="00C303E1">
              <w:rPr>
                <w:rFonts w:asciiTheme="minorEastAsia" w:hAnsiTheme="minorEastAsia"/>
              </w:rPr>
              <w:t xml:space="preserve"> </w:t>
            </w:r>
            <w:r w:rsidRPr="00C303E1">
              <w:rPr>
                <w:rFonts w:asciiTheme="minorEastAsia" w:hAnsiTheme="minorEastAsia" w:hint="eastAsia"/>
              </w:rPr>
              <w:t>計画速度</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]m/min</w:t>
            </w:r>
          </w:p>
          <w:p w14:paraId="1B66A9AB"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⑩</w:t>
            </w:r>
            <w:r w:rsidRPr="00C303E1">
              <w:rPr>
                <w:rFonts w:asciiTheme="minorEastAsia" w:hAnsiTheme="minorEastAsia"/>
              </w:rPr>
              <w:t xml:space="preserve"> </w:t>
            </w:r>
            <w:r w:rsidRPr="00C303E1">
              <w:rPr>
                <w:rFonts w:asciiTheme="minorEastAsia" w:hAnsiTheme="minorEastAsia" w:hint="eastAsia"/>
              </w:rPr>
              <w:t>電動機</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]V</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]P</w:t>
            </w:r>
            <w:r w:rsidRPr="00C303E1">
              <w:rPr>
                <w:rFonts w:asciiTheme="minorEastAsia" w:hAnsiTheme="minorEastAsia" w:hint="eastAsia"/>
              </w:rPr>
              <w:t>×</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]kW</w:t>
            </w:r>
          </w:p>
          <w:p w14:paraId="4C87CB07"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４）付属機器</w:t>
            </w:r>
            <w:r w:rsidRPr="00C303E1">
              <w:rPr>
                <w:rFonts w:asciiTheme="minorEastAsia" w:hAnsiTheme="minorEastAsia"/>
              </w:rPr>
              <w:t>(</w:t>
            </w:r>
            <w:r w:rsidRPr="00C303E1">
              <w:rPr>
                <w:rFonts w:asciiTheme="minorEastAsia" w:hAnsiTheme="minorEastAsia" w:hint="eastAsia"/>
              </w:rPr>
              <w:t>１基につき</w:t>
            </w:r>
            <w:r w:rsidRPr="00C303E1">
              <w:rPr>
                <w:rFonts w:asciiTheme="minorEastAsia" w:hAnsiTheme="minorEastAsia"/>
              </w:rPr>
              <w:t>)</w:t>
            </w:r>
          </w:p>
          <w:p w14:paraId="1084B771"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排出シュート</w:t>
            </w:r>
          </w:p>
          <w:p w14:paraId="4E7E331B"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防じんカバー</w:t>
            </w:r>
          </w:p>
          <w:p w14:paraId="5A7B7078"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③ 過負荷警報装置</w:t>
            </w:r>
          </w:p>
          <w:p w14:paraId="4C968761"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④ 点検歩廊</w:t>
            </w:r>
          </w:p>
          <w:p w14:paraId="45D481A2"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５）特記事項</w:t>
            </w:r>
          </w:p>
          <w:p w14:paraId="047E0530"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w:t>
            </w:r>
            <w:r w:rsidRPr="00C303E1">
              <w:rPr>
                <w:rFonts w:asciiTheme="minorEastAsia" w:hAnsiTheme="minorEastAsia"/>
              </w:rPr>
              <w:t xml:space="preserve"> </w:t>
            </w:r>
            <w:r w:rsidRPr="00C303E1">
              <w:rPr>
                <w:rFonts w:asciiTheme="minorEastAsia" w:hAnsiTheme="minorEastAsia" w:hint="eastAsia"/>
              </w:rPr>
              <w:t>コンベヤ台数はできるだけ少なくし、乗継ぎ部分が少なくなるよう機器配置計画を行うこと。</w:t>
            </w:r>
          </w:p>
          <w:p w14:paraId="7199B40A"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w:t>
            </w:r>
            <w:r w:rsidRPr="00C303E1">
              <w:rPr>
                <w:rFonts w:asciiTheme="minorEastAsia" w:hAnsiTheme="minorEastAsia"/>
              </w:rPr>
              <w:t xml:space="preserve"> </w:t>
            </w:r>
            <w:r w:rsidRPr="00C303E1">
              <w:rPr>
                <w:rFonts w:asciiTheme="minorEastAsia" w:hAnsiTheme="minorEastAsia" w:hint="eastAsia"/>
              </w:rPr>
              <w:t>搬送する種類と形状、寸法、量</w:t>
            </w:r>
            <w:r w:rsidRPr="00C303E1">
              <w:rPr>
                <w:rFonts w:asciiTheme="minorEastAsia" w:hAnsiTheme="minorEastAsia"/>
              </w:rPr>
              <w:t>(</w:t>
            </w:r>
            <w:r w:rsidRPr="00C303E1">
              <w:rPr>
                <w:rFonts w:asciiTheme="minorEastAsia" w:hAnsiTheme="minorEastAsia" w:hint="eastAsia"/>
              </w:rPr>
              <w:t>処理能力</w:t>
            </w:r>
            <w:r w:rsidRPr="00C303E1">
              <w:rPr>
                <w:rFonts w:asciiTheme="minorEastAsia" w:hAnsiTheme="minorEastAsia"/>
              </w:rPr>
              <w:t>)</w:t>
            </w:r>
            <w:r w:rsidRPr="00C303E1">
              <w:rPr>
                <w:rFonts w:asciiTheme="minorEastAsia" w:hAnsiTheme="minorEastAsia" w:hint="eastAsia"/>
              </w:rPr>
              <w:t>等により円滑に搬送するとともに、逸脱させない形式、ベルト幅、機長、構造とすること。</w:t>
            </w:r>
          </w:p>
          <w:p w14:paraId="309CC6EA"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③</w:t>
            </w:r>
            <w:r w:rsidRPr="00C303E1">
              <w:rPr>
                <w:rFonts w:asciiTheme="minorEastAsia" w:hAnsiTheme="minorEastAsia"/>
              </w:rPr>
              <w:t xml:space="preserve"> ベルトコンベヤは、耐油性、難燃性を持たせること。</w:t>
            </w:r>
          </w:p>
          <w:p w14:paraId="0987CC6A"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④</w:t>
            </w:r>
            <w:r w:rsidRPr="00C303E1">
              <w:rPr>
                <w:rFonts w:asciiTheme="minorEastAsia" w:hAnsiTheme="minorEastAsia"/>
              </w:rPr>
              <w:t xml:space="preserve"> </w:t>
            </w:r>
            <w:r w:rsidRPr="00C303E1">
              <w:rPr>
                <w:rFonts w:asciiTheme="minorEastAsia" w:hAnsiTheme="minorEastAsia" w:hint="eastAsia"/>
                <w:spacing w:val="-6"/>
              </w:rPr>
              <w:t>搬送中に粉じんの飛散等が生じる部分にはカバーを設置するとともに、コンベヤの</w:t>
            </w:r>
            <w:r w:rsidRPr="00C303E1">
              <w:rPr>
                <w:rFonts w:asciiTheme="minorEastAsia" w:hAnsiTheme="minorEastAsia" w:hint="eastAsia"/>
              </w:rPr>
              <w:t>形式に応じて内外面のベルトクリーナ及びリターンアンダーカバー等を設置すること。</w:t>
            </w:r>
          </w:p>
          <w:p w14:paraId="39B9A3F9"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⑤</w:t>
            </w:r>
            <w:r w:rsidRPr="00C303E1">
              <w:rPr>
                <w:rFonts w:asciiTheme="minorEastAsia" w:hAnsiTheme="minorEastAsia"/>
              </w:rPr>
              <w:t xml:space="preserve"> </w:t>
            </w:r>
            <w:r w:rsidRPr="00C303E1">
              <w:rPr>
                <w:rFonts w:asciiTheme="minorEastAsia" w:hAnsiTheme="minorEastAsia" w:hint="eastAsia"/>
              </w:rPr>
              <w:t>点検、修理及び清掃が容易にできる構造であり、高所に位置する場合には歩廊及び修理スペースなど十分に配慮すること。</w:t>
            </w:r>
          </w:p>
          <w:p w14:paraId="21D45A68"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⑥</w:t>
            </w:r>
            <w:r w:rsidRPr="00C303E1">
              <w:rPr>
                <w:rFonts w:asciiTheme="minorEastAsia" w:hAnsiTheme="minorEastAsia"/>
              </w:rPr>
              <w:t xml:space="preserve"> </w:t>
            </w:r>
            <w:r w:rsidRPr="00C303E1">
              <w:rPr>
                <w:rFonts w:asciiTheme="minorEastAsia" w:hAnsiTheme="minorEastAsia" w:hint="eastAsia"/>
              </w:rPr>
              <w:t>後方機の過負荷時には自動的に停止・起動及び速度調整ができること。</w:t>
            </w:r>
          </w:p>
          <w:p w14:paraId="6A9CFE2D"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⑦</w:t>
            </w:r>
            <w:r w:rsidRPr="00C303E1">
              <w:rPr>
                <w:rFonts w:asciiTheme="minorEastAsia" w:hAnsiTheme="minorEastAsia"/>
              </w:rPr>
              <w:t xml:space="preserve"> </w:t>
            </w:r>
            <w:r w:rsidRPr="00C303E1">
              <w:rPr>
                <w:rFonts w:asciiTheme="minorEastAsia" w:hAnsiTheme="minorEastAsia" w:hint="eastAsia"/>
              </w:rPr>
              <w:t>機能上必要なコンベヤ類において、速度はインバータ制御による無段変速とすること。</w:t>
            </w:r>
          </w:p>
          <w:p w14:paraId="0E399DDF" w14:textId="0F55CD0D"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⑧</w:t>
            </w:r>
            <w:r w:rsidRPr="00C303E1">
              <w:rPr>
                <w:rFonts w:asciiTheme="minorEastAsia" w:hAnsiTheme="minorEastAsia"/>
              </w:rPr>
              <w:t xml:space="preserve"> </w:t>
            </w:r>
            <w:r w:rsidRPr="00C303E1">
              <w:rPr>
                <w:rFonts w:asciiTheme="minorEastAsia" w:hAnsiTheme="minorEastAsia" w:hint="eastAsia"/>
              </w:rPr>
              <w:t>リチウムイオン電池等による火災を防止するための各種検知設備や消火設備を設置すること。</w:t>
            </w:r>
          </w:p>
        </w:tc>
        <w:tc>
          <w:tcPr>
            <w:tcW w:w="10036" w:type="dxa"/>
          </w:tcPr>
          <w:p w14:paraId="536A1FD8" w14:textId="77777777" w:rsidR="000442F6" w:rsidRDefault="000442F6" w:rsidP="000442F6"/>
        </w:tc>
        <w:tc>
          <w:tcPr>
            <w:tcW w:w="907" w:type="dxa"/>
          </w:tcPr>
          <w:p w14:paraId="29548546" w14:textId="77777777" w:rsidR="000442F6" w:rsidRDefault="000442F6" w:rsidP="000442F6"/>
        </w:tc>
      </w:tr>
      <w:tr w:rsidR="000442F6" w14:paraId="52923396" w14:textId="77777777" w:rsidTr="0059709C">
        <w:tc>
          <w:tcPr>
            <w:tcW w:w="10036" w:type="dxa"/>
          </w:tcPr>
          <w:p w14:paraId="75F5DCE2" w14:textId="77777777" w:rsidR="000442F6" w:rsidRPr="00C303E1" w:rsidRDefault="000442F6" w:rsidP="000442F6">
            <w:pPr>
              <w:pStyle w:val="afffffb"/>
              <w:ind w:left="414" w:hanging="202"/>
              <w:rPr>
                <w:rFonts w:asciiTheme="minorEastAsia" w:hAnsiTheme="minorEastAsia"/>
              </w:rPr>
            </w:pPr>
            <w:r w:rsidRPr="00C303E1">
              <w:rPr>
                <w:rFonts w:asciiTheme="minorEastAsia" w:hAnsiTheme="minorEastAsia"/>
              </w:rPr>
              <w:t>11</w:t>
            </w:r>
            <w:r w:rsidRPr="00C303E1">
              <w:rPr>
                <w:rFonts w:asciiTheme="minorEastAsia" w:hAnsiTheme="minorEastAsia" w:hint="eastAsia"/>
              </w:rPr>
              <w:t>．再生設備（必要に応じて設置）</w:t>
            </w:r>
          </w:p>
          <w:p w14:paraId="7427CFC5" w14:textId="77777777" w:rsidR="000442F6" w:rsidRPr="00C303E1" w:rsidRDefault="000442F6" w:rsidP="000442F6">
            <w:pPr>
              <w:pStyle w:val="afffffd"/>
              <w:ind w:firstLine="202"/>
              <w:rPr>
                <w:rFonts w:asciiTheme="minorEastAsia" w:hAnsiTheme="minorEastAsia"/>
              </w:rPr>
            </w:pPr>
            <w:r w:rsidRPr="00C303E1">
              <w:rPr>
                <w:rFonts w:asciiTheme="minorEastAsia" w:hAnsiTheme="minorEastAsia" w:hint="eastAsia"/>
              </w:rPr>
              <w:t>選別後の鉄類、アルミ類を圧縮する設備であり、圧縮方法は提案による。なお、鉄とアルミの圧縮を兼用することも可とする。鉄用とアルミ用のプレス機を設置する場合は、それぞれの仕様を記載のこと。</w:t>
            </w:r>
          </w:p>
          <w:p w14:paraId="365ABA91"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snapToGrid w:val="0"/>
                <w:kern w:val="0"/>
              </w:rPr>
              <w:t>（</w:t>
            </w:r>
            <w:r w:rsidRPr="00C303E1">
              <w:rPr>
                <w:rFonts w:asciiTheme="minorEastAsia" w:hAnsiTheme="minorEastAsia" w:hint="eastAsia"/>
              </w:rPr>
              <w:t>１）プレス機</w:t>
            </w:r>
          </w:p>
          <w:p w14:paraId="51B42C35"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１）形式</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0810DDCD"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２）数量</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基</w:t>
            </w:r>
          </w:p>
          <w:p w14:paraId="0A19AE35"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lastRenderedPageBreak/>
              <w:t>３）主要項目</w:t>
            </w:r>
          </w:p>
          <w:p w14:paraId="163CEB97"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処理能力</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]t/h</w:t>
            </w:r>
          </w:p>
          <w:p w14:paraId="3A26CC82" w14:textId="77777777" w:rsidR="000442F6" w:rsidRPr="00C303E1" w:rsidRDefault="000442F6" w:rsidP="000442F6">
            <w:pPr>
              <w:pStyle w:val="affffff6"/>
              <w:ind w:left="951" w:hanging="101"/>
              <w:rPr>
                <w:rFonts w:asciiTheme="minorEastAsia" w:hAnsiTheme="minorEastAsia"/>
                <w:szCs w:val="21"/>
              </w:rPr>
            </w:pPr>
            <w:r w:rsidRPr="00C303E1">
              <w:rPr>
                <w:rFonts w:asciiTheme="minorEastAsia" w:hAnsiTheme="minorEastAsia" w:hint="eastAsia"/>
              </w:rPr>
              <w:t>② 圧縮力</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szCs w:val="21"/>
              </w:rPr>
              <w:t xml:space="preserve"> kg/cm</w:t>
            </w:r>
            <w:r w:rsidRPr="00C303E1">
              <w:rPr>
                <w:rFonts w:asciiTheme="minorEastAsia" w:hAnsiTheme="minorEastAsia"/>
                <w:szCs w:val="21"/>
                <w:vertAlign w:val="superscript"/>
              </w:rPr>
              <w:t>2</w:t>
            </w:r>
          </w:p>
          <w:p w14:paraId="7D806A18" w14:textId="77777777" w:rsidR="000442F6" w:rsidRPr="00C303E1" w:rsidRDefault="000442F6" w:rsidP="000442F6">
            <w:pPr>
              <w:pStyle w:val="affffff6"/>
              <w:ind w:left="951" w:hanging="101"/>
              <w:rPr>
                <w:rFonts w:asciiTheme="minorEastAsia" w:hAnsiTheme="minorEastAsia"/>
                <w:sz w:val="24"/>
                <w:szCs w:val="24"/>
              </w:rPr>
            </w:pPr>
            <w:r w:rsidRPr="00C303E1">
              <w:rPr>
                <w:rFonts w:asciiTheme="minorEastAsia" w:hAnsiTheme="minorEastAsia" w:hint="eastAsia"/>
              </w:rPr>
              <w:t>③ 投入口寸法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 ]m×奥行[ ]m</w:t>
            </w:r>
          </w:p>
          <w:p w14:paraId="427316E0"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④</w:t>
            </w:r>
            <w:r w:rsidRPr="00C303E1">
              <w:rPr>
                <w:rFonts w:asciiTheme="minorEastAsia" w:hAnsiTheme="minorEastAsia"/>
              </w:rPr>
              <w:t xml:space="preserve"> </w:t>
            </w:r>
            <w:r w:rsidRPr="00C303E1">
              <w:rPr>
                <w:rFonts w:asciiTheme="minorEastAsia" w:hAnsiTheme="minorEastAsia" w:hint="eastAsia"/>
              </w:rPr>
              <w:t>圧縮成形品寸法</w:t>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 ]cm×奥行[ ]cm×高[ ]cm</w:t>
            </w:r>
          </w:p>
          <w:p w14:paraId="54416877"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⑤ 圧縮成形品寸法</w:t>
            </w:r>
            <w:r w:rsidRPr="00C303E1">
              <w:rPr>
                <w:rFonts w:asciiTheme="minorEastAsia" w:hAnsiTheme="minorEastAsia"/>
              </w:rPr>
              <w:tab/>
              <w:t>[ ]kg/個</w:t>
            </w:r>
          </w:p>
          <w:p w14:paraId="6C5175F1" w14:textId="77777777" w:rsidR="000442F6" w:rsidRPr="00C303E1" w:rsidRDefault="000442F6" w:rsidP="000442F6">
            <w:pPr>
              <w:pStyle w:val="affffff6"/>
              <w:ind w:left="951" w:hanging="101"/>
              <w:rPr>
                <w:rFonts w:asciiTheme="minorEastAsia" w:hAnsiTheme="minorEastAsia"/>
                <w:sz w:val="24"/>
                <w:szCs w:val="24"/>
              </w:rPr>
            </w:pPr>
            <w:r w:rsidRPr="00C303E1">
              <w:rPr>
                <w:rFonts w:asciiTheme="minorEastAsia" w:hAnsiTheme="minorEastAsia" w:hint="eastAsia"/>
              </w:rPr>
              <w:t>⑥ 本体寸法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 ]m×奥行[ ]m×高[ ]m</w:t>
            </w:r>
          </w:p>
          <w:p w14:paraId="0C26A127"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⑦ 材質</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cs="ＭＳ 明朝"/>
                <w:bCs/>
                <w:kern w:val="0"/>
              </w:rPr>
              <w:t>[</w:t>
            </w:r>
            <w:r w:rsidRPr="00C303E1">
              <w:rPr>
                <w:rFonts w:asciiTheme="minorEastAsia" w:hAnsiTheme="minorEastAsia" w:hint="eastAsia"/>
              </w:rPr>
              <w:t>提案による</w:t>
            </w:r>
            <w:r w:rsidRPr="00C303E1">
              <w:rPr>
                <w:rFonts w:asciiTheme="minorEastAsia" w:hAnsiTheme="minorEastAsia" w:cs="ＭＳ 明朝"/>
                <w:bCs/>
                <w:kern w:val="0"/>
              </w:rPr>
              <w:t>]</w:t>
            </w:r>
          </w:p>
          <w:p w14:paraId="41011FB9"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⑧ 操作方法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cs="ＭＳ 明朝"/>
                <w:bCs/>
                <w:kern w:val="0"/>
              </w:rPr>
              <w:t>[</w:t>
            </w:r>
            <w:r w:rsidRPr="00C303E1">
              <w:rPr>
                <w:rFonts w:asciiTheme="minorEastAsia" w:hAnsiTheme="minorEastAsia" w:hint="eastAsia"/>
              </w:rPr>
              <w:t>提案による</w:t>
            </w:r>
            <w:r w:rsidRPr="00C303E1">
              <w:rPr>
                <w:rFonts w:asciiTheme="minorEastAsia" w:hAnsiTheme="minorEastAsia" w:cs="ＭＳ 明朝"/>
                <w:bCs/>
                <w:kern w:val="0"/>
              </w:rPr>
              <w:t>]</w:t>
            </w:r>
          </w:p>
          <w:p w14:paraId="632ACBC7"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４）付属機器</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7BD88DBF"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５）特記事項</w:t>
            </w:r>
          </w:p>
          <w:p w14:paraId="3DC2CD46"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w:t>
            </w:r>
            <w:r w:rsidRPr="00C303E1">
              <w:rPr>
                <w:rFonts w:asciiTheme="minorEastAsia" w:hAnsiTheme="minorEastAsia"/>
              </w:rPr>
              <w:t xml:space="preserve"> </w:t>
            </w:r>
            <w:r w:rsidRPr="00C303E1">
              <w:rPr>
                <w:rFonts w:asciiTheme="minorEastAsia" w:hAnsiTheme="minorEastAsia" w:hint="eastAsia"/>
              </w:rPr>
              <w:t>圧縮成形品は、パレット積で貯留すること。</w:t>
            </w:r>
          </w:p>
          <w:p w14:paraId="7549DE0D"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ホイストなどの荷揚げ設備を設置すること。</w:t>
            </w:r>
          </w:p>
          <w:p w14:paraId="2DD8A0F2"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③ 定量供給ホッパ付とし、成形品寸法は極力同寸法とすること。</w:t>
            </w:r>
          </w:p>
          <w:p w14:paraId="26F5C392" w14:textId="0F129A00"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④ 安全対策を十分考慮すること。</w:t>
            </w:r>
          </w:p>
        </w:tc>
        <w:tc>
          <w:tcPr>
            <w:tcW w:w="10036" w:type="dxa"/>
          </w:tcPr>
          <w:p w14:paraId="3D5C8165" w14:textId="77777777" w:rsidR="000442F6" w:rsidRDefault="000442F6" w:rsidP="000442F6"/>
        </w:tc>
        <w:tc>
          <w:tcPr>
            <w:tcW w:w="907" w:type="dxa"/>
          </w:tcPr>
          <w:p w14:paraId="20DCD2DD" w14:textId="77777777" w:rsidR="000442F6" w:rsidRDefault="000442F6" w:rsidP="000442F6"/>
        </w:tc>
      </w:tr>
      <w:tr w:rsidR="000442F6" w14:paraId="10766F07" w14:textId="77777777" w:rsidTr="0059709C">
        <w:tc>
          <w:tcPr>
            <w:tcW w:w="10036" w:type="dxa"/>
          </w:tcPr>
          <w:p w14:paraId="65E5EE2E" w14:textId="77777777" w:rsidR="000442F6" w:rsidRPr="00C303E1" w:rsidRDefault="000442F6" w:rsidP="000442F6">
            <w:pPr>
              <w:numPr>
                <w:ilvl w:val="3"/>
                <w:numId w:val="0"/>
              </w:numPr>
              <w:tabs>
                <w:tab w:val="num" w:pos="360"/>
                <w:tab w:val="left" w:pos="2982"/>
              </w:tabs>
              <w:ind w:firstLineChars="100" w:firstLine="202"/>
              <w:outlineLvl w:val="3"/>
              <w:rPr>
                <w:rFonts w:asciiTheme="minorEastAsia" w:hAnsiTheme="minorEastAsia" w:cs="Times New Roman"/>
              </w:rPr>
            </w:pPr>
            <w:r w:rsidRPr="00C303E1">
              <w:rPr>
                <w:rFonts w:asciiTheme="minorEastAsia" w:hAnsiTheme="minorEastAsia" w:cs="Times New Roman"/>
              </w:rPr>
              <w:t>12</w:t>
            </w:r>
            <w:r w:rsidRPr="00C303E1">
              <w:rPr>
                <w:rStyle w:val="afffffc"/>
                <w:rFonts w:asciiTheme="minorEastAsia" w:hAnsiTheme="minorEastAsia" w:hint="eastAsia"/>
              </w:rPr>
              <w:t>．貯留搬出設備</w:t>
            </w:r>
          </w:p>
          <w:p w14:paraId="40EF4ABB" w14:textId="77777777" w:rsidR="000442F6" w:rsidRPr="00C303E1" w:rsidRDefault="000442F6" w:rsidP="000442F6">
            <w:pPr>
              <w:pStyle w:val="afffffd"/>
              <w:ind w:firstLine="202"/>
              <w:rPr>
                <w:rFonts w:asciiTheme="minorEastAsia" w:hAnsiTheme="minorEastAsia" w:cs="ＭＳ 明朝"/>
              </w:rPr>
            </w:pPr>
            <w:r w:rsidRPr="00C303E1">
              <w:rPr>
                <w:rFonts w:asciiTheme="minorEastAsia" w:hAnsiTheme="minorEastAsia" w:cs="ＭＳ 明朝" w:hint="eastAsia"/>
              </w:rPr>
              <w:t>選</w:t>
            </w:r>
            <w:r w:rsidRPr="00C303E1">
              <w:rPr>
                <w:rStyle w:val="afffffe"/>
                <w:rFonts w:asciiTheme="minorEastAsia" w:hAnsiTheme="minorEastAsia" w:hint="eastAsia"/>
              </w:rPr>
              <w:t>別後の鉄類、アルミ類、可燃残さ、不燃残さの貯留搬出設備であり、貯留搬出方法は提案による。なお、選別後の可燃残さは、エネルギー回収型廃棄物処理施設のごみピットへ容易に移送できる構造とすること。</w:t>
            </w:r>
          </w:p>
          <w:p w14:paraId="3712B09D"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snapToGrid w:val="0"/>
                <w:kern w:val="0"/>
              </w:rPr>
              <w:t>（</w:t>
            </w:r>
            <w:r w:rsidRPr="00C303E1">
              <w:rPr>
                <w:rFonts w:asciiTheme="minorEastAsia" w:hAnsiTheme="minorEastAsia" w:hint="eastAsia"/>
              </w:rPr>
              <w:t>１）鉄類貯留設備</w:t>
            </w:r>
          </w:p>
          <w:p w14:paraId="630E5837"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１）形式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385B2660"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２）数量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基</w:t>
            </w:r>
          </w:p>
          <w:p w14:paraId="1BDBF60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３）主要項目</w:t>
            </w:r>
          </w:p>
          <w:p w14:paraId="607A83D8"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貯留容量</w:t>
            </w:r>
            <w:r w:rsidRPr="00C303E1">
              <w:rPr>
                <w:rFonts w:asciiTheme="minorEastAsia" w:hAnsiTheme="minorEastAsia"/>
              </w:rPr>
              <w:tab/>
            </w:r>
            <w:r w:rsidRPr="00C303E1">
              <w:rPr>
                <w:rFonts w:asciiTheme="minorEastAsia" w:hAnsiTheme="minorEastAsia" w:hint="eastAsia"/>
              </w:rPr>
              <w:t>有効</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vertAlign w:val="superscript"/>
              </w:rPr>
              <w:t>3</w:t>
            </w:r>
            <w:r w:rsidRPr="00C303E1">
              <w:rPr>
                <w:rFonts w:asciiTheme="minorEastAsia" w:hAnsiTheme="minorEastAsia"/>
              </w:rPr>
              <w:t>/</w:t>
            </w:r>
            <w:r w:rsidRPr="00C303E1">
              <w:rPr>
                <w:rFonts w:asciiTheme="minorEastAsia" w:hAnsiTheme="minorEastAsia" w:hint="eastAsia"/>
              </w:rPr>
              <w:t>基（</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時間）</w:t>
            </w:r>
          </w:p>
          <w:p w14:paraId="5720E7BC"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×深さ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p>
          <w:p w14:paraId="2466F136"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③ 材質</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1C407D4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４）付属機器</w:t>
            </w:r>
          </w:p>
          <w:p w14:paraId="7112223E"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レベル計</w:t>
            </w:r>
          </w:p>
          <w:p w14:paraId="5FB8997C"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重量計</w:t>
            </w:r>
          </w:p>
          <w:p w14:paraId="47E518B7"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５）特記事項</w:t>
            </w:r>
          </w:p>
          <w:p w14:paraId="3AF2092F"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w:t>
            </w:r>
            <w:r w:rsidRPr="00C303E1">
              <w:rPr>
                <w:rFonts w:asciiTheme="minorEastAsia" w:hAnsiTheme="minorEastAsia"/>
              </w:rPr>
              <w:t xml:space="preserve"> </w:t>
            </w:r>
            <w:r w:rsidRPr="00C303E1">
              <w:rPr>
                <w:rFonts w:asciiTheme="minorEastAsia" w:hAnsiTheme="minorEastAsia" w:hint="eastAsia"/>
              </w:rPr>
              <w:t>本設備は、本組合が委託する資源化業者が搬出するまでの間、選別された鉄類を貯留する設備である。</w:t>
            </w:r>
          </w:p>
          <w:p w14:paraId="72572EB5"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w:t>
            </w:r>
            <w:r w:rsidRPr="00C303E1">
              <w:rPr>
                <w:rFonts w:asciiTheme="minorEastAsia" w:hAnsiTheme="minorEastAsia"/>
              </w:rPr>
              <w:t xml:space="preserve"> 熱検知等の検知設備と散水等の消火設備を設置すること。</w:t>
            </w:r>
          </w:p>
          <w:p w14:paraId="15A7BF68"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（２）アルミ類貯留設備</w:t>
            </w:r>
          </w:p>
          <w:p w14:paraId="5F66B0C0"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１）形式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0197A9E5"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２）数量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基</w:t>
            </w:r>
          </w:p>
          <w:p w14:paraId="325D582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３）主要項目（１基につき）</w:t>
            </w:r>
          </w:p>
          <w:p w14:paraId="420AF50E"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w:t>
            </w:r>
            <w:r w:rsidRPr="00C303E1">
              <w:rPr>
                <w:rFonts w:asciiTheme="minorEastAsia" w:hAnsiTheme="minorEastAsia"/>
              </w:rPr>
              <w:t xml:space="preserve"> </w:t>
            </w:r>
            <w:r w:rsidRPr="00C303E1">
              <w:rPr>
                <w:rFonts w:asciiTheme="minorEastAsia" w:hAnsiTheme="minorEastAsia" w:hint="eastAsia"/>
              </w:rPr>
              <w:t>貯留容量</w:t>
            </w:r>
            <w:r w:rsidRPr="00C303E1">
              <w:rPr>
                <w:rFonts w:asciiTheme="minorEastAsia" w:hAnsiTheme="minorEastAsia"/>
              </w:rPr>
              <w:tab/>
            </w:r>
            <w:r w:rsidRPr="00C303E1">
              <w:rPr>
                <w:rFonts w:asciiTheme="minorEastAsia" w:hAnsiTheme="minorEastAsia" w:hint="eastAsia"/>
              </w:rPr>
              <w:t>有効</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vertAlign w:val="superscript"/>
              </w:rPr>
              <w:t>3</w:t>
            </w:r>
            <w:r w:rsidRPr="00C303E1">
              <w:rPr>
                <w:rFonts w:asciiTheme="minorEastAsia" w:hAnsiTheme="minorEastAsia"/>
              </w:rPr>
              <w:t>/</w:t>
            </w:r>
            <w:r w:rsidRPr="00C303E1">
              <w:rPr>
                <w:rFonts w:asciiTheme="minorEastAsia" w:hAnsiTheme="minorEastAsia" w:hint="eastAsia"/>
              </w:rPr>
              <w:t>基（</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時間）</w:t>
            </w:r>
          </w:p>
          <w:p w14:paraId="39680439"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w:t>
            </w:r>
            <w:r w:rsidRPr="00C303E1">
              <w:rPr>
                <w:rFonts w:asciiTheme="minorEastAsia" w:hAnsiTheme="minorEastAsia"/>
              </w:rPr>
              <w:t xml:space="preserve"> </w:t>
            </w:r>
            <w:r w:rsidRPr="00C303E1">
              <w:rPr>
                <w:rFonts w:asciiTheme="minorEastAsia" w:hAnsiTheme="minorEastAsia" w:hint="eastAsia"/>
              </w:rPr>
              <w:t>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×長さ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r w:rsidRPr="00C303E1">
              <w:rPr>
                <w:rFonts w:asciiTheme="minorEastAsia" w:hAnsiTheme="minorEastAsia" w:hint="eastAsia"/>
              </w:rPr>
              <w:t>×深さ</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w:t>
            </w:r>
          </w:p>
          <w:p w14:paraId="6676D0AD"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lastRenderedPageBreak/>
              <w:t>③</w:t>
            </w:r>
            <w:r w:rsidRPr="00C303E1">
              <w:rPr>
                <w:rFonts w:asciiTheme="minorEastAsia" w:hAnsiTheme="minorEastAsia"/>
              </w:rPr>
              <w:t xml:space="preserve"> </w:t>
            </w:r>
            <w:r w:rsidRPr="00C303E1">
              <w:rPr>
                <w:rFonts w:asciiTheme="minorEastAsia" w:hAnsiTheme="minorEastAsia" w:hint="eastAsia"/>
              </w:rPr>
              <w:t>材質</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7730721B"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４）付属機器</w:t>
            </w:r>
          </w:p>
          <w:p w14:paraId="18968047"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レベル計</w:t>
            </w:r>
          </w:p>
          <w:p w14:paraId="60C3F10B"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重量計</w:t>
            </w:r>
          </w:p>
          <w:p w14:paraId="58031740"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５）特記事項</w:t>
            </w:r>
          </w:p>
          <w:p w14:paraId="099FCD71"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w:t>
            </w:r>
            <w:r w:rsidRPr="00C303E1">
              <w:rPr>
                <w:rFonts w:asciiTheme="minorEastAsia" w:hAnsiTheme="minorEastAsia"/>
              </w:rPr>
              <w:t xml:space="preserve"> </w:t>
            </w:r>
            <w:r w:rsidRPr="00C303E1">
              <w:rPr>
                <w:rFonts w:asciiTheme="minorEastAsia" w:hAnsiTheme="minorEastAsia" w:hint="eastAsia"/>
              </w:rPr>
              <w:t>本設備は、本組合が委託する資源化業者が搬出するまでの間、選別されたアルミ類を貯留する設備である。</w:t>
            </w:r>
          </w:p>
          <w:p w14:paraId="52991DB3"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w:t>
            </w:r>
            <w:r w:rsidRPr="00C303E1">
              <w:rPr>
                <w:rFonts w:asciiTheme="minorEastAsia" w:hAnsiTheme="minorEastAsia"/>
              </w:rPr>
              <w:t xml:space="preserve"> 熱検知等の検知設備と散水等の消火設備を設置すること。</w:t>
            </w:r>
          </w:p>
          <w:p w14:paraId="571537F7" w14:textId="77777777" w:rsidR="000442F6" w:rsidRPr="00C303E1" w:rsidRDefault="000442F6" w:rsidP="000442F6">
            <w:pPr>
              <w:pStyle w:val="affffff"/>
              <w:ind w:left="617" w:hanging="405"/>
              <w:rPr>
                <w:rFonts w:asciiTheme="minorEastAsia" w:hAnsiTheme="minorEastAsia"/>
              </w:rPr>
            </w:pPr>
            <w:r w:rsidRPr="00C303E1">
              <w:rPr>
                <w:rFonts w:asciiTheme="minorEastAsia" w:hAnsiTheme="minorEastAsia" w:hint="eastAsia"/>
              </w:rPr>
              <w:t>（３）不燃残さ貯留設備</w:t>
            </w:r>
          </w:p>
          <w:p w14:paraId="6410D3B3"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１）形式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7496531D"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２）数量</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基</w:t>
            </w:r>
          </w:p>
          <w:p w14:paraId="45FF7E9D"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３）主要項目</w:t>
            </w:r>
          </w:p>
          <w:p w14:paraId="75A92945"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w:t>
            </w:r>
            <w:r w:rsidRPr="00C303E1">
              <w:rPr>
                <w:rFonts w:asciiTheme="minorEastAsia" w:hAnsiTheme="minorEastAsia"/>
              </w:rPr>
              <w:t xml:space="preserve"> </w:t>
            </w:r>
            <w:r w:rsidRPr="00C303E1">
              <w:rPr>
                <w:rFonts w:asciiTheme="minorEastAsia" w:hAnsiTheme="minorEastAsia" w:hint="eastAsia"/>
              </w:rPr>
              <w:t>貯留容量</w:t>
            </w:r>
            <w:r w:rsidRPr="00C303E1">
              <w:rPr>
                <w:rFonts w:asciiTheme="minorEastAsia" w:hAnsiTheme="minorEastAsia"/>
              </w:rPr>
              <w:tab/>
            </w:r>
            <w:r w:rsidRPr="00C303E1">
              <w:rPr>
                <w:rFonts w:asciiTheme="minorEastAsia" w:hAnsiTheme="minorEastAsia" w:hint="eastAsia"/>
              </w:rPr>
              <w:t>有効</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cs="Segoe UI Symbol"/>
              </w:rPr>
              <w:t>m</w:t>
            </w:r>
            <w:r w:rsidRPr="00C303E1">
              <w:rPr>
                <w:rFonts w:asciiTheme="minorEastAsia" w:hAnsiTheme="minorEastAsia" w:cs="Segoe UI Symbol"/>
                <w:vertAlign w:val="superscript"/>
              </w:rPr>
              <w:t>3</w:t>
            </w:r>
            <w:r w:rsidRPr="00C303E1">
              <w:rPr>
                <w:rFonts w:asciiTheme="minorEastAsia" w:hAnsiTheme="minorEastAsia"/>
              </w:rPr>
              <w:t>/</w:t>
            </w:r>
            <w:r w:rsidRPr="00C303E1">
              <w:rPr>
                <w:rFonts w:asciiTheme="minorEastAsia" w:hAnsiTheme="minorEastAsia" w:hint="eastAsia"/>
              </w:rPr>
              <w:t>基（</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w:t>
            </w:r>
            <w:r w:rsidRPr="00C303E1">
              <w:rPr>
                <w:rFonts w:asciiTheme="minorEastAsia" w:hAnsiTheme="minorEastAsia" w:hint="eastAsia"/>
              </w:rPr>
              <w:t>時間）</w:t>
            </w:r>
          </w:p>
          <w:p w14:paraId="75A12CE8"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w:t>
            </w:r>
            <w:r w:rsidRPr="00C303E1">
              <w:rPr>
                <w:rFonts w:asciiTheme="minorEastAsia" w:hAnsiTheme="minorEastAsia"/>
              </w:rPr>
              <w:t xml:space="preserve"> </w:t>
            </w:r>
            <w:r w:rsidRPr="00C303E1">
              <w:rPr>
                <w:rFonts w:asciiTheme="minorEastAsia" w:hAnsiTheme="minorEastAsia" w:hint="eastAsia"/>
              </w:rPr>
              <w:t>寸法</w:t>
            </w:r>
            <w:r w:rsidRPr="00C303E1">
              <w:rPr>
                <w:rFonts w:asciiTheme="minorEastAsia" w:hAnsiTheme="minorEastAsia"/>
              </w:rPr>
              <w:tab/>
            </w:r>
            <w:r w:rsidRPr="00C303E1">
              <w:rPr>
                <w:rFonts w:asciiTheme="minorEastAsia" w:hAnsiTheme="minorEastAsia"/>
              </w:rPr>
              <w:tab/>
            </w:r>
            <w:r w:rsidRPr="00C303E1">
              <w:rPr>
                <w:rFonts w:asciiTheme="minorEastAsia" w:hAnsiTheme="minorEastAsia" w:hint="eastAsia"/>
              </w:rPr>
              <w:t>幅</w:t>
            </w:r>
            <w:r w:rsidRPr="00C303E1">
              <w:rPr>
                <w:rFonts w:asciiTheme="minorEastAsia" w:hAnsiTheme="minorEastAsia"/>
              </w:rPr>
              <w:t>[</w:t>
            </w:r>
            <w:r w:rsidRPr="00C303E1">
              <w:rPr>
                <w:rFonts w:asciiTheme="minorEastAsia" w:hAnsiTheme="minorEastAsia" w:hint="eastAsia"/>
              </w:rPr>
              <w:t>提案による</w:t>
            </w:r>
            <w:r w:rsidRPr="00C303E1">
              <w:rPr>
                <w:rFonts w:asciiTheme="minorEastAsia" w:hAnsiTheme="minorEastAsia"/>
              </w:rPr>
              <w:t>]m×長さ[</w:t>
            </w:r>
            <w:r w:rsidRPr="00C303E1">
              <w:rPr>
                <w:rFonts w:asciiTheme="minorEastAsia" w:hAnsiTheme="minorEastAsia" w:hint="eastAsia"/>
              </w:rPr>
              <w:t>提案による</w:t>
            </w:r>
            <w:r w:rsidRPr="00C303E1">
              <w:rPr>
                <w:rFonts w:asciiTheme="minorEastAsia" w:hAnsiTheme="minorEastAsia"/>
              </w:rPr>
              <w:t>]m×深さ[</w:t>
            </w:r>
            <w:r w:rsidRPr="00C303E1">
              <w:rPr>
                <w:rFonts w:asciiTheme="minorEastAsia" w:hAnsiTheme="minorEastAsia" w:hint="eastAsia"/>
              </w:rPr>
              <w:t>提案による</w:t>
            </w:r>
            <w:r w:rsidRPr="00C303E1">
              <w:rPr>
                <w:rFonts w:asciiTheme="minorEastAsia" w:hAnsiTheme="minorEastAsia"/>
              </w:rPr>
              <w:t>]m</w:t>
            </w:r>
          </w:p>
          <w:p w14:paraId="4344AF66"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③</w:t>
            </w:r>
            <w:r w:rsidRPr="00C303E1">
              <w:rPr>
                <w:rFonts w:asciiTheme="minorEastAsia" w:hAnsiTheme="minorEastAsia"/>
              </w:rPr>
              <w:t xml:space="preserve"> </w:t>
            </w:r>
            <w:r w:rsidRPr="00C303E1">
              <w:rPr>
                <w:rFonts w:asciiTheme="minorEastAsia" w:hAnsiTheme="minorEastAsia" w:hint="eastAsia"/>
              </w:rPr>
              <w:t>材質</w:t>
            </w:r>
            <w:r w:rsidRPr="00C303E1">
              <w:rPr>
                <w:rFonts w:asciiTheme="minorEastAsia" w:hAnsiTheme="minorEastAsia"/>
              </w:rPr>
              <w:tab/>
            </w:r>
            <w:r w:rsidRPr="00C303E1">
              <w:rPr>
                <w:rFonts w:asciiTheme="minorEastAsia" w:hAnsiTheme="minorEastAsia"/>
              </w:rPr>
              <w:tab/>
              <w:t>[</w:t>
            </w:r>
            <w:r w:rsidRPr="00C303E1">
              <w:rPr>
                <w:rFonts w:asciiTheme="minorEastAsia" w:hAnsiTheme="minorEastAsia" w:hint="eastAsia"/>
              </w:rPr>
              <w:t>提案による</w:t>
            </w:r>
            <w:r w:rsidRPr="00C303E1">
              <w:rPr>
                <w:rFonts w:asciiTheme="minorEastAsia" w:hAnsiTheme="minorEastAsia"/>
              </w:rPr>
              <w:t>]</w:t>
            </w:r>
          </w:p>
          <w:p w14:paraId="3D09C448"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④</w:t>
            </w:r>
            <w:r w:rsidRPr="00C303E1">
              <w:rPr>
                <w:rFonts w:asciiTheme="minorEastAsia" w:hAnsiTheme="minorEastAsia"/>
              </w:rPr>
              <w:t xml:space="preserve"> </w:t>
            </w:r>
            <w:r w:rsidRPr="00C303E1">
              <w:rPr>
                <w:rFonts w:asciiTheme="minorEastAsia" w:hAnsiTheme="minorEastAsia" w:hint="eastAsia"/>
              </w:rPr>
              <w:t>操作方法</w:t>
            </w:r>
            <w:r w:rsidRPr="00C303E1">
              <w:rPr>
                <w:rFonts w:asciiTheme="minorEastAsia" w:hAnsiTheme="minorEastAsia"/>
              </w:rPr>
              <w:tab/>
            </w:r>
            <w:r w:rsidRPr="00C303E1">
              <w:rPr>
                <w:rFonts w:asciiTheme="minorEastAsia" w:hAnsiTheme="minorEastAsia" w:hint="eastAsia"/>
              </w:rPr>
              <w:t>現場手動</w:t>
            </w:r>
          </w:p>
          <w:p w14:paraId="3ABBCB09"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４）付属機器</w:t>
            </w:r>
          </w:p>
          <w:p w14:paraId="5168D9AE"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 レベル計</w:t>
            </w:r>
          </w:p>
          <w:p w14:paraId="3E73D801"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 重量計</w:t>
            </w:r>
          </w:p>
          <w:p w14:paraId="7D327880"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③ その他必要な設備１式</w:t>
            </w:r>
          </w:p>
          <w:p w14:paraId="1445B40C" w14:textId="77777777" w:rsidR="000442F6" w:rsidRPr="00C303E1" w:rsidRDefault="000442F6" w:rsidP="000442F6">
            <w:pPr>
              <w:pStyle w:val="affffff1"/>
              <w:ind w:left="839" w:hanging="202"/>
              <w:rPr>
                <w:rFonts w:asciiTheme="minorEastAsia" w:hAnsiTheme="minorEastAsia"/>
              </w:rPr>
            </w:pPr>
            <w:r w:rsidRPr="00C303E1">
              <w:rPr>
                <w:rFonts w:asciiTheme="minorEastAsia" w:hAnsiTheme="minorEastAsia" w:hint="eastAsia"/>
              </w:rPr>
              <w:t>５）特記事項</w:t>
            </w:r>
          </w:p>
          <w:p w14:paraId="5118F96A"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①</w:t>
            </w:r>
            <w:r w:rsidRPr="00C303E1">
              <w:rPr>
                <w:rFonts w:asciiTheme="minorEastAsia" w:hAnsiTheme="minorEastAsia"/>
              </w:rPr>
              <w:t xml:space="preserve"> </w:t>
            </w:r>
            <w:r w:rsidRPr="00C303E1">
              <w:rPr>
                <w:rFonts w:asciiTheme="minorEastAsia" w:hAnsiTheme="minorEastAsia" w:hint="eastAsia"/>
              </w:rPr>
              <w:t>本設備は、本組合が委託する引取業者が搬出するまでの間、選別された不燃残さを貯留する設備である。</w:t>
            </w:r>
          </w:p>
          <w:p w14:paraId="4625352B"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②</w:t>
            </w:r>
            <w:r w:rsidRPr="00C303E1">
              <w:rPr>
                <w:rFonts w:asciiTheme="minorEastAsia" w:hAnsiTheme="minorEastAsia"/>
              </w:rPr>
              <w:t xml:space="preserve"> </w:t>
            </w:r>
            <w:r w:rsidRPr="00C303E1">
              <w:rPr>
                <w:rFonts w:asciiTheme="minorEastAsia" w:hAnsiTheme="minorEastAsia" w:hint="eastAsia"/>
              </w:rPr>
              <w:t>破砕機の処理能力、運搬車両の搬送能力に応じた貯留容量とすること。</w:t>
            </w:r>
          </w:p>
          <w:p w14:paraId="1C758E69"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③</w:t>
            </w:r>
            <w:r w:rsidRPr="00C303E1">
              <w:rPr>
                <w:rFonts w:asciiTheme="minorEastAsia" w:hAnsiTheme="minorEastAsia"/>
              </w:rPr>
              <w:t xml:space="preserve"> </w:t>
            </w:r>
            <w:r w:rsidRPr="00C303E1">
              <w:rPr>
                <w:rFonts w:asciiTheme="minorEastAsia" w:hAnsiTheme="minorEastAsia" w:hint="eastAsia"/>
              </w:rPr>
              <w:t>ブリッジ対策を講じること。</w:t>
            </w:r>
          </w:p>
          <w:p w14:paraId="64E5192D"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④</w:t>
            </w:r>
            <w:r w:rsidRPr="00C303E1">
              <w:rPr>
                <w:rFonts w:asciiTheme="minorEastAsia" w:hAnsiTheme="minorEastAsia"/>
              </w:rPr>
              <w:t xml:space="preserve"> </w:t>
            </w:r>
            <w:r w:rsidRPr="00C303E1">
              <w:rPr>
                <w:rFonts w:asciiTheme="minorEastAsia" w:hAnsiTheme="minorEastAsia" w:hint="eastAsia"/>
              </w:rPr>
              <w:t>本貯留バンカが満杯の状態の時には、前段を自動的に停止できるものとし、バンカが空になれば自動的に通常の処理に復帰できること。</w:t>
            </w:r>
          </w:p>
          <w:p w14:paraId="4403B4AE" w14:textId="77777777"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⑤</w:t>
            </w:r>
            <w:r w:rsidRPr="00C303E1">
              <w:rPr>
                <w:rFonts w:asciiTheme="minorEastAsia" w:hAnsiTheme="minorEastAsia"/>
              </w:rPr>
              <w:t xml:space="preserve"> </w:t>
            </w:r>
            <w:r w:rsidRPr="00C303E1">
              <w:rPr>
                <w:rFonts w:asciiTheme="minorEastAsia" w:hAnsiTheme="minorEastAsia" w:hint="eastAsia"/>
              </w:rPr>
              <w:t>床面を水洗いできるように散水栓</w:t>
            </w:r>
            <w:r w:rsidRPr="00C303E1">
              <w:rPr>
                <w:rFonts w:asciiTheme="minorEastAsia" w:hAnsiTheme="minorEastAsia"/>
              </w:rPr>
              <w:t>(</w:t>
            </w:r>
            <w:r w:rsidRPr="00C303E1">
              <w:rPr>
                <w:rFonts w:asciiTheme="minorEastAsia" w:hAnsiTheme="minorEastAsia" w:hint="eastAsia"/>
              </w:rPr>
              <w:t>ホースリール付き</w:t>
            </w:r>
            <w:r w:rsidRPr="00C303E1">
              <w:rPr>
                <w:rFonts w:asciiTheme="minorEastAsia" w:hAnsiTheme="minorEastAsia"/>
              </w:rPr>
              <w:t>)</w:t>
            </w:r>
            <w:r w:rsidRPr="00C303E1">
              <w:rPr>
                <w:rFonts w:asciiTheme="minorEastAsia" w:hAnsiTheme="minorEastAsia" w:hint="eastAsia"/>
              </w:rPr>
              <w:t>を必要箇所に設置すること。</w:t>
            </w:r>
          </w:p>
          <w:p w14:paraId="3073F53D" w14:textId="2DE554A1" w:rsidR="000442F6" w:rsidRPr="00C303E1" w:rsidRDefault="000442F6" w:rsidP="000442F6">
            <w:pPr>
              <w:pStyle w:val="affffff6"/>
              <w:ind w:left="951" w:hanging="101"/>
              <w:rPr>
                <w:rFonts w:asciiTheme="minorEastAsia" w:hAnsiTheme="minorEastAsia"/>
              </w:rPr>
            </w:pPr>
            <w:r w:rsidRPr="00C303E1">
              <w:rPr>
                <w:rFonts w:asciiTheme="minorEastAsia" w:hAnsiTheme="minorEastAsia" w:hint="eastAsia"/>
              </w:rPr>
              <w:t>⑥</w:t>
            </w:r>
            <w:r w:rsidRPr="00C303E1">
              <w:rPr>
                <w:rFonts w:asciiTheme="minorEastAsia" w:hAnsiTheme="minorEastAsia"/>
              </w:rPr>
              <w:t xml:space="preserve"> </w:t>
            </w:r>
            <w:r w:rsidRPr="00C303E1">
              <w:rPr>
                <w:rFonts w:asciiTheme="minorEastAsia" w:hAnsiTheme="minorEastAsia" w:hint="eastAsia"/>
              </w:rPr>
              <w:t>床面洗浄排水は側溝によって集水し排水する。側溝蓋は重荷重用グレーチングとすること。</w:t>
            </w:r>
          </w:p>
        </w:tc>
        <w:tc>
          <w:tcPr>
            <w:tcW w:w="10036" w:type="dxa"/>
          </w:tcPr>
          <w:p w14:paraId="6B93F8C7" w14:textId="77777777" w:rsidR="000442F6" w:rsidRDefault="000442F6" w:rsidP="000442F6"/>
        </w:tc>
        <w:tc>
          <w:tcPr>
            <w:tcW w:w="907" w:type="dxa"/>
          </w:tcPr>
          <w:p w14:paraId="26BBDF68" w14:textId="77777777" w:rsidR="000442F6" w:rsidRDefault="000442F6" w:rsidP="000442F6"/>
        </w:tc>
      </w:tr>
      <w:tr w:rsidR="000442F6" w14:paraId="764F4751" w14:textId="77777777" w:rsidTr="0059709C">
        <w:tc>
          <w:tcPr>
            <w:tcW w:w="10036" w:type="dxa"/>
          </w:tcPr>
          <w:p w14:paraId="065D79CC" w14:textId="22BDC1D6" w:rsidR="000442F6" w:rsidRPr="00E90970" w:rsidRDefault="000442F6" w:rsidP="000442F6">
            <w:pPr>
              <w:pStyle w:val="afffff9"/>
            </w:pPr>
            <w:r w:rsidRPr="00A47567">
              <w:rPr>
                <w:rFonts w:hint="eastAsia"/>
              </w:rPr>
              <w:t>第４節　燃やさないごみ処理設備</w:t>
            </w:r>
          </w:p>
        </w:tc>
        <w:tc>
          <w:tcPr>
            <w:tcW w:w="10036" w:type="dxa"/>
          </w:tcPr>
          <w:p w14:paraId="4B164AB2" w14:textId="77777777" w:rsidR="000442F6" w:rsidRDefault="000442F6" w:rsidP="000442F6"/>
        </w:tc>
        <w:tc>
          <w:tcPr>
            <w:tcW w:w="907" w:type="dxa"/>
          </w:tcPr>
          <w:p w14:paraId="313C6DDB" w14:textId="77777777" w:rsidR="000442F6" w:rsidRDefault="000442F6" w:rsidP="000442F6"/>
        </w:tc>
      </w:tr>
      <w:tr w:rsidR="000442F6" w14:paraId="4555DEAE" w14:textId="77777777" w:rsidTr="0059709C">
        <w:tc>
          <w:tcPr>
            <w:tcW w:w="10036" w:type="dxa"/>
          </w:tcPr>
          <w:p w14:paraId="42AA185D" w14:textId="77777777" w:rsidR="000442F6" w:rsidRPr="00E90970" w:rsidRDefault="000442F6" w:rsidP="000442F6">
            <w:pPr>
              <w:pStyle w:val="afffffb"/>
              <w:ind w:left="414" w:hanging="202"/>
              <w:rPr>
                <w:rFonts w:asciiTheme="minorEastAsia" w:hAnsiTheme="minorEastAsia"/>
              </w:rPr>
            </w:pPr>
            <w:r w:rsidRPr="00E90970">
              <w:rPr>
                <w:rFonts w:asciiTheme="minorEastAsia" w:hAnsiTheme="minorEastAsia" w:hint="eastAsia"/>
              </w:rPr>
              <w:t>１．燃やさないごみ受入ホッパ</w:t>
            </w:r>
          </w:p>
          <w:p w14:paraId="127572F1" w14:textId="77777777" w:rsidR="000442F6" w:rsidRPr="00E90970" w:rsidRDefault="000442F6" w:rsidP="000442F6">
            <w:pPr>
              <w:pStyle w:val="affffff"/>
              <w:ind w:left="617" w:hanging="405"/>
              <w:rPr>
                <w:rFonts w:asciiTheme="minorEastAsia" w:hAnsiTheme="minorEastAsia"/>
              </w:rPr>
            </w:pPr>
            <w:r w:rsidRPr="00E90970">
              <w:rPr>
                <w:rFonts w:asciiTheme="minorEastAsia" w:hAnsiTheme="minorEastAsia" w:hint="eastAsia"/>
              </w:rPr>
              <w:t>（１）形式</w:t>
            </w:r>
            <w:r w:rsidRPr="00E90970">
              <w:rPr>
                <w:rFonts w:asciiTheme="minorEastAsia" w:hAnsiTheme="minorEastAsia"/>
              </w:rPr>
              <w:tab/>
            </w:r>
            <w:r w:rsidRPr="00E90970">
              <w:rPr>
                <w:rFonts w:asciiTheme="minorEastAsia" w:hAnsiTheme="minorEastAsia"/>
              </w:rPr>
              <w:tab/>
            </w:r>
            <w:r w:rsidRPr="00E90970">
              <w:rPr>
                <w:rFonts w:asciiTheme="minorEastAsia" w:hAnsiTheme="minorEastAsia" w:hint="eastAsia"/>
              </w:rPr>
              <w:t xml:space="preserve">　　</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w:t>
            </w:r>
          </w:p>
          <w:p w14:paraId="3EC74225" w14:textId="77777777" w:rsidR="000442F6" w:rsidRPr="00E90970" w:rsidRDefault="000442F6" w:rsidP="000442F6">
            <w:pPr>
              <w:pStyle w:val="affffff"/>
              <w:ind w:left="617" w:hanging="405"/>
              <w:rPr>
                <w:rFonts w:asciiTheme="minorEastAsia" w:hAnsiTheme="minorEastAsia"/>
              </w:rPr>
            </w:pPr>
            <w:r w:rsidRPr="00E90970">
              <w:rPr>
                <w:rFonts w:asciiTheme="minorEastAsia" w:hAnsiTheme="minorEastAsia" w:hint="eastAsia"/>
              </w:rPr>
              <w:t>（２）数量</w:t>
            </w:r>
            <w:r w:rsidRPr="00E90970">
              <w:rPr>
                <w:rFonts w:asciiTheme="minorEastAsia" w:hAnsiTheme="minorEastAsia"/>
              </w:rPr>
              <w:tab/>
            </w:r>
            <w:r w:rsidRPr="00E90970">
              <w:rPr>
                <w:rFonts w:asciiTheme="minorEastAsia" w:hAnsiTheme="minorEastAsia"/>
              </w:rPr>
              <w:tab/>
            </w:r>
            <w:r w:rsidRPr="00E90970">
              <w:rPr>
                <w:rFonts w:asciiTheme="minorEastAsia" w:hAnsiTheme="minorEastAsia" w:hint="eastAsia"/>
              </w:rPr>
              <w:t xml:space="preserve">　　１基</w:t>
            </w:r>
          </w:p>
          <w:p w14:paraId="7D4160ED" w14:textId="77777777" w:rsidR="000442F6" w:rsidRPr="00E90970" w:rsidRDefault="000442F6" w:rsidP="000442F6">
            <w:pPr>
              <w:pStyle w:val="affffff"/>
              <w:ind w:left="617" w:hanging="405"/>
              <w:rPr>
                <w:rFonts w:asciiTheme="minorEastAsia" w:hAnsiTheme="minorEastAsia"/>
              </w:rPr>
            </w:pPr>
            <w:r w:rsidRPr="00E90970">
              <w:rPr>
                <w:rFonts w:asciiTheme="minorEastAsia" w:hAnsiTheme="minorEastAsia" w:hint="eastAsia"/>
              </w:rPr>
              <w:t>（３）主要項目</w:t>
            </w:r>
          </w:p>
          <w:p w14:paraId="50305BFB"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１）貯留容量</w:t>
            </w:r>
            <w:r w:rsidRPr="00E90970">
              <w:rPr>
                <w:rFonts w:asciiTheme="minorEastAsia" w:hAnsiTheme="minorEastAsia"/>
              </w:rPr>
              <w:tab/>
            </w:r>
            <w:r w:rsidRPr="00E90970">
              <w:rPr>
                <w:rFonts w:asciiTheme="minorEastAsia" w:hAnsiTheme="minorEastAsia" w:hint="eastAsia"/>
              </w:rPr>
              <w:t xml:space="preserve">　　有効</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]m</w:t>
            </w:r>
            <w:r w:rsidRPr="00E90970">
              <w:rPr>
                <w:rFonts w:asciiTheme="minorEastAsia" w:hAnsiTheme="minorEastAsia"/>
                <w:vertAlign w:val="superscript"/>
              </w:rPr>
              <w:t>3</w:t>
            </w:r>
            <w:r w:rsidRPr="00E90970">
              <w:rPr>
                <w:rFonts w:asciiTheme="minorEastAsia" w:hAnsiTheme="minorEastAsia" w:hint="eastAsia"/>
              </w:rPr>
              <w:t>（</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w:t>
            </w:r>
            <w:r w:rsidRPr="00E90970">
              <w:rPr>
                <w:rFonts w:asciiTheme="minorEastAsia" w:hAnsiTheme="minorEastAsia" w:hint="eastAsia"/>
              </w:rPr>
              <w:t>日分）</w:t>
            </w:r>
          </w:p>
          <w:p w14:paraId="6A459DFF"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２）投入口寸法</w:t>
            </w:r>
            <w:r w:rsidRPr="00E90970">
              <w:rPr>
                <w:rFonts w:asciiTheme="minorEastAsia" w:hAnsiTheme="minorEastAsia"/>
              </w:rPr>
              <w:tab/>
            </w:r>
            <w:r w:rsidRPr="00E90970">
              <w:rPr>
                <w:rFonts w:asciiTheme="minorEastAsia" w:hAnsiTheme="minorEastAsia" w:hint="eastAsia"/>
              </w:rPr>
              <w:t xml:space="preserve">　　幅</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 m</w:t>
            </w:r>
            <w:r w:rsidRPr="00E90970">
              <w:rPr>
                <w:rFonts w:asciiTheme="minorEastAsia" w:hAnsiTheme="minorEastAsia" w:hint="eastAsia"/>
              </w:rPr>
              <w:t>×長さ</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 m</w:t>
            </w:r>
            <w:r w:rsidRPr="00E90970">
              <w:rPr>
                <w:rFonts w:asciiTheme="minorEastAsia" w:hAnsiTheme="minorEastAsia" w:hint="eastAsia"/>
              </w:rPr>
              <w:t>×深さ</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 m</w:t>
            </w:r>
          </w:p>
          <w:p w14:paraId="0BCB3C79"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３）材質</w:t>
            </w:r>
          </w:p>
          <w:p w14:paraId="0EDB929A"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① 本体</w:t>
            </w:r>
            <w:r w:rsidRPr="00E90970">
              <w:rPr>
                <w:rFonts w:asciiTheme="minorEastAsia" w:hAnsiTheme="minorEastAsia"/>
              </w:rPr>
              <w:tab/>
            </w:r>
            <w:r w:rsidRPr="00E90970">
              <w:rPr>
                <w:rFonts w:asciiTheme="minorEastAsia" w:hAnsiTheme="minorEastAsia"/>
              </w:rPr>
              <w:tab/>
            </w:r>
            <w:r w:rsidRPr="00E90970">
              <w:rPr>
                <w:rFonts w:asciiTheme="minorEastAsia" w:hAnsiTheme="minorEastAsia" w:hint="eastAsia"/>
              </w:rPr>
              <w:t xml:space="preserve">　　</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w:t>
            </w:r>
          </w:p>
          <w:p w14:paraId="1893CA9B"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② 板厚</w:t>
            </w:r>
            <w:r w:rsidRPr="00E90970">
              <w:rPr>
                <w:rFonts w:asciiTheme="minorEastAsia" w:hAnsiTheme="minorEastAsia"/>
              </w:rPr>
              <w:tab/>
            </w:r>
            <w:r w:rsidRPr="00E90970">
              <w:rPr>
                <w:rFonts w:asciiTheme="minorEastAsia" w:hAnsiTheme="minorEastAsia"/>
              </w:rPr>
              <w:tab/>
            </w:r>
            <w:r w:rsidRPr="00E90970">
              <w:rPr>
                <w:rFonts w:asciiTheme="minorEastAsia" w:hAnsiTheme="minorEastAsia" w:hint="eastAsia"/>
              </w:rPr>
              <w:t xml:space="preserve">　　</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]mm</w:t>
            </w:r>
          </w:p>
          <w:p w14:paraId="78D059AC" w14:textId="77777777" w:rsidR="000442F6" w:rsidRPr="00E90970" w:rsidRDefault="000442F6" w:rsidP="000442F6">
            <w:pPr>
              <w:pStyle w:val="affffff"/>
              <w:ind w:left="617" w:hanging="405"/>
              <w:rPr>
                <w:rFonts w:asciiTheme="minorEastAsia" w:hAnsiTheme="minorEastAsia"/>
              </w:rPr>
            </w:pPr>
            <w:r w:rsidRPr="00E90970">
              <w:rPr>
                <w:rFonts w:asciiTheme="minorEastAsia" w:hAnsiTheme="minorEastAsia" w:hint="eastAsia"/>
              </w:rPr>
              <w:lastRenderedPageBreak/>
              <w:t>（４）付属機器</w:t>
            </w:r>
            <w:r w:rsidRPr="00E90970">
              <w:rPr>
                <w:rFonts w:asciiTheme="minorEastAsia" w:hAnsiTheme="minorEastAsia"/>
              </w:rPr>
              <w:tab/>
            </w:r>
            <w:r w:rsidRPr="00E90970">
              <w:rPr>
                <w:rFonts w:asciiTheme="minorEastAsia" w:hAnsiTheme="minorEastAsia" w:hint="eastAsia"/>
              </w:rPr>
              <w:t xml:space="preserve">　　粉じん防止用水噴霧装置</w:t>
            </w:r>
          </w:p>
          <w:p w14:paraId="6C0D129E" w14:textId="77777777" w:rsidR="000442F6" w:rsidRPr="00E90970" w:rsidRDefault="000442F6" w:rsidP="000442F6">
            <w:pPr>
              <w:pStyle w:val="affffff"/>
              <w:ind w:left="617" w:hanging="405"/>
              <w:rPr>
                <w:rFonts w:asciiTheme="minorEastAsia" w:hAnsiTheme="minorEastAsia"/>
              </w:rPr>
            </w:pPr>
            <w:r w:rsidRPr="00E90970">
              <w:rPr>
                <w:rFonts w:asciiTheme="minorEastAsia" w:hAnsiTheme="minorEastAsia" w:hint="eastAsia"/>
              </w:rPr>
              <w:t>（５）特記事項</w:t>
            </w:r>
          </w:p>
          <w:p w14:paraId="4C903068"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１）本ホッパは、ショベルローダ等による直接投入をスムーズに行える形状とする。構造は、貯留重量、搬送重量及びごみの落下衝撃に十分耐え得るものとすること。</w:t>
            </w:r>
          </w:p>
          <w:p w14:paraId="529DED1B"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２）コンベヤにおけるごみ供給が円滑に行えるようブリッジ対策を講じること。</w:t>
            </w:r>
          </w:p>
          <w:p w14:paraId="0F9E1128"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３）点検及び修理が容易にできる構造とすること。</w:t>
            </w:r>
          </w:p>
          <w:p w14:paraId="5C176940" w14:textId="5FAC3634"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４）本ホッパ内は、散水装置による粉じん飛散の防止を行い、ホッパ上部においては強制的に粉じんを吸引できること。</w:t>
            </w:r>
          </w:p>
        </w:tc>
        <w:tc>
          <w:tcPr>
            <w:tcW w:w="10036" w:type="dxa"/>
          </w:tcPr>
          <w:p w14:paraId="092DB0FE" w14:textId="77777777" w:rsidR="000442F6" w:rsidRDefault="000442F6" w:rsidP="000442F6"/>
        </w:tc>
        <w:tc>
          <w:tcPr>
            <w:tcW w:w="907" w:type="dxa"/>
          </w:tcPr>
          <w:p w14:paraId="38EBB39A" w14:textId="77777777" w:rsidR="000442F6" w:rsidRDefault="000442F6" w:rsidP="000442F6"/>
        </w:tc>
      </w:tr>
      <w:tr w:rsidR="000442F6" w14:paraId="26F71B95" w14:textId="77777777" w:rsidTr="0059709C">
        <w:tc>
          <w:tcPr>
            <w:tcW w:w="10036" w:type="dxa"/>
          </w:tcPr>
          <w:p w14:paraId="002E4889" w14:textId="77777777" w:rsidR="000442F6" w:rsidRPr="00E90970" w:rsidRDefault="000442F6" w:rsidP="000442F6">
            <w:pPr>
              <w:pStyle w:val="afffffb"/>
              <w:ind w:left="414" w:hanging="202"/>
              <w:rPr>
                <w:rFonts w:asciiTheme="minorEastAsia" w:hAnsiTheme="minorEastAsia"/>
              </w:rPr>
            </w:pPr>
            <w:r w:rsidRPr="00E90970">
              <w:rPr>
                <w:rFonts w:asciiTheme="minorEastAsia" w:hAnsiTheme="minorEastAsia" w:hint="eastAsia"/>
              </w:rPr>
              <w:t>２．燃やさないごみ受入供給コンベヤ</w:t>
            </w:r>
          </w:p>
          <w:p w14:paraId="0AA17049" w14:textId="77777777" w:rsidR="000442F6" w:rsidRPr="00E90970" w:rsidRDefault="000442F6" w:rsidP="000442F6">
            <w:pPr>
              <w:pStyle w:val="affffff"/>
              <w:ind w:left="617" w:hanging="405"/>
              <w:rPr>
                <w:rFonts w:asciiTheme="minorEastAsia" w:hAnsiTheme="minorEastAsia"/>
                <w:szCs w:val="21"/>
              </w:rPr>
            </w:pPr>
            <w:r w:rsidRPr="00E90970">
              <w:rPr>
                <w:rFonts w:asciiTheme="minorEastAsia" w:hAnsiTheme="minorEastAsia" w:hint="eastAsia"/>
                <w:szCs w:val="21"/>
              </w:rPr>
              <w:t>（１）形式</w:t>
            </w:r>
            <w:r w:rsidRPr="00E90970">
              <w:rPr>
                <w:rFonts w:asciiTheme="minorEastAsia" w:hAnsiTheme="minorEastAsia"/>
                <w:szCs w:val="21"/>
              </w:rPr>
              <w:tab/>
            </w:r>
            <w:r w:rsidRPr="00E90970">
              <w:rPr>
                <w:rFonts w:asciiTheme="minorEastAsia" w:hAnsiTheme="minorEastAsia"/>
                <w:szCs w:val="21"/>
              </w:rPr>
              <w:tab/>
              <w:t>[</w:t>
            </w:r>
            <w:r w:rsidRPr="00E90970">
              <w:rPr>
                <w:rFonts w:asciiTheme="minorEastAsia" w:hAnsiTheme="minorEastAsia" w:hint="eastAsia"/>
              </w:rPr>
              <w:t>提案による</w:t>
            </w:r>
            <w:r w:rsidRPr="00E90970">
              <w:rPr>
                <w:rFonts w:asciiTheme="minorEastAsia" w:hAnsiTheme="minorEastAsia"/>
                <w:szCs w:val="21"/>
              </w:rPr>
              <w:t>]</w:t>
            </w:r>
          </w:p>
          <w:p w14:paraId="6E5D630E" w14:textId="77777777" w:rsidR="000442F6" w:rsidRPr="00E90970" w:rsidRDefault="000442F6" w:rsidP="000442F6">
            <w:pPr>
              <w:pStyle w:val="affffff"/>
              <w:ind w:left="617" w:hanging="405"/>
              <w:rPr>
                <w:rFonts w:asciiTheme="minorEastAsia" w:hAnsiTheme="minorEastAsia"/>
                <w:szCs w:val="21"/>
              </w:rPr>
            </w:pPr>
            <w:r w:rsidRPr="00E90970">
              <w:rPr>
                <w:rFonts w:asciiTheme="minorEastAsia" w:hAnsiTheme="minorEastAsia" w:hint="eastAsia"/>
                <w:szCs w:val="21"/>
              </w:rPr>
              <w:t>（２）数量</w:t>
            </w:r>
            <w:r w:rsidRPr="00E90970">
              <w:rPr>
                <w:rFonts w:asciiTheme="minorEastAsia" w:hAnsiTheme="minorEastAsia"/>
                <w:szCs w:val="21"/>
              </w:rPr>
              <w:tab/>
            </w:r>
            <w:r w:rsidRPr="00E90970">
              <w:rPr>
                <w:rFonts w:asciiTheme="minorEastAsia" w:hAnsiTheme="minorEastAsia"/>
                <w:szCs w:val="21"/>
              </w:rPr>
              <w:tab/>
            </w:r>
            <w:r w:rsidRPr="00E90970">
              <w:rPr>
                <w:rFonts w:asciiTheme="minorEastAsia" w:hAnsiTheme="minorEastAsia" w:hint="eastAsia"/>
                <w:szCs w:val="21"/>
              </w:rPr>
              <w:t>１基</w:t>
            </w:r>
          </w:p>
          <w:p w14:paraId="0FAE03B2" w14:textId="77777777" w:rsidR="000442F6" w:rsidRPr="00E90970" w:rsidRDefault="000442F6" w:rsidP="000442F6">
            <w:pPr>
              <w:pStyle w:val="affffff"/>
              <w:ind w:left="617" w:hanging="405"/>
              <w:rPr>
                <w:rFonts w:asciiTheme="minorEastAsia" w:hAnsiTheme="minorEastAsia"/>
                <w:szCs w:val="21"/>
              </w:rPr>
            </w:pPr>
            <w:r w:rsidRPr="00E90970">
              <w:rPr>
                <w:rFonts w:asciiTheme="minorEastAsia" w:hAnsiTheme="minorEastAsia" w:hint="eastAsia"/>
                <w:szCs w:val="21"/>
              </w:rPr>
              <w:t>（３）主要項目</w:t>
            </w:r>
            <w:r w:rsidRPr="00E90970">
              <w:rPr>
                <w:rFonts w:asciiTheme="minorEastAsia" w:hAnsiTheme="minorEastAsia"/>
                <w:szCs w:val="21"/>
              </w:rPr>
              <w:t>(</w:t>
            </w:r>
            <w:r w:rsidRPr="00E90970">
              <w:rPr>
                <w:rFonts w:asciiTheme="minorEastAsia" w:hAnsiTheme="minorEastAsia" w:hint="eastAsia"/>
                <w:szCs w:val="21"/>
              </w:rPr>
              <w:t>１基につき</w:t>
            </w:r>
            <w:r w:rsidRPr="00E90970">
              <w:rPr>
                <w:rFonts w:asciiTheme="minorEastAsia" w:hAnsiTheme="minorEastAsia"/>
                <w:szCs w:val="21"/>
              </w:rPr>
              <w:t>)</w:t>
            </w:r>
          </w:p>
          <w:p w14:paraId="21D07259"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１）運搬物</w:t>
            </w:r>
            <w:r w:rsidRPr="00E90970">
              <w:rPr>
                <w:rFonts w:asciiTheme="minorEastAsia" w:hAnsiTheme="minorEastAsia"/>
              </w:rPr>
              <w:tab/>
            </w:r>
            <w:r w:rsidRPr="00E90970">
              <w:rPr>
                <w:rFonts w:asciiTheme="minorEastAsia" w:hAnsiTheme="minorEastAsia" w:hint="eastAsia"/>
              </w:rPr>
              <w:t>燃やさないごみ</w:t>
            </w:r>
          </w:p>
          <w:p w14:paraId="54BF7A07"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２）搬送能力</w:t>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]t/h</w:t>
            </w:r>
          </w:p>
          <w:p w14:paraId="50B93323"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３）寸法</w:t>
            </w:r>
            <w:r w:rsidRPr="00E90970">
              <w:rPr>
                <w:rFonts w:asciiTheme="minorEastAsia" w:hAnsiTheme="minorEastAsia"/>
              </w:rPr>
              <w:tab/>
            </w:r>
          </w:p>
          <w:p w14:paraId="6BEBA253"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① 水平機長</w:t>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w:t>
            </w:r>
          </w:p>
          <w:p w14:paraId="49BF3779"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② 実長</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w:t>
            </w:r>
          </w:p>
          <w:p w14:paraId="47BFF765"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③ 有効幅</w:t>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w:t>
            </w:r>
          </w:p>
          <w:p w14:paraId="2A82C0C0" w14:textId="77777777" w:rsidR="000442F6" w:rsidRPr="00E90970" w:rsidRDefault="000442F6" w:rsidP="000442F6">
            <w:pPr>
              <w:pStyle w:val="affffff"/>
              <w:ind w:left="617" w:hanging="405"/>
              <w:rPr>
                <w:rFonts w:asciiTheme="minorEastAsia" w:hAnsiTheme="minorEastAsia"/>
                <w:szCs w:val="21"/>
              </w:rPr>
            </w:pPr>
            <w:r w:rsidRPr="00E90970">
              <w:rPr>
                <w:rFonts w:asciiTheme="minorEastAsia" w:hAnsiTheme="minorEastAsia" w:hint="eastAsia"/>
                <w:szCs w:val="21"/>
              </w:rPr>
              <w:t>（４）付属機器</w:t>
            </w:r>
          </w:p>
          <w:p w14:paraId="75293E2B"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１）排出シュート</w:t>
            </w:r>
          </w:p>
          <w:p w14:paraId="4A42EF35"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２）防じんカバー</w:t>
            </w:r>
          </w:p>
          <w:p w14:paraId="04DF9A33"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３）過負荷警報装置</w:t>
            </w:r>
          </w:p>
          <w:p w14:paraId="112B571E"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４）層厚調整装置</w:t>
            </w:r>
          </w:p>
          <w:p w14:paraId="46B9E367"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５）点検歩廊</w:t>
            </w:r>
          </w:p>
          <w:p w14:paraId="6455C786" w14:textId="77777777" w:rsidR="000442F6" w:rsidRPr="00E90970" w:rsidRDefault="000442F6" w:rsidP="000442F6">
            <w:pPr>
              <w:pStyle w:val="affffff"/>
              <w:ind w:left="617" w:hanging="405"/>
              <w:rPr>
                <w:rFonts w:asciiTheme="minorEastAsia" w:hAnsiTheme="minorEastAsia"/>
                <w:szCs w:val="21"/>
              </w:rPr>
            </w:pPr>
            <w:r w:rsidRPr="00E90970">
              <w:rPr>
                <w:rFonts w:asciiTheme="minorEastAsia" w:hAnsiTheme="minorEastAsia" w:hint="eastAsia"/>
                <w:szCs w:val="21"/>
              </w:rPr>
              <w:t>（５）特記事項</w:t>
            </w:r>
          </w:p>
          <w:p w14:paraId="49D4491B"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szCs w:val="21"/>
              </w:rPr>
              <w:t>１</w:t>
            </w:r>
            <w:r w:rsidRPr="00E90970">
              <w:rPr>
                <w:rFonts w:asciiTheme="minorEastAsia" w:hAnsiTheme="minorEastAsia" w:hint="eastAsia"/>
              </w:rPr>
              <w:t>）後方機とのインターロック機能を設けること。</w:t>
            </w:r>
          </w:p>
          <w:p w14:paraId="0345D7F2" w14:textId="328A2691"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２）点検及び修理が容易にできる構造とすること。</w:t>
            </w:r>
          </w:p>
        </w:tc>
        <w:tc>
          <w:tcPr>
            <w:tcW w:w="10036" w:type="dxa"/>
          </w:tcPr>
          <w:p w14:paraId="297A15B0" w14:textId="77777777" w:rsidR="000442F6" w:rsidRDefault="000442F6" w:rsidP="000442F6"/>
        </w:tc>
        <w:tc>
          <w:tcPr>
            <w:tcW w:w="907" w:type="dxa"/>
          </w:tcPr>
          <w:p w14:paraId="4B9ED250" w14:textId="77777777" w:rsidR="000442F6" w:rsidRDefault="000442F6" w:rsidP="000442F6"/>
        </w:tc>
      </w:tr>
      <w:tr w:rsidR="000442F6" w14:paraId="37D74BFF" w14:textId="77777777" w:rsidTr="0059709C">
        <w:tc>
          <w:tcPr>
            <w:tcW w:w="10036" w:type="dxa"/>
          </w:tcPr>
          <w:p w14:paraId="060C01D5" w14:textId="77777777" w:rsidR="000442F6" w:rsidRPr="00E90970" w:rsidRDefault="000442F6" w:rsidP="000442F6">
            <w:pPr>
              <w:pStyle w:val="afffffb"/>
              <w:ind w:left="414" w:hanging="202"/>
              <w:rPr>
                <w:rFonts w:asciiTheme="minorEastAsia" w:hAnsiTheme="minorEastAsia"/>
              </w:rPr>
            </w:pPr>
            <w:r w:rsidRPr="00E90970">
              <w:rPr>
                <w:rFonts w:asciiTheme="minorEastAsia" w:hAnsiTheme="minorEastAsia" w:hint="eastAsia"/>
              </w:rPr>
              <w:t>３．破除袋機</w:t>
            </w:r>
          </w:p>
          <w:p w14:paraId="15AEF916" w14:textId="77777777" w:rsidR="000442F6" w:rsidRPr="00E90970" w:rsidRDefault="000442F6" w:rsidP="000442F6">
            <w:pPr>
              <w:pStyle w:val="affffff"/>
              <w:ind w:left="617" w:hanging="405"/>
              <w:rPr>
                <w:rFonts w:asciiTheme="minorEastAsia" w:hAnsiTheme="minorEastAsia" w:cs="ＭＳ 明朝"/>
                <w:bCs/>
                <w:szCs w:val="21"/>
              </w:rPr>
            </w:pPr>
            <w:r w:rsidRPr="00E90970">
              <w:rPr>
                <w:rFonts w:asciiTheme="minorEastAsia" w:hAnsiTheme="minorEastAsia" w:cs="ＭＳ 明朝" w:hint="eastAsia"/>
                <w:bCs/>
                <w:szCs w:val="21"/>
              </w:rPr>
              <w:t>（１）形式</w:t>
            </w:r>
            <w:r w:rsidRPr="00E90970">
              <w:rPr>
                <w:rFonts w:asciiTheme="minorEastAsia" w:hAnsiTheme="minorEastAsia" w:cs="ＭＳ 明朝"/>
                <w:bCs/>
                <w:szCs w:val="21"/>
              </w:rPr>
              <w:tab/>
            </w:r>
            <w:r w:rsidRPr="00E90970">
              <w:rPr>
                <w:rFonts w:asciiTheme="minorEastAsia" w:hAnsiTheme="minorEastAsia" w:cs="ＭＳ 明朝"/>
                <w:bCs/>
                <w:szCs w:val="21"/>
              </w:rPr>
              <w:tab/>
              <w:t>[</w:t>
            </w:r>
            <w:r w:rsidRPr="00E90970">
              <w:rPr>
                <w:rFonts w:asciiTheme="minorEastAsia" w:hAnsiTheme="minorEastAsia" w:hint="eastAsia"/>
              </w:rPr>
              <w:t>提案による</w:t>
            </w:r>
            <w:r w:rsidRPr="00E90970">
              <w:rPr>
                <w:rFonts w:asciiTheme="minorEastAsia" w:hAnsiTheme="minorEastAsia" w:cs="ＭＳ 明朝"/>
                <w:bCs/>
                <w:szCs w:val="21"/>
              </w:rPr>
              <w:t>]</w:t>
            </w:r>
          </w:p>
          <w:p w14:paraId="74967703" w14:textId="77777777" w:rsidR="000442F6" w:rsidRPr="00E90970" w:rsidRDefault="000442F6" w:rsidP="000442F6">
            <w:pPr>
              <w:pStyle w:val="affffff"/>
              <w:ind w:left="617" w:hanging="405"/>
              <w:rPr>
                <w:rFonts w:asciiTheme="minorEastAsia" w:hAnsiTheme="minorEastAsia" w:cs="ＭＳ 明朝"/>
                <w:bCs/>
                <w:szCs w:val="21"/>
              </w:rPr>
            </w:pPr>
            <w:r w:rsidRPr="00E90970">
              <w:rPr>
                <w:rFonts w:asciiTheme="minorEastAsia" w:hAnsiTheme="minorEastAsia" w:cs="ＭＳ 明朝" w:hint="eastAsia"/>
                <w:bCs/>
                <w:szCs w:val="21"/>
              </w:rPr>
              <w:t>（２）数量</w:t>
            </w:r>
            <w:r w:rsidRPr="00E90970">
              <w:rPr>
                <w:rFonts w:asciiTheme="minorEastAsia" w:hAnsiTheme="minorEastAsia" w:cs="ＭＳ 明朝"/>
                <w:bCs/>
                <w:szCs w:val="21"/>
              </w:rPr>
              <w:tab/>
            </w:r>
            <w:r w:rsidRPr="00E90970">
              <w:rPr>
                <w:rFonts w:asciiTheme="minorEastAsia" w:hAnsiTheme="minorEastAsia" w:cs="ＭＳ 明朝"/>
                <w:bCs/>
                <w:szCs w:val="21"/>
              </w:rPr>
              <w:tab/>
            </w:r>
            <w:r w:rsidRPr="00E90970">
              <w:rPr>
                <w:rFonts w:asciiTheme="minorEastAsia" w:hAnsiTheme="minorEastAsia" w:cs="ＭＳ 明朝" w:hint="eastAsia"/>
                <w:bCs/>
                <w:szCs w:val="21"/>
              </w:rPr>
              <w:t>１式</w:t>
            </w:r>
          </w:p>
          <w:p w14:paraId="4B60ACDE" w14:textId="77777777" w:rsidR="000442F6" w:rsidRPr="00E90970" w:rsidRDefault="000442F6" w:rsidP="000442F6">
            <w:pPr>
              <w:pStyle w:val="affffff"/>
              <w:ind w:left="617" w:hanging="405"/>
              <w:rPr>
                <w:rFonts w:asciiTheme="minorEastAsia" w:hAnsiTheme="minorEastAsia" w:cs="ＭＳ 明朝"/>
                <w:bCs/>
                <w:szCs w:val="21"/>
              </w:rPr>
            </w:pPr>
            <w:r w:rsidRPr="00E90970">
              <w:rPr>
                <w:rFonts w:asciiTheme="minorEastAsia" w:hAnsiTheme="minorEastAsia" w:cs="ＭＳ 明朝" w:hint="eastAsia"/>
                <w:bCs/>
                <w:szCs w:val="21"/>
              </w:rPr>
              <w:t>（３）主要項目</w:t>
            </w:r>
          </w:p>
          <w:p w14:paraId="56D4A760"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１）能力</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]t/h</w:t>
            </w:r>
            <w:r w:rsidRPr="00E90970">
              <w:rPr>
                <w:rFonts w:asciiTheme="minorEastAsia" w:hAnsiTheme="minorEastAsia" w:hint="eastAsia"/>
              </w:rPr>
              <w:t>以上</w:t>
            </w:r>
          </w:p>
          <w:p w14:paraId="3725E8D7"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２）主要寸法</w:t>
            </w:r>
            <w:r w:rsidRPr="00E90970">
              <w:rPr>
                <w:rFonts w:asciiTheme="minorEastAsia" w:hAnsiTheme="minorEastAsia"/>
              </w:rPr>
              <w:tab/>
            </w:r>
            <w:r w:rsidRPr="00E90970">
              <w:rPr>
                <w:rFonts w:asciiTheme="minorEastAsia" w:hAnsiTheme="minorEastAsia" w:hint="eastAsia"/>
              </w:rPr>
              <w:t>幅[提案による</w:t>
            </w:r>
            <w:r w:rsidRPr="00E90970">
              <w:rPr>
                <w:rFonts w:asciiTheme="minorEastAsia" w:hAnsiTheme="minorEastAsia"/>
              </w:rPr>
              <w:t>]m</w:t>
            </w:r>
            <w:r w:rsidRPr="00E90970">
              <w:rPr>
                <w:rFonts w:asciiTheme="minorEastAsia" w:hAnsiTheme="minorEastAsia" w:hint="eastAsia"/>
              </w:rPr>
              <w:t>×長さ[提案による</w:t>
            </w:r>
            <w:r w:rsidRPr="00E90970">
              <w:rPr>
                <w:rFonts w:asciiTheme="minorEastAsia" w:hAnsiTheme="minorEastAsia"/>
              </w:rPr>
              <w:t>]m</w:t>
            </w:r>
          </w:p>
          <w:p w14:paraId="44624736"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３）破除袋率</w:t>
            </w:r>
          </w:p>
          <w:p w14:paraId="0952CAEC"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① 破袋率</w:t>
            </w:r>
            <w:r w:rsidRPr="00E90970">
              <w:rPr>
                <w:rFonts w:asciiTheme="minorEastAsia" w:hAnsiTheme="minorEastAsia"/>
              </w:rPr>
              <w:tab/>
              <w:t>[</w:t>
            </w:r>
            <w:r w:rsidRPr="00E90970">
              <w:rPr>
                <w:rFonts w:asciiTheme="minorEastAsia" w:hAnsiTheme="minorEastAsia" w:hint="eastAsia"/>
              </w:rPr>
              <w:t>提案による]%以上</w:t>
            </w:r>
          </w:p>
          <w:p w14:paraId="483F6D37"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② 除袋率</w:t>
            </w:r>
            <w:r w:rsidRPr="00E90970">
              <w:rPr>
                <w:rFonts w:asciiTheme="minorEastAsia" w:hAnsiTheme="minorEastAsia"/>
              </w:rPr>
              <w:tab/>
            </w:r>
            <w:r w:rsidRPr="00E90970">
              <w:rPr>
                <w:rFonts w:asciiTheme="minorEastAsia" w:hAnsiTheme="minorEastAsia" w:hint="eastAsia"/>
              </w:rPr>
              <w:t>[提案による]%以上</w:t>
            </w:r>
          </w:p>
          <w:p w14:paraId="444DBAA3"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４）電動機</w:t>
            </w:r>
            <w:r w:rsidRPr="00E90970">
              <w:rPr>
                <w:rFonts w:asciiTheme="minorEastAsia" w:hAnsiTheme="minorEastAsia"/>
              </w:rPr>
              <w:tab/>
            </w:r>
            <w:r w:rsidRPr="00E90970">
              <w:rPr>
                <w:rFonts w:asciiTheme="minorEastAsia" w:hAnsiTheme="minorEastAsia" w:hint="eastAsia"/>
              </w:rPr>
              <w:t>[提案による</w:t>
            </w:r>
            <w:r w:rsidRPr="00E90970">
              <w:rPr>
                <w:rFonts w:asciiTheme="minorEastAsia" w:hAnsiTheme="minorEastAsia"/>
              </w:rPr>
              <w:t>]V</w:t>
            </w:r>
            <w:r w:rsidRPr="00E90970">
              <w:rPr>
                <w:rFonts w:asciiTheme="minorEastAsia" w:hAnsiTheme="minorEastAsia" w:hint="eastAsia"/>
              </w:rPr>
              <w:t>×</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]P</w:t>
            </w:r>
            <w:r w:rsidRPr="00E90970">
              <w:rPr>
                <w:rFonts w:asciiTheme="minorEastAsia" w:hAnsiTheme="minorEastAsia" w:hint="eastAsia"/>
              </w:rPr>
              <w:t>×</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]kW</w:t>
            </w:r>
          </w:p>
          <w:p w14:paraId="74FDC904"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５）操作方式</w:t>
            </w:r>
          </w:p>
          <w:p w14:paraId="47159B6F"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szCs w:val="21"/>
              </w:rPr>
              <w:t xml:space="preserve">① </w:t>
            </w:r>
            <w:r w:rsidRPr="00E90970">
              <w:rPr>
                <w:rFonts w:asciiTheme="minorEastAsia" w:hAnsiTheme="minorEastAsia" w:hint="eastAsia"/>
              </w:rPr>
              <w:t>遠隔自動</w:t>
            </w:r>
          </w:p>
          <w:p w14:paraId="22F8CA44"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lastRenderedPageBreak/>
              <w:t>② 現場手動</w:t>
            </w:r>
          </w:p>
          <w:p w14:paraId="3D745D7B"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６）付属品</w:t>
            </w:r>
            <w:r w:rsidRPr="00E90970">
              <w:rPr>
                <w:rFonts w:asciiTheme="minorEastAsia" w:hAnsiTheme="minorEastAsia"/>
              </w:rPr>
              <w:tab/>
            </w:r>
            <w:r w:rsidRPr="00E90970">
              <w:rPr>
                <w:rFonts w:asciiTheme="minorEastAsia" w:hAnsiTheme="minorEastAsia" w:hint="eastAsia"/>
              </w:rPr>
              <w:t>１式</w:t>
            </w:r>
          </w:p>
          <w:p w14:paraId="34331C2A" w14:textId="77777777" w:rsidR="000442F6" w:rsidRPr="00E90970" w:rsidRDefault="000442F6" w:rsidP="000442F6">
            <w:pPr>
              <w:pStyle w:val="affffff"/>
              <w:ind w:left="617" w:hanging="405"/>
              <w:rPr>
                <w:rFonts w:asciiTheme="minorEastAsia" w:hAnsiTheme="minorEastAsia" w:cs="ＭＳ 明朝"/>
                <w:bCs/>
                <w:szCs w:val="21"/>
              </w:rPr>
            </w:pPr>
            <w:r w:rsidRPr="00E90970">
              <w:rPr>
                <w:rFonts w:asciiTheme="minorEastAsia" w:hAnsiTheme="minorEastAsia" w:cs="ＭＳ 明朝" w:hint="eastAsia"/>
                <w:bCs/>
                <w:szCs w:val="21"/>
              </w:rPr>
              <w:t>（４）特記事項</w:t>
            </w:r>
          </w:p>
          <w:p w14:paraId="27CC40FD"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１）十分な耐腐食性、耐摩耗性、耐久性を有すること。</w:t>
            </w:r>
          </w:p>
          <w:p w14:paraId="61E5F98F"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２）円滑に破袋及び除袋が行える構造とすること。</w:t>
            </w:r>
          </w:p>
          <w:p w14:paraId="4EA3C002"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３）回収した袋は、円滑にごみピット等へ搬送できるようにすること。</w:t>
            </w:r>
          </w:p>
          <w:p w14:paraId="14DE14B8" w14:textId="494EB2C6"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４）安全なメンテナンススペースを設けること。</w:t>
            </w:r>
          </w:p>
        </w:tc>
        <w:tc>
          <w:tcPr>
            <w:tcW w:w="10036" w:type="dxa"/>
          </w:tcPr>
          <w:p w14:paraId="26CD920A" w14:textId="77777777" w:rsidR="000442F6" w:rsidRDefault="000442F6" w:rsidP="000442F6"/>
        </w:tc>
        <w:tc>
          <w:tcPr>
            <w:tcW w:w="907" w:type="dxa"/>
          </w:tcPr>
          <w:p w14:paraId="37685024" w14:textId="77777777" w:rsidR="000442F6" w:rsidRDefault="000442F6" w:rsidP="000442F6"/>
        </w:tc>
      </w:tr>
      <w:tr w:rsidR="000442F6" w14:paraId="0910D3D6" w14:textId="77777777" w:rsidTr="0059709C">
        <w:tc>
          <w:tcPr>
            <w:tcW w:w="10036" w:type="dxa"/>
          </w:tcPr>
          <w:p w14:paraId="63586EDC" w14:textId="77777777" w:rsidR="000442F6" w:rsidRPr="00E90970" w:rsidRDefault="000442F6" w:rsidP="000442F6">
            <w:pPr>
              <w:pStyle w:val="afffffb"/>
              <w:ind w:left="414" w:hanging="202"/>
              <w:rPr>
                <w:rFonts w:asciiTheme="minorEastAsia" w:hAnsiTheme="minorEastAsia"/>
              </w:rPr>
            </w:pPr>
            <w:r w:rsidRPr="00E90970">
              <w:rPr>
                <w:rFonts w:asciiTheme="minorEastAsia" w:hAnsiTheme="minorEastAsia" w:hint="eastAsia"/>
              </w:rPr>
              <w:t>４．手選別コンベヤ</w:t>
            </w:r>
          </w:p>
          <w:p w14:paraId="52A1C716" w14:textId="77777777" w:rsidR="000442F6" w:rsidRPr="00E90970" w:rsidRDefault="000442F6" w:rsidP="000442F6">
            <w:pPr>
              <w:pStyle w:val="affffff"/>
              <w:ind w:left="617" w:hanging="405"/>
              <w:rPr>
                <w:rFonts w:asciiTheme="minorEastAsia" w:hAnsiTheme="minorEastAsia" w:cs="ＭＳ 明朝"/>
                <w:bCs/>
                <w:szCs w:val="21"/>
              </w:rPr>
            </w:pPr>
            <w:r w:rsidRPr="00E90970">
              <w:rPr>
                <w:rFonts w:asciiTheme="minorEastAsia" w:hAnsiTheme="minorEastAsia" w:cs="ＭＳ 明朝" w:hint="eastAsia"/>
                <w:bCs/>
                <w:szCs w:val="21"/>
              </w:rPr>
              <w:t>（１）形式</w:t>
            </w:r>
            <w:r w:rsidRPr="00E90970">
              <w:rPr>
                <w:rFonts w:asciiTheme="minorEastAsia" w:hAnsiTheme="minorEastAsia" w:cs="ＭＳ 明朝"/>
                <w:bCs/>
                <w:szCs w:val="21"/>
              </w:rPr>
              <w:tab/>
            </w:r>
            <w:r w:rsidRPr="00E90970">
              <w:rPr>
                <w:rFonts w:asciiTheme="minorEastAsia" w:hAnsiTheme="minorEastAsia" w:cs="ＭＳ 明朝"/>
                <w:bCs/>
                <w:szCs w:val="21"/>
              </w:rPr>
              <w:tab/>
            </w:r>
            <w:r w:rsidRPr="00E90970">
              <w:rPr>
                <w:rFonts w:asciiTheme="minorEastAsia" w:hAnsiTheme="minorEastAsia" w:cs="ＭＳ 明朝" w:hint="eastAsia"/>
                <w:bCs/>
                <w:szCs w:val="21"/>
              </w:rPr>
              <w:t>ベルトコンベヤ</w:t>
            </w:r>
          </w:p>
          <w:p w14:paraId="235F76AD" w14:textId="77777777" w:rsidR="000442F6" w:rsidRPr="00E90970" w:rsidRDefault="000442F6" w:rsidP="000442F6">
            <w:pPr>
              <w:pStyle w:val="affffff"/>
              <w:ind w:left="617" w:hanging="405"/>
              <w:rPr>
                <w:rFonts w:asciiTheme="minorEastAsia" w:hAnsiTheme="minorEastAsia" w:cs="ＭＳ 明朝"/>
                <w:bCs/>
                <w:szCs w:val="21"/>
              </w:rPr>
            </w:pPr>
            <w:r w:rsidRPr="00E90970">
              <w:rPr>
                <w:rFonts w:asciiTheme="minorEastAsia" w:hAnsiTheme="minorEastAsia" w:cs="ＭＳ 明朝" w:hint="eastAsia"/>
                <w:bCs/>
                <w:szCs w:val="21"/>
              </w:rPr>
              <w:t>（２）数量</w:t>
            </w:r>
            <w:r w:rsidRPr="00E90970">
              <w:rPr>
                <w:rFonts w:asciiTheme="minorEastAsia" w:hAnsiTheme="minorEastAsia" w:cs="ＭＳ 明朝"/>
                <w:bCs/>
                <w:szCs w:val="21"/>
              </w:rPr>
              <w:tab/>
            </w:r>
            <w:r w:rsidRPr="00E90970">
              <w:rPr>
                <w:rFonts w:asciiTheme="minorEastAsia" w:hAnsiTheme="minorEastAsia" w:cs="ＭＳ 明朝"/>
                <w:bCs/>
                <w:szCs w:val="21"/>
              </w:rPr>
              <w:tab/>
            </w:r>
            <w:r w:rsidRPr="00E90970">
              <w:rPr>
                <w:rFonts w:asciiTheme="minorEastAsia" w:hAnsiTheme="minorEastAsia" w:cs="ＭＳ 明朝" w:hint="eastAsia"/>
                <w:bCs/>
                <w:szCs w:val="21"/>
              </w:rPr>
              <w:t>１式</w:t>
            </w:r>
          </w:p>
          <w:p w14:paraId="2058A2F7" w14:textId="77777777" w:rsidR="000442F6" w:rsidRPr="00E90970" w:rsidRDefault="000442F6" w:rsidP="000442F6">
            <w:pPr>
              <w:pStyle w:val="affffff"/>
              <w:ind w:left="617" w:hanging="405"/>
              <w:rPr>
                <w:rFonts w:asciiTheme="minorEastAsia" w:hAnsiTheme="minorEastAsia" w:cs="ＭＳ 明朝"/>
                <w:bCs/>
                <w:szCs w:val="21"/>
              </w:rPr>
            </w:pPr>
            <w:r w:rsidRPr="00E90970">
              <w:rPr>
                <w:rFonts w:asciiTheme="minorEastAsia" w:hAnsiTheme="minorEastAsia" w:cs="ＭＳ 明朝" w:hint="eastAsia"/>
                <w:bCs/>
                <w:szCs w:val="21"/>
              </w:rPr>
              <w:t>（３）主要項目</w:t>
            </w:r>
          </w:p>
          <w:p w14:paraId="0370A896"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１）搬送能力</w:t>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]t/h</w:t>
            </w:r>
          </w:p>
          <w:p w14:paraId="14004794" w14:textId="77777777" w:rsidR="000442F6" w:rsidRPr="00E90970" w:rsidRDefault="000442F6" w:rsidP="000442F6">
            <w:pPr>
              <w:pStyle w:val="affffff1"/>
              <w:ind w:left="839" w:hanging="202"/>
              <w:rPr>
                <w:rFonts w:asciiTheme="minorEastAsia" w:hAnsiTheme="minorEastAsia" w:cs="ＭＳ 明朝"/>
                <w:bCs/>
                <w:szCs w:val="21"/>
              </w:rPr>
            </w:pPr>
            <w:r w:rsidRPr="00E90970">
              <w:rPr>
                <w:rFonts w:asciiTheme="minorEastAsia" w:hAnsiTheme="minorEastAsia" w:cs="ＭＳ 明朝" w:hint="eastAsia"/>
                <w:bCs/>
                <w:szCs w:val="21"/>
              </w:rPr>
              <w:t>２）材質</w:t>
            </w:r>
          </w:p>
          <w:p w14:paraId="69C6BE5F"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① 本体</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w:t>
            </w:r>
          </w:p>
          <w:p w14:paraId="088238E7"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② 板厚</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]mm</w:t>
            </w:r>
          </w:p>
          <w:p w14:paraId="06CDA919"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３）コンベヤ速度</w:t>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]m/min</w:t>
            </w:r>
            <w:r w:rsidRPr="00E90970">
              <w:rPr>
                <w:rFonts w:asciiTheme="minorEastAsia" w:hAnsiTheme="minorEastAsia" w:hint="eastAsia"/>
              </w:rPr>
              <w:t>以上（速度可変）</w:t>
            </w:r>
          </w:p>
          <w:p w14:paraId="1ADCD9E2"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４）計画速度</w:t>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]m/min</w:t>
            </w:r>
          </w:p>
          <w:p w14:paraId="259F769D"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５）寸法</w:t>
            </w:r>
          </w:p>
          <w:p w14:paraId="719631C2"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① 水平機長</w:t>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w:t>
            </w:r>
          </w:p>
          <w:p w14:paraId="29FFDFAE"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② 有効幅</w:t>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w:t>
            </w:r>
          </w:p>
          <w:p w14:paraId="5834E7F5"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６）操作方式</w:t>
            </w:r>
          </w:p>
          <w:p w14:paraId="00B3825E"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① 遠隔自動</w:t>
            </w:r>
          </w:p>
          <w:p w14:paraId="019CF3E5"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② 現場手動</w:t>
            </w:r>
          </w:p>
          <w:p w14:paraId="7D453DF4" w14:textId="77777777" w:rsidR="000442F6" w:rsidRPr="00E90970" w:rsidRDefault="000442F6" w:rsidP="000442F6">
            <w:pPr>
              <w:pStyle w:val="affffff"/>
              <w:ind w:left="617" w:hanging="405"/>
              <w:rPr>
                <w:rFonts w:asciiTheme="minorEastAsia" w:hAnsiTheme="minorEastAsia"/>
              </w:rPr>
            </w:pPr>
            <w:r w:rsidRPr="00E90970">
              <w:rPr>
                <w:rFonts w:asciiTheme="minorEastAsia" w:hAnsiTheme="minorEastAsia" w:hint="eastAsia"/>
              </w:rPr>
              <w:t>（４）付属品</w:t>
            </w:r>
            <w:r w:rsidRPr="00E90970">
              <w:rPr>
                <w:rFonts w:asciiTheme="minorEastAsia" w:hAnsiTheme="minorEastAsia"/>
              </w:rPr>
              <w:tab/>
            </w:r>
            <w:r w:rsidRPr="00E90970">
              <w:rPr>
                <w:rFonts w:asciiTheme="minorEastAsia" w:hAnsiTheme="minorEastAsia"/>
              </w:rPr>
              <w:tab/>
            </w:r>
            <w:r w:rsidRPr="00E90970">
              <w:rPr>
                <w:rFonts w:asciiTheme="minorEastAsia" w:hAnsiTheme="minorEastAsia" w:cs="ＭＳ 明朝" w:hint="eastAsia"/>
                <w:bCs/>
                <w:szCs w:val="21"/>
              </w:rPr>
              <w:t>１式</w:t>
            </w:r>
          </w:p>
          <w:p w14:paraId="6466B3F5" w14:textId="77777777" w:rsidR="000442F6" w:rsidRPr="00E90970" w:rsidRDefault="000442F6" w:rsidP="000442F6">
            <w:pPr>
              <w:pStyle w:val="affffff"/>
              <w:ind w:left="617" w:hanging="405"/>
              <w:rPr>
                <w:rFonts w:asciiTheme="minorEastAsia" w:hAnsiTheme="minorEastAsia" w:cs="ＭＳ 明朝"/>
                <w:bCs/>
                <w:szCs w:val="21"/>
              </w:rPr>
            </w:pPr>
            <w:r w:rsidRPr="00E90970">
              <w:rPr>
                <w:rFonts w:asciiTheme="minorEastAsia" w:hAnsiTheme="minorEastAsia" w:cs="ＭＳ 明朝" w:hint="eastAsia"/>
                <w:bCs/>
                <w:szCs w:val="21"/>
              </w:rPr>
              <w:t>（５）特記事項</w:t>
            </w:r>
          </w:p>
          <w:p w14:paraId="5312A854"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szCs w:val="21"/>
              </w:rPr>
              <w:t>１）</w:t>
            </w:r>
            <w:r w:rsidRPr="00E90970">
              <w:rPr>
                <w:rFonts w:asciiTheme="minorEastAsia" w:hAnsiTheme="minorEastAsia" w:hint="eastAsia"/>
              </w:rPr>
              <w:t>作業員が立って無理ない姿勢で作業可能なものとする。</w:t>
            </w:r>
          </w:p>
          <w:p w14:paraId="0DD06EB1" w14:textId="77777777" w:rsidR="000442F6" w:rsidRPr="00E90970" w:rsidRDefault="000442F6" w:rsidP="000442F6">
            <w:pPr>
              <w:pStyle w:val="affffff1"/>
              <w:ind w:left="839" w:hanging="202"/>
              <w:rPr>
                <w:rFonts w:asciiTheme="minorEastAsia" w:hAnsiTheme="minorEastAsia" w:cs="ＭＳ 明朝"/>
              </w:rPr>
            </w:pPr>
            <w:r w:rsidRPr="00E90970">
              <w:rPr>
                <w:rFonts w:asciiTheme="minorEastAsia" w:hAnsiTheme="minorEastAsia" w:hint="eastAsia"/>
              </w:rPr>
              <w:t>２）</w:t>
            </w:r>
            <w:r w:rsidRPr="00E90970">
              <w:rPr>
                <w:rFonts w:asciiTheme="minorEastAsia" w:hAnsiTheme="minorEastAsia" w:cs="ＭＳ 明朝" w:hint="eastAsia"/>
              </w:rPr>
              <w:t>作業員の手元に緊急停止装置を設置すること。</w:t>
            </w:r>
          </w:p>
          <w:p w14:paraId="10333D6B" w14:textId="77777777" w:rsidR="000442F6" w:rsidRPr="00E90970" w:rsidRDefault="000442F6" w:rsidP="000442F6">
            <w:pPr>
              <w:pStyle w:val="affffff1"/>
              <w:ind w:left="839" w:hanging="202"/>
              <w:rPr>
                <w:rFonts w:asciiTheme="minorEastAsia" w:hAnsiTheme="minorEastAsia" w:cs="ＭＳ 明朝"/>
              </w:rPr>
            </w:pPr>
            <w:r w:rsidRPr="00E90970">
              <w:rPr>
                <w:rFonts w:asciiTheme="minorEastAsia" w:hAnsiTheme="minorEastAsia" w:cs="ＭＳ 明朝" w:hint="eastAsia"/>
              </w:rPr>
              <w:t>３）</w:t>
            </w:r>
            <w:r w:rsidRPr="00E90970">
              <w:rPr>
                <w:rFonts w:asciiTheme="minorEastAsia" w:hAnsiTheme="minorEastAsia" w:hint="eastAsia"/>
              </w:rPr>
              <w:t>後方機とのインターロック機能を設けること。</w:t>
            </w:r>
          </w:p>
          <w:p w14:paraId="18C7DF6E" w14:textId="77777777" w:rsidR="000442F6" w:rsidRPr="00E90970" w:rsidRDefault="000442F6" w:rsidP="000442F6">
            <w:pPr>
              <w:pStyle w:val="affffff1"/>
              <w:ind w:left="839" w:hanging="202"/>
              <w:rPr>
                <w:rFonts w:asciiTheme="minorEastAsia" w:hAnsiTheme="minorEastAsia" w:cs="ＭＳ 明朝"/>
              </w:rPr>
            </w:pPr>
            <w:r w:rsidRPr="00E90970">
              <w:rPr>
                <w:rFonts w:asciiTheme="minorEastAsia" w:hAnsiTheme="minorEastAsia" w:cs="ＭＳ 明朝" w:hint="eastAsia"/>
              </w:rPr>
              <w:t>４）速度調整ができること。</w:t>
            </w:r>
          </w:p>
          <w:p w14:paraId="303B7A2A" w14:textId="31C6A764" w:rsidR="000442F6" w:rsidRPr="00E90970" w:rsidRDefault="000442F6" w:rsidP="000442F6">
            <w:pPr>
              <w:pStyle w:val="affffff1"/>
              <w:ind w:left="839" w:hanging="202"/>
              <w:rPr>
                <w:rFonts w:asciiTheme="minorEastAsia" w:hAnsiTheme="minorEastAsia"/>
              </w:rPr>
            </w:pPr>
            <w:r w:rsidRPr="00E90970">
              <w:rPr>
                <w:rFonts w:asciiTheme="minorEastAsia" w:hAnsiTheme="minorEastAsia" w:cs="ＭＳ 明朝" w:hint="eastAsia"/>
              </w:rPr>
              <w:t>５）点検及び修理が容易にできる構造とすること。</w:t>
            </w:r>
          </w:p>
        </w:tc>
        <w:tc>
          <w:tcPr>
            <w:tcW w:w="10036" w:type="dxa"/>
          </w:tcPr>
          <w:p w14:paraId="74CA6736" w14:textId="77777777" w:rsidR="000442F6" w:rsidRDefault="000442F6" w:rsidP="000442F6"/>
        </w:tc>
        <w:tc>
          <w:tcPr>
            <w:tcW w:w="907" w:type="dxa"/>
          </w:tcPr>
          <w:p w14:paraId="13E6672D" w14:textId="77777777" w:rsidR="000442F6" w:rsidRDefault="000442F6" w:rsidP="000442F6"/>
        </w:tc>
      </w:tr>
      <w:tr w:rsidR="000442F6" w14:paraId="519E6468" w14:textId="77777777" w:rsidTr="0059709C">
        <w:tc>
          <w:tcPr>
            <w:tcW w:w="10036" w:type="dxa"/>
          </w:tcPr>
          <w:p w14:paraId="03D86F47" w14:textId="77777777" w:rsidR="000442F6" w:rsidRPr="00E90970" w:rsidRDefault="000442F6" w:rsidP="000442F6">
            <w:pPr>
              <w:pStyle w:val="afffffb"/>
              <w:ind w:left="414" w:hanging="202"/>
              <w:rPr>
                <w:rFonts w:asciiTheme="minorEastAsia" w:hAnsiTheme="minorEastAsia"/>
              </w:rPr>
            </w:pPr>
            <w:r w:rsidRPr="00E90970">
              <w:rPr>
                <w:rFonts w:asciiTheme="minorEastAsia" w:hAnsiTheme="minorEastAsia" w:hint="eastAsia"/>
              </w:rPr>
              <w:t>５．搬送設備</w:t>
            </w:r>
          </w:p>
          <w:p w14:paraId="2131A5C6" w14:textId="77777777" w:rsidR="000442F6" w:rsidRPr="00E90970" w:rsidRDefault="000442F6" w:rsidP="000442F6">
            <w:pPr>
              <w:pStyle w:val="afffffd"/>
              <w:ind w:firstLine="202"/>
              <w:rPr>
                <w:rFonts w:asciiTheme="minorEastAsia" w:hAnsiTheme="minorEastAsia"/>
              </w:rPr>
            </w:pPr>
            <w:r w:rsidRPr="00E90970">
              <w:rPr>
                <w:rFonts w:asciiTheme="minorEastAsia" w:hAnsiTheme="minorEastAsia" w:hint="eastAsia"/>
              </w:rPr>
              <w:t>本設備は、燃やさないごみを後段の設備へ供給するために設置する。機器の配置上必要のない場合は省略できるが、設置する搬送コンベヤについては全て仕様を記載のこと。</w:t>
            </w:r>
          </w:p>
          <w:p w14:paraId="08B17280" w14:textId="77777777" w:rsidR="000442F6" w:rsidRPr="00E90970" w:rsidRDefault="000442F6" w:rsidP="000442F6">
            <w:pPr>
              <w:pStyle w:val="affffff"/>
              <w:ind w:left="617" w:hanging="405"/>
              <w:rPr>
                <w:rFonts w:asciiTheme="minorEastAsia" w:hAnsiTheme="minorEastAsia"/>
              </w:rPr>
            </w:pPr>
            <w:r w:rsidRPr="00E90970">
              <w:rPr>
                <w:rFonts w:asciiTheme="minorEastAsia" w:hAnsiTheme="minorEastAsia" w:hint="eastAsia"/>
              </w:rPr>
              <w:t>（１）搬送コンベヤ類</w:t>
            </w:r>
          </w:p>
          <w:p w14:paraId="1A825C9D"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１）形式</w:t>
            </w:r>
            <w:r w:rsidRPr="00E90970">
              <w:rPr>
                <w:rFonts w:asciiTheme="minorEastAsia" w:hAnsiTheme="minorEastAsia"/>
              </w:rPr>
              <w:tab/>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w:t>
            </w:r>
          </w:p>
          <w:p w14:paraId="1627AAC9"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２）数量</w:t>
            </w:r>
            <w:r w:rsidRPr="00E90970">
              <w:rPr>
                <w:rFonts w:asciiTheme="minorEastAsia" w:hAnsiTheme="minorEastAsia"/>
              </w:rPr>
              <w:tab/>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w:t>
            </w:r>
            <w:r w:rsidRPr="00E90970">
              <w:rPr>
                <w:rFonts w:asciiTheme="minorEastAsia" w:hAnsiTheme="minorEastAsia" w:hint="eastAsia"/>
              </w:rPr>
              <w:t>基</w:t>
            </w:r>
          </w:p>
          <w:p w14:paraId="0ACF99E5"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３）主要項目</w:t>
            </w:r>
            <w:r w:rsidRPr="00E90970">
              <w:rPr>
                <w:rFonts w:asciiTheme="minorEastAsia" w:hAnsiTheme="minorEastAsia"/>
              </w:rPr>
              <w:t>(</w:t>
            </w:r>
            <w:r w:rsidRPr="00E90970">
              <w:rPr>
                <w:rFonts w:asciiTheme="minorEastAsia" w:hAnsiTheme="minorEastAsia" w:hint="eastAsia"/>
              </w:rPr>
              <w:t>１基につき</w:t>
            </w:r>
            <w:r w:rsidRPr="00E90970">
              <w:rPr>
                <w:rFonts w:asciiTheme="minorEastAsia" w:hAnsiTheme="minorEastAsia"/>
              </w:rPr>
              <w:t>)</w:t>
            </w:r>
          </w:p>
          <w:p w14:paraId="594F947F"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①</w:t>
            </w:r>
            <w:r w:rsidRPr="00E90970">
              <w:rPr>
                <w:rFonts w:asciiTheme="minorEastAsia" w:hAnsiTheme="minorEastAsia"/>
              </w:rPr>
              <w:t xml:space="preserve"> </w:t>
            </w:r>
            <w:r w:rsidRPr="00E90970">
              <w:rPr>
                <w:rFonts w:asciiTheme="minorEastAsia" w:hAnsiTheme="minorEastAsia" w:hint="eastAsia"/>
              </w:rPr>
              <w:t>運搬物</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w:t>
            </w:r>
            <w:r w:rsidRPr="00E90970">
              <w:rPr>
                <w:rFonts w:asciiTheme="minorEastAsia" w:hAnsiTheme="minorEastAsia" w:hint="eastAsia"/>
              </w:rPr>
              <w:t>単位容積重量：</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]t/m</w:t>
            </w:r>
            <w:r w:rsidRPr="00E90970">
              <w:rPr>
                <w:rFonts w:asciiTheme="minorEastAsia" w:hAnsiTheme="minorEastAsia"/>
                <w:vertAlign w:val="superscript"/>
              </w:rPr>
              <w:t>3</w:t>
            </w:r>
            <w:r w:rsidRPr="00E90970">
              <w:rPr>
                <w:rFonts w:asciiTheme="minorEastAsia" w:hAnsiTheme="minorEastAsia"/>
              </w:rPr>
              <w:t>)</w:t>
            </w:r>
          </w:p>
          <w:p w14:paraId="5D00AFB7"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②</w:t>
            </w:r>
            <w:r w:rsidRPr="00E90970">
              <w:rPr>
                <w:rFonts w:asciiTheme="minorEastAsia" w:hAnsiTheme="minorEastAsia"/>
              </w:rPr>
              <w:t xml:space="preserve"> </w:t>
            </w:r>
            <w:r w:rsidRPr="00E90970">
              <w:rPr>
                <w:rFonts w:asciiTheme="minorEastAsia" w:hAnsiTheme="minorEastAsia" w:hint="eastAsia"/>
              </w:rPr>
              <w:t>搬送能力</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]t/h</w:t>
            </w:r>
          </w:p>
          <w:p w14:paraId="7E61E8AD"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lastRenderedPageBreak/>
              <w:t>③</w:t>
            </w:r>
            <w:r w:rsidRPr="00E90970">
              <w:rPr>
                <w:rFonts w:asciiTheme="minorEastAsia" w:hAnsiTheme="minorEastAsia"/>
              </w:rPr>
              <w:t xml:space="preserve"> </w:t>
            </w:r>
            <w:r w:rsidRPr="00E90970">
              <w:rPr>
                <w:rFonts w:asciiTheme="minorEastAsia" w:hAnsiTheme="minorEastAsia" w:hint="eastAsia"/>
              </w:rPr>
              <w:t>寸法</w:t>
            </w:r>
          </w:p>
          <w:p w14:paraId="0D2835F4"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ア．水平機長</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w:t>
            </w:r>
          </w:p>
          <w:p w14:paraId="5AAA83EB"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イ．実長</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w:t>
            </w:r>
          </w:p>
          <w:p w14:paraId="5A93A3A3"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ウ．有効幅</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w:t>
            </w:r>
          </w:p>
          <w:p w14:paraId="6CF9992D"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④</w:t>
            </w:r>
            <w:r w:rsidRPr="00E90970">
              <w:rPr>
                <w:rFonts w:asciiTheme="minorEastAsia" w:hAnsiTheme="minorEastAsia"/>
              </w:rPr>
              <w:t xml:space="preserve"> </w:t>
            </w:r>
            <w:r w:rsidRPr="00E90970">
              <w:rPr>
                <w:rFonts w:asciiTheme="minorEastAsia" w:hAnsiTheme="minorEastAsia" w:hint="eastAsia"/>
              </w:rPr>
              <w:t>操作方式</w:t>
            </w:r>
          </w:p>
          <w:p w14:paraId="3E7641F1"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ア．遠隔自動</w:t>
            </w:r>
          </w:p>
          <w:p w14:paraId="59CC9849"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イ．現場手動</w:t>
            </w:r>
          </w:p>
          <w:p w14:paraId="18FB0B47"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⑤</w:t>
            </w:r>
            <w:r w:rsidRPr="00E90970">
              <w:rPr>
                <w:rFonts w:asciiTheme="minorEastAsia" w:hAnsiTheme="minorEastAsia"/>
              </w:rPr>
              <w:t xml:space="preserve"> </w:t>
            </w:r>
            <w:r w:rsidRPr="00E90970">
              <w:rPr>
                <w:rFonts w:asciiTheme="minorEastAsia" w:hAnsiTheme="minorEastAsia" w:hint="eastAsia"/>
              </w:rPr>
              <w:t>揚程</w:t>
            </w:r>
            <w:r w:rsidRPr="00E90970">
              <w:rPr>
                <w:rFonts w:asciiTheme="minorEastAsia" w:hAnsiTheme="minorEastAsia"/>
              </w:rPr>
              <w:tab/>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w:t>
            </w:r>
          </w:p>
          <w:p w14:paraId="71EC65B4"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⑥</w:t>
            </w:r>
            <w:r w:rsidRPr="00E90970">
              <w:rPr>
                <w:rFonts w:asciiTheme="minorEastAsia" w:hAnsiTheme="minorEastAsia"/>
              </w:rPr>
              <w:t xml:space="preserve"> </w:t>
            </w:r>
            <w:r w:rsidRPr="00E90970">
              <w:rPr>
                <w:rFonts w:asciiTheme="minorEastAsia" w:hAnsiTheme="minorEastAsia" w:hint="eastAsia"/>
              </w:rPr>
              <w:t>傾斜角</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w:t>
            </w:r>
            <w:r w:rsidRPr="00E90970">
              <w:rPr>
                <w:rFonts w:asciiTheme="minorEastAsia" w:hAnsiTheme="minorEastAsia" w:hint="eastAsia"/>
              </w:rPr>
              <w:t>度</w:t>
            </w:r>
          </w:p>
          <w:p w14:paraId="0A713569" w14:textId="1A653660" w:rsidR="000442F6" w:rsidDel="00E93D15" w:rsidRDefault="000442F6" w:rsidP="000442F6">
            <w:pPr>
              <w:pStyle w:val="affffff6"/>
              <w:ind w:left="951" w:hanging="101"/>
              <w:rPr>
                <w:del w:id="89" w:author="クリーンセンター" w:date="2023-04-08T21:39:00Z"/>
                <w:rFonts w:asciiTheme="minorEastAsia" w:hAnsiTheme="minorEastAsia"/>
              </w:rPr>
            </w:pPr>
          </w:p>
          <w:p w14:paraId="15068C1A" w14:textId="49743710"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⑦</w:t>
            </w:r>
            <w:r w:rsidRPr="00E90970">
              <w:rPr>
                <w:rFonts w:asciiTheme="minorEastAsia" w:hAnsiTheme="minorEastAsia"/>
              </w:rPr>
              <w:t xml:space="preserve"> </w:t>
            </w:r>
            <w:r w:rsidRPr="00E90970">
              <w:rPr>
                <w:rFonts w:asciiTheme="minorEastAsia" w:hAnsiTheme="minorEastAsia" w:hint="eastAsia"/>
              </w:rPr>
              <w:t>材質</w:t>
            </w:r>
          </w:p>
          <w:p w14:paraId="37396F87"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ア．本体</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w:t>
            </w:r>
          </w:p>
          <w:p w14:paraId="31785CB8"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イ．板厚</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]mm</w:t>
            </w:r>
          </w:p>
          <w:p w14:paraId="7189CE0A"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⑧</w:t>
            </w:r>
            <w:r w:rsidRPr="00E90970">
              <w:rPr>
                <w:rFonts w:asciiTheme="minorEastAsia" w:hAnsiTheme="minorEastAsia"/>
              </w:rPr>
              <w:t xml:space="preserve"> </w:t>
            </w:r>
            <w:r w:rsidRPr="00E90970">
              <w:rPr>
                <w:rFonts w:asciiTheme="minorEastAsia" w:hAnsiTheme="minorEastAsia" w:hint="eastAsia"/>
              </w:rPr>
              <w:t>コンベヤ速度</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 xml:space="preserve">提案による～　</w:t>
            </w:r>
            <w:r w:rsidRPr="00E90970">
              <w:rPr>
                <w:rFonts w:asciiTheme="minorEastAsia" w:hAnsiTheme="minorEastAsia"/>
              </w:rPr>
              <w:t>]m/min</w:t>
            </w:r>
            <w:r w:rsidRPr="00E90970">
              <w:rPr>
                <w:rFonts w:asciiTheme="minorEastAsia" w:hAnsiTheme="minorEastAsia" w:hint="eastAsia"/>
              </w:rPr>
              <w:t>（速度可変）</w:t>
            </w:r>
          </w:p>
          <w:p w14:paraId="4EB2559C"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⑨</w:t>
            </w:r>
            <w:r w:rsidRPr="00E90970">
              <w:rPr>
                <w:rFonts w:asciiTheme="minorEastAsia" w:hAnsiTheme="minorEastAsia"/>
              </w:rPr>
              <w:t xml:space="preserve"> </w:t>
            </w:r>
            <w:r w:rsidRPr="00E90970">
              <w:rPr>
                <w:rFonts w:asciiTheme="minorEastAsia" w:hAnsiTheme="minorEastAsia" w:hint="eastAsia"/>
              </w:rPr>
              <w:t>計画速度</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]m/min</w:t>
            </w:r>
          </w:p>
          <w:p w14:paraId="2A8B24CE"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⑩</w:t>
            </w:r>
            <w:r w:rsidRPr="00E90970">
              <w:rPr>
                <w:rFonts w:asciiTheme="minorEastAsia" w:hAnsiTheme="minorEastAsia"/>
              </w:rPr>
              <w:t xml:space="preserve"> </w:t>
            </w:r>
            <w:r w:rsidRPr="00E90970">
              <w:rPr>
                <w:rFonts w:asciiTheme="minorEastAsia" w:hAnsiTheme="minorEastAsia" w:hint="eastAsia"/>
              </w:rPr>
              <w:t>電動機</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]V</w:t>
            </w:r>
            <w:r w:rsidRPr="00E90970">
              <w:rPr>
                <w:rFonts w:asciiTheme="minorEastAsia" w:hAnsiTheme="minorEastAsia" w:hint="eastAsia"/>
              </w:rPr>
              <w:t>×</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]P</w:t>
            </w:r>
            <w:r w:rsidRPr="00E90970">
              <w:rPr>
                <w:rFonts w:asciiTheme="minorEastAsia" w:hAnsiTheme="minorEastAsia" w:hint="eastAsia"/>
              </w:rPr>
              <w:t>×</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]kW</w:t>
            </w:r>
          </w:p>
          <w:p w14:paraId="370FB23A" w14:textId="77777777" w:rsidR="000442F6" w:rsidRPr="00E90970" w:rsidRDefault="000442F6" w:rsidP="000442F6">
            <w:pPr>
              <w:pStyle w:val="affffff6"/>
              <w:ind w:left="951" w:hanging="101"/>
              <w:rPr>
                <w:rFonts w:asciiTheme="minorEastAsia" w:hAnsiTheme="minorEastAsia" w:cs="ＭＳ 明朝"/>
                <w:bCs/>
                <w:kern w:val="0"/>
              </w:rPr>
            </w:pPr>
            <w:r w:rsidRPr="00E90970">
              <w:rPr>
                <w:rFonts w:asciiTheme="minorEastAsia" w:hAnsiTheme="minorEastAsia" w:hint="eastAsia"/>
              </w:rPr>
              <w:t>⑪</w:t>
            </w:r>
            <w:r w:rsidRPr="00E90970">
              <w:rPr>
                <w:rFonts w:asciiTheme="minorEastAsia" w:hAnsiTheme="minorEastAsia"/>
              </w:rPr>
              <w:t xml:space="preserve"> </w:t>
            </w:r>
            <w:r w:rsidRPr="00E90970">
              <w:rPr>
                <w:rFonts w:asciiTheme="minorEastAsia" w:hAnsiTheme="minorEastAsia" w:cs="ＭＳ 明朝" w:hint="eastAsia"/>
                <w:bCs/>
                <w:kern w:val="0"/>
              </w:rPr>
              <w:t>付属機器</w:t>
            </w:r>
            <w:r w:rsidRPr="00E90970">
              <w:rPr>
                <w:rFonts w:asciiTheme="minorEastAsia" w:hAnsiTheme="minorEastAsia" w:cs="ＭＳ 明朝"/>
                <w:bCs/>
                <w:kern w:val="0"/>
              </w:rPr>
              <w:t>(</w:t>
            </w:r>
            <w:r w:rsidRPr="00E90970">
              <w:rPr>
                <w:rFonts w:asciiTheme="minorEastAsia" w:hAnsiTheme="minorEastAsia" w:cs="ＭＳ 明朝" w:hint="eastAsia"/>
                <w:bCs/>
                <w:kern w:val="0"/>
              </w:rPr>
              <w:t>１基につき</w:t>
            </w:r>
            <w:r w:rsidRPr="00E90970">
              <w:rPr>
                <w:rFonts w:asciiTheme="minorEastAsia" w:hAnsiTheme="minorEastAsia" w:cs="ＭＳ 明朝"/>
                <w:bCs/>
                <w:kern w:val="0"/>
              </w:rPr>
              <w:t>)</w:t>
            </w:r>
            <w:r w:rsidRPr="00E90970">
              <w:rPr>
                <w:rFonts w:asciiTheme="minorEastAsia" w:hAnsiTheme="minorEastAsia" w:cs="ＭＳ 明朝"/>
                <w:bCs/>
                <w:kern w:val="0"/>
              </w:rPr>
              <w:tab/>
            </w:r>
          </w:p>
          <w:p w14:paraId="7035282B"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ア．排出シュート</w:t>
            </w:r>
          </w:p>
          <w:p w14:paraId="4252F64D"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イ．防じんカバー</w:t>
            </w:r>
          </w:p>
          <w:p w14:paraId="03BFCB68"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ウ．過負荷警報装置</w:t>
            </w:r>
          </w:p>
          <w:p w14:paraId="6FEB09AE" w14:textId="77777777" w:rsidR="000442F6" w:rsidRPr="00E90970" w:rsidRDefault="000442F6" w:rsidP="000442F6">
            <w:pPr>
              <w:pStyle w:val="affffff7"/>
              <w:ind w:left="1264" w:hanging="202"/>
              <w:rPr>
                <w:rFonts w:asciiTheme="minorEastAsia" w:hAnsiTheme="minorEastAsia"/>
              </w:rPr>
            </w:pPr>
            <w:r w:rsidRPr="00E90970">
              <w:rPr>
                <w:rFonts w:asciiTheme="minorEastAsia" w:hAnsiTheme="minorEastAsia" w:hint="eastAsia"/>
              </w:rPr>
              <w:t>エ．点検歩廊</w:t>
            </w:r>
          </w:p>
          <w:p w14:paraId="26DF3B31"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４）特記事項</w:t>
            </w:r>
          </w:p>
          <w:p w14:paraId="5CEE9EB1"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①</w:t>
            </w:r>
            <w:r w:rsidRPr="00E90970">
              <w:rPr>
                <w:rFonts w:asciiTheme="minorEastAsia" w:hAnsiTheme="minorEastAsia"/>
              </w:rPr>
              <w:t xml:space="preserve"> </w:t>
            </w:r>
            <w:r w:rsidRPr="00E90970">
              <w:rPr>
                <w:rFonts w:asciiTheme="minorEastAsia" w:hAnsiTheme="minorEastAsia" w:hint="eastAsia"/>
              </w:rPr>
              <w:t>コンベヤ台数はできるだけ少なくし、乗継ぎ部分が少なくなるよう機器配置計画を行うこと。</w:t>
            </w:r>
          </w:p>
          <w:p w14:paraId="494AC89D"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②</w:t>
            </w:r>
            <w:r w:rsidRPr="00E90970">
              <w:rPr>
                <w:rFonts w:asciiTheme="minorEastAsia" w:hAnsiTheme="minorEastAsia"/>
              </w:rPr>
              <w:t xml:space="preserve"> </w:t>
            </w:r>
            <w:r w:rsidRPr="00E90970">
              <w:rPr>
                <w:rFonts w:asciiTheme="minorEastAsia" w:hAnsiTheme="minorEastAsia" w:hint="eastAsia"/>
              </w:rPr>
              <w:t>搬送する種類と形状、寸法、量</w:t>
            </w:r>
            <w:r w:rsidRPr="00E90970">
              <w:rPr>
                <w:rFonts w:asciiTheme="minorEastAsia" w:hAnsiTheme="minorEastAsia"/>
              </w:rPr>
              <w:t>(</w:t>
            </w:r>
            <w:r w:rsidRPr="00E90970">
              <w:rPr>
                <w:rFonts w:asciiTheme="minorEastAsia" w:hAnsiTheme="minorEastAsia" w:hint="eastAsia"/>
              </w:rPr>
              <w:t>処理能力</w:t>
            </w:r>
            <w:r w:rsidRPr="00E90970">
              <w:rPr>
                <w:rFonts w:asciiTheme="minorEastAsia" w:hAnsiTheme="minorEastAsia"/>
              </w:rPr>
              <w:t>)</w:t>
            </w:r>
            <w:r w:rsidRPr="00E90970">
              <w:rPr>
                <w:rFonts w:asciiTheme="minorEastAsia" w:hAnsiTheme="minorEastAsia" w:hint="eastAsia"/>
              </w:rPr>
              <w:t>等により円滑に搬送するとともに、逸脱させない形式、ベルト幅、機長、構造とすること。</w:t>
            </w:r>
          </w:p>
          <w:p w14:paraId="54FF007B"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③</w:t>
            </w:r>
            <w:r w:rsidRPr="00E90970">
              <w:rPr>
                <w:rFonts w:asciiTheme="minorEastAsia" w:hAnsiTheme="minorEastAsia"/>
              </w:rPr>
              <w:t xml:space="preserve"> ベルトコンベヤは、耐油性、難燃性を持たせること。</w:t>
            </w:r>
          </w:p>
          <w:p w14:paraId="55C25988"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④</w:t>
            </w:r>
            <w:r w:rsidRPr="00E90970">
              <w:rPr>
                <w:rFonts w:asciiTheme="minorEastAsia" w:hAnsiTheme="minorEastAsia"/>
              </w:rPr>
              <w:t xml:space="preserve"> </w:t>
            </w:r>
            <w:r w:rsidRPr="00E90970">
              <w:rPr>
                <w:rFonts w:asciiTheme="minorEastAsia" w:hAnsiTheme="minorEastAsia" w:hint="eastAsia"/>
                <w:spacing w:val="-6"/>
              </w:rPr>
              <w:t>搬送中に粉じんの飛散等が生じる部分にはカバーを設置するとともに、コンベヤの</w:t>
            </w:r>
            <w:r w:rsidRPr="00E90970">
              <w:rPr>
                <w:rFonts w:asciiTheme="minorEastAsia" w:hAnsiTheme="minorEastAsia" w:hint="eastAsia"/>
              </w:rPr>
              <w:t>形式に応じて内外面のベルトクリーナ及びリターンアンダーカバー等を設置すること。</w:t>
            </w:r>
          </w:p>
          <w:p w14:paraId="1BF190FF"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⑤</w:t>
            </w:r>
            <w:r w:rsidRPr="00E90970">
              <w:rPr>
                <w:rFonts w:asciiTheme="minorEastAsia" w:hAnsiTheme="minorEastAsia"/>
              </w:rPr>
              <w:t xml:space="preserve"> </w:t>
            </w:r>
            <w:r w:rsidRPr="00E90970">
              <w:rPr>
                <w:rFonts w:asciiTheme="minorEastAsia" w:hAnsiTheme="minorEastAsia" w:hint="eastAsia"/>
              </w:rPr>
              <w:t>点検、修理及び清掃が容易にできる構造であり、高所に位置する場合には歩廊及び修理スペースなど十分に配慮すること。</w:t>
            </w:r>
          </w:p>
          <w:p w14:paraId="1D545145"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⑥</w:t>
            </w:r>
            <w:r w:rsidRPr="00E90970">
              <w:rPr>
                <w:rFonts w:asciiTheme="minorEastAsia" w:hAnsiTheme="minorEastAsia"/>
              </w:rPr>
              <w:t xml:space="preserve"> </w:t>
            </w:r>
            <w:r w:rsidRPr="00E90970">
              <w:rPr>
                <w:rFonts w:asciiTheme="minorEastAsia" w:hAnsiTheme="minorEastAsia" w:hint="eastAsia"/>
              </w:rPr>
              <w:t>後方機の過負荷時には自動的に停止・起動及び速度調整ができること。</w:t>
            </w:r>
          </w:p>
          <w:p w14:paraId="46BE743F" w14:textId="77777777"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⑦</w:t>
            </w:r>
            <w:r w:rsidRPr="00E90970">
              <w:rPr>
                <w:rFonts w:asciiTheme="minorEastAsia" w:hAnsiTheme="minorEastAsia"/>
              </w:rPr>
              <w:t xml:space="preserve"> </w:t>
            </w:r>
            <w:r w:rsidRPr="00E90970">
              <w:rPr>
                <w:rFonts w:asciiTheme="minorEastAsia" w:hAnsiTheme="minorEastAsia" w:hint="eastAsia"/>
              </w:rPr>
              <w:t>機能上必要なコンベヤ類において、速度はインバータ制御による無段変速とすること。</w:t>
            </w:r>
          </w:p>
          <w:p w14:paraId="006C87AF" w14:textId="733CD4D2" w:rsidR="000442F6" w:rsidRPr="00E90970" w:rsidRDefault="000442F6" w:rsidP="000442F6">
            <w:pPr>
              <w:pStyle w:val="affffff6"/>
              <w:ind w:left="951" w:hanging="101"/>
              <w:rPr>
                <w:rFonts w:asciiTheme="minorEastAsia" w:hAnsiTheme="minorEastAsia"/>
              </w:rPr>
            </w:pPr>
            <w:r w:rsidRPr="00E90970">
              <w:rPr>
                <w:rFonts w:asciiTheme="minorEastAsia" w:hAnsiTheme="minorEastAsia" w:hint="eastAsia"/>
              </w:rPr>
              <w:t>⑧</w:t>
            </w:r>
            <w:r w:rsidRPr="00E90970">
              <w:rPr>
                <w:rFonts w:asciiTheme="minorEastAsia" w:hAnsiTheme="minorEastAsia"/>
              </w:rPr>
              <w:t xml:space="preserve"> </w:t>
            </w:r>
            <w:r w:rsidRPr="00E90970">
              <w:rPr>
                <w:rFonts w:asciiTheme="minorEastAsia" w:hAnsiTheme="minorEastAsia" w:hint="eastAsia"/>
              </w:rPr>
              <w:t>リチウムイオン電池等による火災を防止するための各種検知設備や消火設備を設置すること。</w:t>
            </w:r>
          </w:p>
        </w:tc>
        <w:tc>
          <w:tcPr>
            <w:tcW w:w="10036" w:type="dxa"/>
          </w:tcPr>
          <w:p w14:paraId="5E9DFB92" w14:textId="77777777" w:rsidR="000442F6" w:rsidRDefault="000442F6" w:rsidP="000442F6"/>
        </w:tc>
        <w:tc>
          <w:tcPr>
            <w:tcW w:w="907" w:type="dxa"/>
          </w:tcPr>
          <w:p w14:paraId="6DC8F651" w14:textId="77777777" w:rsidR="000442F6" w:rsidRDefault="000442F6" w:rsidP="000442F6"/>
        </w:tc>
      </w:tr>
      <w:tr w:rsidR="000442F6" w14:paraId="30A4CEC2" w14:textId="77777777" w:rsidTr="0059709C">
        <w:tc>
          <w:tcPr>
            <w:tcW w:w="10036" w:type="dxa"/>
          </w:tcPr>
          <w:p w14:paraId="1CB8E38A" w14:textId="77777777" w:rsidR="000442F6" w:rsidRPr="00E90970" w:rsidRDefault="000442F6" w:rsidP="000442F6">
            <w:pPr>
              <w:pStyle w:val="afffffb"/>
              <w:ind w:left="414" w:hanging="202"/>
              <w:rPr>
                <w:rFonts w:asciiTheme="minorEastAsia" w:hAnsiTheme="minorEastAsia"/>
              </w:rPr>
            </w:pPr>
            <w:r w:rsidRPr="00E90970">
              <w:rPr>
                <w:rFonts w:asciiTheme="minorEastAsia" w:hAnsiTheme="minorEastAsia" w:hint="eastAsia"/>
              </w:rPr>
              <w:t>６．びん類貯留設備</w:t>
            </w:r>
          </w:p>
          <w:p w14:paraId="7BFDE4E5" w14:textId="77777777" w:rsidR="000442F6" w:rsidRPr="00E90970" w:rsidRDefault="000442F6" w:rsidP="000442F6">
            <w:pPr>
              <w:pStyle w:val="affffff"/>
              <w:ind w:left="617" w:hanging="405"/>
              <w:rPr>
                <w:rFonts w:asciiTheme="minorEastAsia" w:hAnsiTheme="minorEastAsia" w:cs="ＭＳ 明朝"/>
                <w:bCs/>
                <w:kern w:val="0"/>
              </w:rPr>
            </w:pPr>
            <w:r w:rsidRPr="00E90970">
              <w:rPr>
                <w:rFonts w:asciiTheme="minorEastAsia" w:hAnsiTheme="minorEastAsia" w:cs="ＭＳ 明朝" w:hint="eastAsia"/>
                <w:bCs/>
                <w:kern w:val="0"/>
              </w:rPr>
              <w:t>（１）形式</w:t>
            </w:r>
            <w:r w:rsidRPr="00E90970">
              <w:rPr>
                <w:rFonts w:asciiTheme="minorEastAsia" w:hAnsiTheme="minorEastAsia" w:cs="ＭＳ 明朝"/>
                <w:bCs/>
                <w:kern w:val="0"/>
              </w:rPr>
              <w:tab/>
            </w:r>
            <w:r w:rsidRPr="00E90970">
              <w:rPr>
                <w:rFonts w:asciiTheme="minorEastAsia" w:hAnsiTheme="minorEastAsia" w:cs="ＭＳ 明朝"/>
                <w:bCs/>
                <w:kern w:val="0"/>
              </w:rPr>
              <w:tab/>
              <w:t>[</w:t>
            </w:r>
            <w:r w:rsidRPr="00E90970">
              <w:rPr>
                <w:rFonts w:asciiTheme="minorEastAsia" w:hAnsiTheme="minorEastAsia" w:hint="eastAsia"/>
              </w:rPr>
              <w:t>提案による</w:t>
            </w:r>
            <w:r w:rsidRPr="00E90970">
              <w:rPr>
                <w:rFonts w:asciiTheme="minorEastAsia" w:hAnsiTheme="minorEastAsia" w:cs="ＭＳ 明朝"/>
                <w:bCs/>
                <w:kern w:val="0"/>
              </w:rPr>
              <w:t>]</w:t>
            </w:r>
          </w:p>
          <w:p w14:paraId="56431522" w14:textId="77777777" w:rsidR="000442F6" w:rsidRPr="00E90970" w:rsidRDefault="000442F6" w:rsidP="000442F6">
            <w:pPr>
              <w:pStyle w:val="affffff"/>
              <w:ind w:left="617" w:hanging="405"/>
              <w:rPr>
                <w:rFonts w:asciiTheme="minorEastAsia" w:hAnsiTheme="minorEastAsia" w:cs="ＭＳ 明朝"/>
                <w:bCs/>
                <w:kern w:val="0"/>
              </w:rPr>
            </w:pPr>
            <w:r w:rsidRPr="00E90970">
              <w:rPr>
                <w:rFonts w:asciiTheme="minorEastAsia" w:hAnsiTheme="minorEastAsia" w:cs="ＭＳ 明朝" w:hint="eastAsia"/>
                <w:bCs/>
                <w:kern w:val="0"/>
              </w:rPr>
              <w:t>（２）数量</w:t>
            </w:r>
            <w:r w:rsidRPr="00E90970">
              <w:rPr>
                <w:rFonts w:asciiTheme="minorEastAsia" w:hAnsiTheme="minorEastAsia" w:cs="ＭＳ 明朝"/>
                <w:bCs/>
                <w:kern w:val="0"/>
              </w:rPr>
              <w:tab/>
            </w:r>
            <w:r w:rsidRPr="00E90970">
              <w:rPr>
                <w:rFonts w:asciiTheme="minorEastAsia" w:hAnsiTheme="minorEastAsia" w:cs="ＭＳ 明朝"/>
                <w:bCs/>
                <w:kern w:val="0"/>
              </w:rPr>
              <w:tab/>
              <w:t>[</w:t>
            </w:r>
            <w:r w:rsidRPr="00E90970">
              <w:rPr>
                <w:rFonts w:asciiTheme="minorEastAsia" w:hAnsiTheme="minorEastAsia" w:hint="eastAsia"/>
              </w:rPr>
              <w:t>提案による</w:t>
            </w:r>
            <w:r w:rsidRPr="00E90970">
              <w:rPr>
                <w:rFonts w:asciiTheme="minorEastAsia" w:hAnsiTheme="minorEastAsia" w:cs="ＭＳ 明朝"/>
                <w:bCs/>
                <w:kern w:val="0"/>
              </w:rPr>
              <w:t>]</w:t>
            </w:r>
            <w:r w:rsidRPr="00E90970">
              <w:rPr>
                <w:rFonts w:asciiTheme="minorEastAsia" w:hAnsiTheme="minorEastAsia" w:cs="ＭＳ 明朝" w:hint="eastAsia"/>
                <w:bCs/>
                <w:kern w:val="0"/>
              </w:rPr>
              <w:t>基</w:t>
            </w:r>
          </w:p>
          <w:p w14:paraId="668EA193" w14:textId="77777777" w:rsidR="000442F6" w:rsidRPr="00E90970" w:rsidRDefault="000442F6" w:rsidP="000442F6">
            <w:pPr>
              <w:pStyle w:val="affffff"/>
              <w:ind w:left="617" w:hanging="405"/>
              <w:rPr>
                <w:rFonts w:asciiTheme="minorEastAsia" w:hAnsiTheme="minorEastAsia" w:cs="ＭＳ 明朝"/>
                <w:bCs/>
                <w:kern w:val="0"/>
              </w:rPr>
            </w:pPr>
            <w:r w:rsidRPr="00E90970">
              <w:rPr>
                <w:rFonts w:asciiTheme="minorEastAsia" w:hAnsiTheme="minorEastAsia" w:cs="ＭＳ 明朝" w:hint="eastAsia"/>
                <w:bCs/>
                <w:kern w:val="0"/>
              </w:rPr>
              <w:t>（３）主要項目（１基につき）</w:t>
            </w:r>
          </w:p>
          <w:p w14:paraId="08D977A5"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１）貯留容量</w:t>
            </w:r>
            <w:r w:rsidRPr="00E90970">
              <w:rPr>
                <w:rFonts w:asciiTheme="minorEastAsia" w:hAnsiTheme="minorEastAsia"/>
              </w:rPr>
              <w:tab/>
            </w:r>
            <w:r w:rsidRPr="00E90970">
              <w:rPr>
                <w:rFonts w:asciiTheme="minorEastAsia" w:hAnsiTheme="minorEastAsia" w:hint="eastAsia"/>
              </w:rPr>
              <w:t>有効</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]m</w:t>
            </w:r>
            <w:r w:rsidRPr="00E90970">
              <w:rPr>
                <w:rFonts w:asciiTheme="minorEastAsia" w:hAnsiTheme="minorEastAsia"/>
                <w:vertAlign w:val="superscript"/>
              </w:rPr>
              <w:t>3</w:t>
            </w:r>
            <w:r w:rsidRPr="00E90970">
              <w:rPr>
                <w:rFonts w:asciiTheme="minorEastAsia" w:hAnsiTheme="minorEastAsia"/>
              </w:rPr>
              <w:t>/</w:t>
            </w:r>
            <w:r w:rsidRPr="00E90970">
              <w:rPr>
                <w:rFonts w:asciiTheme="minorEastAsia" w:hAnsiTheme="minorEastAsia" w:hint="eastAsia"/>
              </w:rPr>
              <w:t>基（</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w:t>
            </w:r>
            <w:r w:rsidRPr="00E90970">
              <w:rPr>
                <w:rFonts w:asciiTheme="minorEastAsia" w:hAnsiTheme="minorEastAsia" w:hint="eastAsia"/>
              </w:rPr>
              <w:t>時間）</w:t>
            </w:r>
          </w:p>
          <w:p w14:paraId="19CFB65B"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２）寸法</w:t>
            </w:r>
            <w:r w:rsidRPr="00E90970">
              <w:rPr>
                <w:rFonts w:asciiTheme="minorEastAsia" w:hAnsiTheme="minorEastAsia"/>
              </w:rPr>
              <w:tab/>
            </w:r>
            <w:r w:rsidRPr="00E90970">
              <w:rPr>
                <w:rFonts w:asciiTheme="minorEastAsia" w:hAnsiTheme="minorEastAsia"/>
              </w:rPr>
              <w:tab/>
            </w:r>
            <w:r w:rsidRPr="00E90970">
              <w:rPr>
                <w:rFonts w:asciiTheme="minorEastAsia" w:hAnsiTheme="minorEastAsia" w:hint="eastAsia"/>
              </w:rPr>
              <w:t>幅</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]m</w:t>
            </w:r>
            <w:r w:rsidRPr="00E90970">
              <w:rPr>
                <w:rFonts w:asciiTheme="minorEastAsia" w:hAnsiTheme="minorEastAsia" w:hint="eastAsia"/>
              </w:rPr>
              <w:t>×長さ</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]m</w:t>
            </w:r>
            <w:r w:rsidRPr="00E90970">
              <w:rPr>
                <w:rFonts w:asciiTheme="minorEastAsia" w:hAnsiTheme="minorEastAsia" w:hint="eastAsia"/>
              </w:rPr>
              <w:t>×深さ</w:t>
            </w:r>
            <w:r w:rsidRPr="00E90970">
              <w:rPr>
                <w:rFonts w:asciiTheme="minorEastAsia" w:hAnsiTheme="minorEastAsia"/>
              </w:rPr>
              <w:t>[</w:t>
            </w:r>
            <w:r w:rsidRPr="00E90970">
              <w:rPr>
                <w:rFonts w:asciiTheme="minorEastAsia" w:hAnsiTheme="minorEastAsia" w:hint="eastAsia"/>
              </w:rPr>
              <w:t>提案による</w:t>
            </w:r>
            <w:r w:rsidRPr="00E90970">
              <w:rPr>
                <w:rFonts w:asciiTheme="minorEastAsia" w:hAnsiTheme="minorEastAsia"/>
              </w:rPr>
              <w:t>]m</w:t>
            </w:r>
          </w:p>
          <w:p w14:paraId="50938A7D"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３）材質</w:t>
            </w:r>
            <w:r w:rsidRPr="00E90970">
              <w:rPr>
                <w:rFonts w:asciiTheme="minorEastAsia" w:hAnsiTheme="minorEastAsia"/>
              </w:rPr>
              <w:tab/>
            </w:r>
            <w:r w:rsidRPr="00E90970">
              <w:rPr>
                <w:rFonts w:asciiTheme="minorEastAsia" w:hAnsiTheme="minorEastAsia"/>
              </w:rPr>
              <w:tab/>
              <w:t>[</w:t>
            </w:r>
            <w:r w:rsidRPr="00E90970">
              <w:rPr>
                <w:rFonts w:asciiTheme="minorEastAsia" w:hAnsiTheme="minorEastAsia" w:hint="eastAsia"/>
              </w:rPr>
              <w:t>提案による</w:t>
            </w:r>
            <w:r w:rsidRPr="00E90970">
              <w:rPr>
                <w:rFonts w:asciiTheme="minorEastAsia" w:hAnsiTheme="minorEastAsia"/>
              </w:rPr>
              <w:t>]</w:t>
            </w:r>
          </w:p>
          <w:p w14:paraId="4734B78C" w14:textId="77777777" w:rsidR="000442F6" w:rsidRPr="00E90970" w:rsidRDefault="000442F6" w:rsidP="000442F6">
            <w:pPr>
              <w:pStyle w:val="affffff"/>
              <w:ind w:left="617" w:hanging="405"/>
              <w:rPr>
                <w:rFonts w:asciiTheme="minorEastAsia" w:hAnsiTheme="minorEastAsia" w:cs="ＭＳ 明朝"/>
                <w:bCs/>
                <w:kern w:val="0"/>
              </w:rPr>
            </w:pPr>
            <w:r w:rsidRPr="00E90970">
              <w:rPr>
                <w:rFonts w:asciiTheme="minorEastAsia" w:hAnsiTheme="minorEastAsia" w:cs="ＭＳ 明朝" w:hint="eastAsia"/>
                <w:bCs/>
                <w:kern w:val="0"/>
              </w:rPr>
              <w:lastRenderedPageBreak/>
              <w:t>（４）付属機器</w:t>
            </w:r>
            <w:r w:rsidRPr="00E90970">
              <w:rPr>
                <w:rFonts w:asciiTheme="minorEastAsia" w:hAnsiTheme="minorEastAsia" w:cs="ＭＳ 明朝"/>
                <w:bCs/>
                <w:kern w:val="0"/>
              </w:rPr>
              <w:tab/>
              <w:t>[</w:t>
            </w:r>
            <w:r w:rsidRPr="00E90970">
              <w:rPr>
                <w:rFonts w:asciiTheme="minorEastAsia" w:hAnsiTheme="minorEastAsia" w:hint="eastAsia"/>
              </w:rPr>
              <w:t>提案による</w:t>
            </w:r>
            <w:r w:rsidRPr="00E90970">
              <w:rPr>
                <w:rFonts w:asciiTheme="minorEastAsia" w:hAnsiTheme="minorEastAsia" w:cs="ＭＳ 明朝"/>
                <w:bCs/>
                <w:kern w:val="0"/>
              </w:rPr>
              <w:t>]</w:t>
            </w:r>
          </w:p>
          <w:p w14:paraId="4C726367" w14:textId="77777777" w:rsidR="000442F6" w:rsidRPr="00E90970" w:rsidRDefault="000442F6" w:rsidP="000442F6">
            <w:pPr>
              <w:pStyle w:val="affffff"/>
              <w:ind w:left="617" w:hanging="405"/>
              <w:rPr>
                <w:rFonts w:asciiTheme="minorEastAsia" w:hAnsiTheme="minorEastAsia" w:cs="ＭＳ 明朝"/>
                <w:bCs/>
                <w:kern w:val="0"/>
              </w:rPr>
            </w:pPr>
            <w:r w:rsidRPr="00E90970">
              <w:rPr>
                <w:rFonts w:asciiTheme="minorEastAsia" w:hAnsiTheme="minorEastAsia" w:cs="ＭＳ 明朝" w:hint="eastAsia"/>
                <w:bCs/>
                <w:kern w:val="0"/>
              </w:rPr>
              <w:t>（５）特記事項</w:t>
            </w:r>
          </w:p>
          <w:p w14:paraId="5B5C55AF" w14:textId="77777777"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１）本設備は、受入ヤードで選別したびん類を本組合が委託する資源化業者が引き取るまでの間、貯留するためのものである。</w:t>
            </w:r>
          </w:p>
          <w:p w14:paraId="0FC82070" w14:textId="1A9C076D" w:rsidR="000442F6" w:rsidRPr="00E90970" w:rsidRDefault="000442F6" w:rsidP="000442F6">
            <w:pPr>
              <w:pStyle w:val="affffff1"/>
              <w:ind w:left="839" w:hanging="202"/>
              <w:rPr>
                <w:rFonts w:asciiTheme="minorEastAsia" w:hAnsiTheme="minorEastAsia"/>
              </w:rPr>
            </w:pPr>
            <w:r w:rsidRPr="00E90970">
              <w:rPr>
                <w:rFonts w:asciiTheme="minorEastAsia" w:hAnsiTheme="minorEastAsia" w:hint="eastAsia"/>
              </w:rPr>
              <w:t>２）ヤード方式による重機による積み込みを行う場合は、床及び壁には摩耗防止の対策として鋼板やレール等の金物を埋め込むこと。</w:t>
            </w:r>
          </w:p>
        </w:tc>
        <w:tc>
          <w:tcPr>
            <w:tcW w:w="10036" w:type="dxa"/>
          </w:tcPr>
          <w:p w14:paraId="0B911CEB" w14:textId="77777777" w:rsidR="000442F6" w:rsidRDefault="000442F6" w:rsidP="000442F6"/>
        </w:tc>
        <w:tc>
          <w:tcPr>
            <w:tcW w:w="907" w:type="dxa"/>
          </w:tcPr>
          <w:p w14:paraId="590F07A3" w14:textId="77777777" w:rsidR="000442F6" w:rsidRDefault="000442F6" w:rsidP="000442F6"/>
        </w:tc>
      </w:tr>
      <w:tr w:rsidR="000442F6" w14:paraId="129601F1" w14:textId="77777777" w:rsidTr="0059709C">
        <w:tc>
          <w:tcPr>
            <w:tcW w:w="10036" w:type="dxa"/>
          </w:tcPr>
          <w:p w14:paraId="79D7BC8C" w14:textId="77777777" w:rsidR="000442F6" w:rsidRPr="0046745F" w:rsidRDefault="000442F6" w:rsidP="000442F6">
            <w:pPr>
              <w:pStyle w:val="afffffb"/>
              <w:ind w:left="414" w:hanging="202"/>
              <w:rPr>
                <w:rFonts w:asciiTheme="minorEastAsia" w:hAnsiTheme="minorEastAsia"/>
              </w:rPr>
            </w:pPr>
            <w:r w:rsidRPr="0046745F">
              <w:rPr>
                <w:rFonts w:asciiTheme="minorEastAsia" w:hAnsiTheme="minorEastAsia" w:hint="eastAsia"/>
              </w:rPr>
              <w:t>７．スプレー缶処理</w:t>
            </w:r>
            <w:r w:rsidRPr="0046745F">
              <w:rPr>
                <w:rFonts w:asciiTheme="minorEastAsia" w:hAnsiTheme="minorEastAsia"/>
              </w:rPr>
              <w:t>設備</w:t>
            </w:r>
            <w:r w:rsidRPr="0046745F">
              <w:rPr>
                <w:rFonts w:asciiTheme="minorEastAsia" w:hAnsiTheme="minorEastAsia" w:hint="eastAsia"/>
              </w:rPr>
              <w:t>（必要に応じて設置）</w:t>
            </w:r>
          </w:p>
          <w:p w14:paraId="646933F4"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32FB0377"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r w:rsidRPr="0046745F">
              <w:rPr>
                <w:rFonts w:asciiTheme="minorEastAsia" w:hAnsiTheme="minorEastAsia" w:hint="eastAsia"/>
              </w:rPr>
              <w:t>基</w:t>
            </w:r>
          </w:p>
          <w:p w14:paraId="62C0AE51" w14:textId="10F1A7E5"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（３）主要項目</w:t>
            </w:r>
          </w:p>
          <w:p w14:paraId="14EC3B36"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１）処理能力</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]kg/日以上</w:t>
            </w:r>
          </w:p>
          <w:p w14:paraId="45A83BAB"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２）寸法</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幅</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hint="eastAsia"/>
              </w:rPr>
              <w:t>×長さ</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hint="eastAsia"/>
              </w:rPr>
              <w:t>×高さ</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]m</w:t>
            </w:r>
          </w:p>
          <w:p w14:paraId="6205D9AC"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３）材質</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157C916D" w14:textId="77777777" w:rsidR="000442F6" w:rsidRPr="0046745F" w:rsidRDefault="000442F6" w:rsidP="000442F6">
            <w:pPr>
              <w:pStyle w:val="affffff"/>
              <w:ind w:left="617" w:hanging="405"/>
              <w:rPr>
                <w:rFonts w:asciiTheme="minorEastAsia" w:hAnsiTheme="minorEastAsia" w:cs="ＭＳ 明朝"/>
                <w:bCs/>
                <w:kern w:val="0"/>
              </w:rPr>
            </w:pPr>
            <w:r w:rsidRPr="0046745F">
              <w:rPr>
                <w:rFonts w:asciiTheme="minorEastAsia" w:hAnsiTheme="minorEastAsia" w:cs="ＭＳ 明朝" w:hint="eastAsia"/>
                <w:bCs/>
                <w:kern w:val="0"/>
              </w:rPr>
              <w:t>（４）</w:t>
            </w:r>
            <w:r w:rsidRPr="0046745F">
              <w:rPr>
                <w:rFonts w:asciiTheme="minorEastAsia" w:hAnsiTheme="minorEastAsia" w:cs="ＭＳ 明朝"/>
                <w:bCs/>
                <w:kern w:val="0"/>
              </w:rPr>
              <w:t>付属機器</w:t>
            </w:r>
          </w:p>
          <w:p w14:paraId="66E3B253"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w:t>
            </w:r>
            <w:r w:rsidRPr="0046745F">
              <w:rPr>
                <w:rFonts w:asciiTheme="minorEastAsia" w:hAnsiTheme="minorEastAsia"/>
              </w:rPr>
              <w:t>点検口</w:t>
            </w:r>
          </w:p>
          <w:p w14:paraId="483D0F0A"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w:t>
            </w:r>
            <w:r w:rsidRPr="0046745F">
              <w:rPr>
                <w:rFonts w:asciiTheme="minorEastAsia" w:hAnsiTheme="minorEastAsia"/>
              </w:rPr>
              <w:t>その他必要な設備１式</w:t>
            </w:r>
          </w:p>
          <w:p w14:paraId="6976DA42" w14:textId="77777777" w:rsidR="000442F6" w:rsidRPr="0046745F" w:rsidRDefault="000442F6" w:rsidP="000442F6">
            <w:pPr>
              <w:pStyle w:val="affffff"/>
              <w:ind w:left="617" w:hanging="405"/>
              <w:rPr>
                <w:rFonts w:asciiTheme="minorEastAsia" w:hAnsiTheme="minorEastAsia" w:cs="ＭＳ 明朝"/>
                <w:bCs/>
                <w:kern w:val="0"/>
              </w:rPr>
            </w:pPr>
            <w:r w:rsidRPr="0046745F">
              <w:rPr>
                <w:rFonts w:asciiTheme="minorEastAsia" w:hAnsiTheme="minorEastAsia" w:cs="ＭＳ 明朝" w:hint="eastAsia"/>
                <w:bCs/>
                <w:kern w:val="0"/>
              </w:rPr>
              <w:t>（５）</w:t>
            </w:r>
            <w:r w:rsidRPr="0046745F">
              <w:rPr>
                <w:rFonts w:asciiTheme="minorEastAsia" w:hAnsiTheme="minorEastAsia" w:cs="ＭＳ 明朝"/>
                <w:bCs/>
                <w:kern w:val="0"/>
              </w:rPr>
              <w:t>特記事項</w:t>
            </w:r>
          </w:p>
          <w:p w14:paraId="0F9FF7D6"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１）防爆・火災対策を講じること。</w:t>
            </w:r>
          </w:p>
          <w:p w14:paraId="1C8269E5" w14:textId="2B42469F"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w:t>
            </w:r>
            <w:r w:rsidRPr="0046745F">
              <w:rPr>
                <w:rFonts w:asciiTheme="minorEastAsia" w:hAnsiTheme="minorEastAsia"/>
              </w:rPr>
              <w:t>充填物（塗料等）の貯留設備を</w:t>
            </w:r>
            <w:r w:rsidRPr="0046745F">
              <w:rPr>
                <w:rFonts w:asciiTheme="minorEastAsia" w:hAnsiTheme="minorEastAsia" w:hint="eastAsia"/>
              </w:rPr>
              <w:t>設置する</w:t>
            </w:r>
            <w:r w:rsidRPr="0046745F">
              <w:rPr>
                <w:rFonts w:asciiTheme="minorEastAsia" w:hAnsiTheme="minorEastAsia"/>
              </w:rPr>
              <w:t>こと。</w:t>
            </w:r>
          </w:p>
        </w:tc>
        <w:tc>
          <w:tcPr>
            <w:tcW w:w="10036" w:type="dxa"/>
          </w:tcPr>
          <w:p w14:paraId="52253415" w14:textId="77777777" w:rsidR="000442F6" w:rsidRDefault="000442F6" w:rsidP="000442F6"/>
        </w:tc>
        <w:tc>
          <w:tcPr>
            <w:tcW w:w="907" w:type="dxa"/>
          </w:tcPr>
          <w:p w14:paraId="784BE4D0" w14:textId="77777777" w:rsidR="000442F6" w:rsidRDefault="000442F6" w:rsidP="000442F6"/>
        </w:tc>
      </w:tr>
      <w:tr w:rsidR="000442F6" w14:paraId="70F23B40" w14:textId="77777777" w:rsidTr="0059709C">
        <w:tc>
          <w:tcPr>
            <w:tcW w:w="10036" w:type="dxa"/>
          </w:tcPr>
          <w:p w14:paraId="4DB7EACC" w14:textId="77777777" w:rsidR="000442F6" w:rsidRPr="0046745F" w:rsidRDefault="000442F6" w:rsidP="000442F6">
            <w:pPr>
              <w:pStyle w:val="afffffb"/>
              <w:ind w:left="414" w:hanging="202"/>
              <w:rPr>
                <w:rFonts w:asciiTheme="minorEastAsia" w:hAnsiTheme="minorEastAsia"/>
              </w:rPr>
            </w:pPr>
            <w:r w:rsidRPr="0046745F">
              <w:rPr>
                <w:rFonts w:asciiTheme="minorEastAsia" w:hAnsiTheme="minorEastAsia" w:hint="eastAsia"/>
              </w:rPr>
              <w:t>８．蛍光管破砕設備</w:t>
            </w:r>
          </w:p>
          <w:p w14:paraId="23B77837"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508BA33B"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r w:rsidRPr="0046745F">
              <w:rPr>
                <w:rFonts w:asciiTheme="minorEastAsia" w:hAnsiTheme="minorEastAsia" w:hint="eastAsia"/>
              </w:rPr>
              <w:t>基</w:t>
            </w:r>
          </w:p>
          <w:p w14:paraId="1801F2B1"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（３）主要項目</w:t>
            </w:r>
          </w:p>
          <w:p w14:paraId="1DC82521"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１）処理能力</w:t>
            </w:r>
            <w:r w:rsidRPr="0046745F">
              <w:rPr>
                <w:rFonts w:asciiTheme="minorEastAsia" w:hAnsiTheme="minorEastAsia"/>
              </w:rPr>
              <w:tab/>
              <w:t>[　]kg/日以上</w:t>
            </w:r>
          </w:p>
          <w:p w14:paraId="224518A4"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２）寸法</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幅</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hint="eastAsia"/>
              </w:rPr>
              <w:t>×長さ</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hint="eastAsia"/>
              </w:rPr>
              <w:t>×高さ</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]m</w:t>
            </w:r>
          </w:p>
          <w:p w14:paraId="4FCF0127"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w:t>
            </w:r>
            <w:r w:rsidRPr="0046745F">
              <w:rPr>
                <w:rFonts w:asciiTheme="minorEastAsia" w:hAnsiTheme="minorEastAsia"/>
              </w:rPr>
              <w:t>材質</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536C0A23" w14:textId="77777777" w:rsidR="000442F6" w:rsidRPr="0046745F" w:rsidRDefault="000442F6" w:rsidP="000442F6">
            <w:pPr>
              <w:pStyle w:val="affffff"/>
              <w:ind w:left="617" w:hanging="405"/>
              <w:rPr>
                <w:rFonts w:asciiTheme="minorEastAsia" w:hAnsiTheme="minorEastAsia" w:cs="ＭＳ 明朝"/>
                <w:bCs/>
                <w:kern w:val="0"/>
              </w:rPr>
            </w:pPr>
            <w:r w:rsidRPr="0046745F">
              <w:rPr>
                <w:rFonts w:asciiTheme="minorEastAsia" w:hAnsiTheme="minorEastAsia" w:cs="ＭＳ 明朝" w:hint="eastAsia"/>
                <w:bCs/>
                <w:kern w:val="0"/>
              </w:rPr>
              <w:t>（４）</w:t>
            </w:r>
            <w:r w:rsidRPr="0046745F">
              <w:rPr>
                <w:rFonts w:asciiTheme="minorEastAsia" w:hAnsiTheme="minorEastAsia" w:cs="ＭＳ 明朝"/>
                <w:bCs/>
                <w:kern w:val="0"/>
              </w:rPr>
              <w:t xml:space="preserve"> 付属機器</w:t>
            </w:r>
          </w:p>
          <w:p w14:paraId="72CDB9CD"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w:t>
            </w:r>
            <w:r w:rsidRPr="0046745F">
              <w:rPr>
                <w:rFonts w:asciiTheme="minorEastAsia" w:hAnsiTheme="minorEastAsia"/>
              </w:rPr>
              <w:t>点検口</w:t>
            </w:r>
          </w:p>
          <w:p w14:paraId="595DEC8D"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w:t>
            </w:r>
            <w:r w:rsidRPr="0046745F">
              <w:rPr>
                <w:rFonts w:asciiTheme="minorEastAsia" w:hAnsiTheme="minorEastAsia"/>
              </w:rPr>
              <w:t>その他必要な設備１式</w:t>
            </w:r>
          </w:p>
          <w:p w14:paraId="0348B977" w14:textId="77777777" w:rsidR="000442F6" w:rsidRPr="0046745F" w:rsidRDefault="000442F6" w:rsidP="000442F6">
            <w:pPr>
              <w:pStyle w:val="affffff"/>
              <w:ind w:left="617" w:hanging="405"/>
              <w:rPr>
                <w:rFonts w:asciiTheme="minorEastAsia" w:hAnsiTheme="minorEastAsia" w:cs="ＭＳ 明朝"/>
                <w:bCs/>
                <w:kern w:val="0"/>
              </w:rPr>
            </w:pPr>
            <w:r w:rsidRPr="0046745F">
              <w:rPr>
                <w:rFonts w:asciiTheme="minorEastAsia" w:hAnsiTheme="minorEastAsia" w:cs="ＭＳ 明朝" w:hint="eastAsia"/>
                <w:bCs/>
                <w:kern w:val="0"/>
              </w:rPr>
              <w:t>（５）</w:t>
            </w:r>
            <w:r w:rsidRPr="0046745F">
              <w:rPr>
                <w:rFonts w:asciiTheme="minorEastAsia" w:hAnsiTheme="minorEastAsia" w:cs="ＭＳ 明朝"/>
                <w:bCs/>
                <w:kern w:val="0"/>
              </w:rPr>
              <w:t xml:space="preserve"> 特記事項</w:t>
            </w:r>
          </w:p>
          <w:p w14:paraId="17FFAE59"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１）水銀、粉じんの飛散防止対策を講じること。</w:t>
            </w:r>
          </w:p>
          <w:p w14:paraId="216A5F6B" w14:textId="41576C68"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２）破砕後は、ドラム缶に保管すること。</w:t>
            </w:r>
          </w:p>
        </w:tc>
        <w:tc>
          <w:tcPr>
            <w:tcW w:w="10036" w:type="dxa"/>
          </w:tcPr>
          <w:p w14:paraId="08DB41C0" w14:textId="77777777" w:rsidR="000442F6" w:rsidRDefault="000442F6" w:rsidP="000442F6"/>
        </w:tc>
        <w:tc>
          <w:tcPr>
            <w:tcW w:w="907" w:type="dxa"/>
          </w:tcPr>
          <w:p w14:paraId="5E7606DD" w14:textId="77777777" w:rsidR="000442F6" w:rsidRDefault="000442F6" w:rsidP="000442F6"/>
        </w:tc>
      </w:tr>
      <w:tr w:rsidR="000442F6" w14:paraId="36D5AA59" w14:textId="77777777" w:rsidTr="0059709C">
        <w:tc>
          <w:tcPr>
            <w:tcW w:w="10036" w:type="dxa"/>
          </w:tcPr>
          <w:p w14:paraId="64898CE1" w14:textId="120CBA8B" w:rsidR="000442F6" w:rsidRPr="0046745F" w:rsidRDefault="000442F6" w:rsidP="000442F6">
            <w:pPr>
              <w:pStyle w:val="afffff9"/>
              <w:rPr>
                <w:rFonts w:asciiTheme="minorEastAsia" w:eastAsiaTheme="minorEastAsia" w:hAnsiTheme="minorEastAsia"/>
              </w:rPr>
            </w:pPr>
            <w:r w:rsidRPr="00EE0A53">
              <w:rPr>
                <w:rFonts w:hint="eastAsia"/>
              </w:rPr>
              <w:t>第５節　集じん・脱臭設備</w:t>
            </w:r>
          </w:p>
        </w:tc>
        <w:tc>
          <w:tcPr>
            <w:tcW w:w="10036" w:type="dxa"/>
          </w:tcPr>
          <w:p w14:paraId="0BEE7440" w14:textId="77777777" w:rsidR="000442F6" w:rsidRDefault="000442F6" w:rsidP="000442F6"/>
        </w:tc>
        <w:tc>
          <w:tcPr>
            <w:tcW w:w="907" w:type="dxa"/>
          </w:tcPr>
          <w:p w14:paraId="55EE6CED" w14:textId="77777777" w:rsidR="000442F6" w:rsidRDefault="000442F6" w:rsidP="000442F6"/>
        </w:tc>
      </w:tr>
      <w:tr w:rsidR="000442F6" w14:paraId="65AC1C87" w14:textId="77777777" w:rsidTr="0059709C">
        <w:tc>
          <w:tcPr>
            <w:tcW w:w="10036" w:type="dxa"/>
          </w:tcPr>
          <w:p w14:paraId="24F68EF3" w14:textId="77777777" w:rsidR="000442F6" w:rsidRPr="0046745F" w:rsidRDefault="000442F6" w:rsidP="000442F6">
            <w:pPr>
              <w:pStyle w:val="afffffb"/>
              <w:ind w:left="414" w:hanging="202"/>
              <w:rPr>
                <w:rFonts w:asciiTheme="minorEastAsia" w:hAnsiTheme="minorEastAsia"/>
              </w:rPr>
            </w:pPr>
            <w:r w:rsidRPr="0046745F">
              <w:rPr>
                <w:rFonts w:asciiTheme="minorEastAsia" w:hAnsiTheme="minorEastAsia" w:hint="eastAsia"/>
              </w:rPr>
              <w:t>１．</w:t>
            </w:r>
            <w:r w:rsidRPr="0046745F">
              <w:rPr>
                <w:rFonts w:asciiTheme="minorEastAsia" w:hAnsiTheme="minorEastAsia"/>
              </w:rPr>
              <w:t>集じん設備</w:t>
            </w:r>
          </w:p>
          <w:p w14:paraId="21D6BF72" w14:textId="77777777" w:rsidR="000442F6" w:rsidRPr="0046745F" w:rsidRDefault="000442F6" w:rsidP="000442F6">
            <w:pPr>
              <w:pStyle w:val="afffffd"/>
              <w:ind w:firstLine="202"/>
              <w:rPr>
                <w:rFonts w:asciiTheme="minorEastAsia" w:hAnsiTheme="minorEastAsia"/>
              </w:rPr>
            </w:pPr>
            <w:r w:rsidRPr="0046745F">
              <w:rPr>
                <w:rFonts w:asciiTheme="minorEastAsia" w:hAnsiTheme="minorEastAsia" w:hint="eastAsia"/>
              </w:rPr>
              <w:t>本設備は、マテリアルリサイクル推進施設内で発生する粉じんを強制的に吸引し、捕集するものであ</w:t>
            </w:r>
            <w:r w:rsidRPr="0046745F">
              <w:rPr>
                <w:rFonts w:asciiTheme="minorEastAsia" w:hAnsiTheme="minorEastAsia"/>
              </w:rPr>
              <w:t>り、サイクロン</w:t>
            </w:r>
            <w:r w:rsidRPr="0046745F">
              <w:rPr>
                <w:rFonts w:asciiTheme="minorEastAsia" w:hAnsiTheme="minorEastAsia" w:hint="eastAsia"/>
              </w:rPr>
              <w:t>、</w:t>
            </w:r>
            <w:r w:rsidRPr="0046745F">
              <w:rPr>
                <w:rFonts w:asciiTheme="minorEastAsia" w:hAnsiTheme="minorEastAsia"/>
              </w:rPr>
              <w:t>ろ過式集じん装置</w:t>
            </w:r>
            <w:r w:rsidRPr="0046745F">
              <w:rPr>
                <w:rFonts w:asciiTheme="minorEastAsia" w:hAnsiTheme="minorEastAsia" w:hint="eastAsia"/>
              </w:rPr>
              <w:t>等の必要な設備</w:t>
            </w:r>
            <w:r w:rsidRPr="0046745F">
              <w:rPr>
                <w:rFonts w:asciiTheme="minorEastAsia" w:hAnsiTheme="minorEastAsia"/>
              </w:rPr>
              <w:t>で構成するものとする。</w:t>
            </w:r>
          </w:p>
          <w:p w14:paraId="467B309C" w14:textId="77777777" w:rsidR="000442F6" w:rsidRPr="0046745F" w:rsidRDefault="000442F6" w:rsidP="000442F6">
            <w:pPr>
              <w:pStyle w:val="afffffd"/>
              <w:ind w:firstLine="202"/>
              <w:rPr>
                <w:rFonts w:asciiTheme="minorEastAsia" w:hAnsiTheme="minorEastAsia"/>
              </w:rPr>
            </w:pPr>
            <w:r w:rsidRPr="0046745F">
              <w:rPr>
                <w:rFonts w:asciiTheme="minorEastAsia" w:hAnsiTheme="minorEastAsia" w:hint="eastAsia"/>
              </w:rPr>
              <w:t>強制的に吸引する箇所は、提案によるが、処理量あるいは粉じんの発生場所や性状及び維持管理を考慮し、系統を分けること。</w:t>
            </w:r>
          </w:p>
          <w:p w14:paraId="7F04B359" w14:textId="77777777" w:rsidR="000442F6" w:rsidRPr="0046745F" w:rsidRDefault="000442F6" w:rsidP="000442F6">
            <w:pPr>
              <w:pStyle w:val="affffff"/>
              <w:ind w:left="617" w:hanging="405"/>
              <w:rPr>
                <w:rFonts w:asciiTheme="minorEastAsia" w:hAnsiTheme="minorEastAsia" w:cs="Times New Roman"/>
              </w:rPr>
            </w:pPr>
            <w:r w:rsidRPr="0046745F">
              <w:rPr>
                <w:rFonts w:asciiTheme="minorEastAsia" w:hAnsiTheme="minorEastAsia" w:cs="Times New Roman" w:hint="eastAsia"/>
              </w:rPr>
              <w:t>（１）マルチサイクロン</w:t>
            </w:r>
          </w:p>
          <w:p w14:paraId="72616600"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lastRenderedPageBreak/>
              <w:t>１）形式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1D92F3D4"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１基</w:t>
            </w:r>
          </w:p>
          <w:p w14:paraId="29A0E029"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３）主要項目</w:t>
            </w:r>
          </w:p>
          <w:p w14:paraId="1BC45E10"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処理風量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spacing w:val="2"/>
                <w:position w:val="2"/>
                <w:vertAlign w:val="superscript"/>
              </w:rPr>
              <w:t>3</w:t>
            </w:r>
            <w:r w:rsidRPr="0046745F">
              <w:rPr>
                <w:rFonts w:asciiTheme="minorEastAsia" w:hAnsiTheme="minorEastAsia"/>
              </w:rPr>
              <w:t>/min</w:t>
            </w:r>
          </w:p>
          <w:p w14:paraId="57594522"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圧力損失</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]kPa</w:t>
            </w:r>
          </w:p>
          <w:p w14:paraId="16BE0178"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w:t>
            </w:r>
            <w:r w:rsidRPr="0046745F">
              <w:rPr>
                <w:rFonts w:asciiTheme="minorEastAsia" w:hAnsiTheme="minorEastAsia"/>
              </w:rPr>
              <w:t xml:space="preserve"> </w:t>
            </w:r>
            <w:r w:rsidRPr="0046745F">
              <w:rPr>
                <w:rFonts w:asciiTheme="minorEastAsia" w:hAnsiTheme="minorEastAsia" w:hint="eastAsia"/>
              </w:rPr>
              <w:t>粉じん量</w:t>
            </w:r>
          </w:p>
          <w:p w14:paraId="124B2373"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ア．入口</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]g/</w:t>
            </w:r>
            <w:r w:rsidRPr="0046745F">
              <w:rPr>
                <w:rFonts w:asciiTheme="minorEastAsia" w:hAnsiTheme="minorEastAsia" w:cs="Segoe UI Symbol" w:hint="eastAsia"/>
              </w:rPr>
              <w:t>m</w:t>
            </w:r>
            <w:r w:rsidRPr="0046745F">
              <w:rPr>
                <w:rFonts w:asciiTheme="minorEastAsia" w:hAnsiTheme="minorEastAsia" w:cs="Segoe UI Symbol"/>
                <w:vertAlign w:val="superscript"/>
              </w:rPr>
              <w:t>3</w:t>
            </w:r>
          </w:p>
          <w:p w14:paraId="679BB7DC" w14:textId="77777777" w:rsidR="000442F6" w:rsidRPr="0046745F" w:rsidRDefault="000442F6" w:rsidP="000442F6">
            <w:pPr>
              <w:pStyle w:val="affffff7"/>
              <w:ind w:left="1264" w:hanging="202"/>
              <w:rPr>
                <w:rFonts w:asciiTheme="minorEastAsia" w:hAnsiTheme="minorEastAsia" w:cs="Segoe UI Symbol"/>
              </w:rPr>
            </w:pPr>
            <w:r w:rsidRPr="0046745F">
              <w:rPr>
                <w:rFonts w:asciiTheme="minorEastAsia" w:hAnsiTheme="minorEastAsia" w:hint="eastAsia"/>
              </w:rPr>
              <w:t>イ．出口</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]g/</w:t>
            </w:r>
            <w:r w:rsidRPr="0046745F">
              <w:rPr>
                <w:rFonts w:asciiTheme="minorEastAsia" w:hAnsiTheme="minorEastAsia" w:cs="Segoe UI Symbol" w:hint="eastAsia"/>
              </w:rPr>
              <w:t>m</w:t>
            </w:r>
            <w:r w:rsidRPr="0046745F">
              <w:rPr>
                <w:rFonts w:asciiTheme="minorEastAsia" w:hAnsiTheme="minorEastAsia" w:cs="Segoe UI Symbol"/>
                <w:vertAlign w:val="superscript"/>
              </w:rPr>
              <w:t>3</w:t>
            </w:r>
          </w:p>
          <w:p w14:paraId="5BE95EE4"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cs="Segoe UI Symbol" w:hint="eastAsia"/>
              </w:rPr>
              <w:t>④</w:t>
            </w:r>
            <w:r w:rsidRPr="0046745F">
              <w:rPr>
                <w:rFonts w:asciiTheme="minorEastAsia" w:hAnsiTheme="minorEastAsia"/>
              </w:rPr>
              <w:t xml:space="preserve"> 寸法</w:t>
            </w:r>
          </w:p>
          <w:p w14:paraId="22EA4738"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w:t>
            </w:r>
            <w:r w:rsidRPr="0046745F">
              <w:rPr>
                <w:rFonts w:asciiTheme="minorEastAsia" w:hAnsiTheme="minorEastAsia"/>
              </w:rPr>
              <w:t>入口面積</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vertAlign w:val="superscript"/>
              </w:rPr>
              <w:t>2</w:t>
            </w:r>
          </w:p>
          <w:p w14:paraId="10BAE286"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イ．</w:t>
            </w:r>
            <w:r w:rsidRPr="0046745F">
              <w:rPr>
                <w:rFonts w:asciiTheme="minorEastAsia" w:hAnsiTheme="minorEastAsia"/>
              </w:rPr>
              <w:t>外筒径</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]mm</w:t>
            </w:r>
          </w:p>
          <w:p w14:paraId="6C90E47A"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ウ．</w:t>
            </w:r>
            <w:r w:rsidRPr="0046745F">
              <w:rPr>
                <w:rFonts w:asciiTheme="minorEastAsia" w:hAnsiTheme="minorEastAsia"/>
              </w:rPr>
              <w:t>内筒径</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]mm</w:t>
            </w:r>
          </w:p>
          <w:p w14:paraId="0D9A0633"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エ．</w:t>
            </w:r>
            <w:r w:rsidRPr="0046745F">
              <w:rPr>
                <w:rFonts w:asciiTheme="minorEastAsia" w:hAnsiTheme="minorEastAsia"/>
              </w:rPr>
              <w:t>円筒部長さ</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]mm</w:t>
            </w:r>
          </w:p>
          <w:p w14:paraId="68EC78F7"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オ．</w:t>
            </w:r>
            <w:r w:rsidRPr="0046745F">
              <w:rPr>
                <w:rFonts w:asciiTheme="minorEastAsia" w:hAnsiTheme="minorEastAsia"/>
              </w:rPr>
              <w:t>円錐部長さ</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]mm</w:t>
            </w:r>
          </w:p>
          <w:p w14:paraId="52E97C89"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⑤</w:t>
            </w:r>
            <w:r w:rsidRPr="0046745F">
              <w:rPr>
                <w:rFonts w:asciiTheme="minorEastAsia" w:hAnsiTheme="minorEastAsia"/>
              </w:rPr>
              <w:t xml:space="preserve"> </w:t>
            </w:r>
            <w:r w:rsidRPr="0046745F">
              <w:rPr>
                <w:rFonts w:asciiTheme="minorEastAsia" w:hAnsiTheme="minorEastAsia" w:hint="eastAsia"/>
              </w:rPr>
              <w:t>材質</w:t>
            </w:r>
          </w:p>
          <w:p w14:paraId="625B87AF"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ア．本体</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6C711E56"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イ．板厚</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]mm</w:t>
            </w:r>
            <w:r w:rsidRPr="0046745F">
              <w:rPr>
                <w:rFonts w:asciiTheme="minorEastAsia" w:hAnsiTheme="minorEastAsia" w:hint="eastAsia"/>
              </w:rPr>
              <w:t>以上</w:t>
            </w:r>
          </w:p>
          <w:p w14:paraId="4AA5BA4F"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⑥</w:t>
            </w:r>
            <w:r w:rsidRPr="0046745F">
              <w:rPr>
                <w:rFonts w:asciiTheme="minorEastAsia" w:hAnsiTheme="minorEastAsia"/>
              </w:rPr>
              <w:t xml:space="preserve"> </w:t>
            </w:r>
            <w:r w:rsidRPr="0046745F">
              <w:rPr>
                <w:rFonts w:asciiTheme="minorEastAsia" w:hAnsiTheme="minorEastAsia" w:hint="eastAsia"/>
              </w:rPr>
              <w:t>操作方式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52E94649"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⑦</w:t>
            </w:r>
            <w:r w:rsidRPr="0046745F">
              <w:rPr>
                <w:rFonts w:asciiTheme="minorEastAsia" w:hAnsiTheme="minorEastAsia"/>
              </w:rPr>
              <w:t xml:space="preserve"> </w:t>
            </w:r>
            <w:r w:rsidRPr="0046745F">
              <w:rPr>
                <w:rFonts w:asciiTheme="minorEastAsia" w:hAnsiTheme="minorEastAsia" w:hint="eastAsia"/>
              </w:rPr>
              <w:t>電動機</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]V</w:t>
            </w:r>
            <w:r w:rsidRPr="0046745F">
              <w:rPr>
                <w:rFonts w:asciiTheme="minorEastAsia" w:hAnsiTheme="minorEastAsia" w:hint="eastAsia"/>
              </w:rPr>
              <w:t>×</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]P</w:t>
            </w:r>
            <w:r w:rsidRPr="0046745F">
              <w:rPr>
                <w:rFonts w:asciiTheme="minorEastAsia" w:hAnsiTheme="minorEastAsia" w:hint="eastAsia"/>
              </w:rPr>
              <w:t>×</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]kW</w:t>
            </w:r>
          </w:p>
          <w:p w14:paraId="5A3A3356" w14:textId="77777777" w:rsidR="000442F6" w:rsidRPr="0046745F" w:rsidRDefault="000442F6" w:rsidP="000442F6">
            <w:pPr>
              <w:pStyle w:val="affffff6"/>
              <w:ind w:leftChars="1190" w:left="2528" w:firstLineChars="0" w:firstLine="831"/>
              <w:rPr>
                <w:rFonts w:asciiTheme="minorEastAsia" w:hAnsiTheme="minorEastAsia"/>
              </w:rPr>
            </w:pPr>
            <w:r w:rsidRPr="0046745F">
              <w:rPr>
                <w:rFonts w:asciiTheme="minorEastAsia" w:hAnsiTheme="minorEastAsia"/>
              </w:rPr>
              <w:t>（必要に応じて設置）</w:t>
            </w:r>
          </w:p>
          <w:p w14:paraId="05D05BC3"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⑧</w:t>
            </w:r>
            <w:r w:rsidRPr="0046745F">
              <w:rPr>
                <w:rFonts w:asciiTheme="minorEastAsia" w:hAnsiTheme="minorEastAsia"/>
              </w:rPr>
              <w:t xml:space="preserve"> </w:t>
            </w:r>
            <w:r w:rsidRPr="0046745F">
              <w:rPr>
                <w:rFonts w:asciiTheme="minorEastAsia" w:hAnsiTheme="minorEastAsia" w:hint="eastAsia"/>
              </w:rPr>
              <w:t>ダスト排出方式</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255D0270"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⑨</w:t>
            </w:r>
            <w:r w:rsidRPr="0046745F">
              <w:rPr>
                <w:rFonts w:asciiTheme="minorEastAsia" w:hAnsiTheme="minorEastAsia"/>
              </w:rPr>
              <w:t xml:space="preserve"> </w:t>
            </w:r>
            <w:r w:rsidRPr="0046745F">
              <w:rPr>
                <w:rFonts w:asciiTheme="minorEastAsia" w:hAnsiTheme="minorEastAsia" w:hint="eastAsia"/>
              </w:rPr>
              <w:t>ダスト排出先</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7C3337CF"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４）付属機器</w:t>
            </w:r>
          </w:p>
          <w:p w14:paraId="53F0F815"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 ダスト排出装置</w:t>
            </w:r>
          </w:p>
          <w:p w14:paraId="5E6A2F72"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 点検歩廊</w:t>
            </w:r>
          </w:p>
          <w:p w14:paraId="2AAAFEE2"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 階段</w:t>
            </w:r>
          </w:p>
          <w:p w14:paraId="7D00EF1A"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④ その他必要な設備１式</w:t>
            </w:r>
          </w:p>
          <w:p w14:paraId="27E1B1D5"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５）特記事項</w:t>
            </w:r>
          </w:p>
          <w:p w14:paraId="186FF5BF" w14:textId="77777777" w:rsidR="000442F6" w:rsidRPr="0046745F" w:rsidRDefault="000442F6" w:rsidP="000442F6">
            <w:pPr>
              <w:pStyle w:val="affffff6"/>
              <w:ind w:left="951" w:hanging="101"/>
              <w:rPr>
                <w:rFonts w:asciiTheme="minorEastAsia" w:hAnsiTheme="minorEastAsia"/>
                <w:bCs/>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捕集した粉じんは、自動で排出できる構造とすること。</w:t>
            </w:r>
          </w:p>
          <w:p w14:paraId="1A337129" w14:textId="77777777" w:rsidR="000442F6" w:rsidRPr="0046745F" w:rsidRDefault="000442F6" w:rsidP="000442F6">
            <w:pPr>
              <w:pStyle w:val="affffff"/>
              <w:ind w:left="617" w:hanging="405"/>
              <w:rPr>
                <w:rFonts w:asciiTheme="minorEastAsia" w:hAnsiTheme="minorEastAsia" w:cs="Times New Roman"/>
              </w:rPr>
            </w:pPr>
            <w:r w:rsidRPr="0046745F">
              <w:rPr>
                <w:rFonts w:asciiTheme="minorEastAsia" w:hAnsiTheme="minorEastAsia" w:cs="Times New Roman" w:hint="eastAsia"/>
              </w:rPr>
              <w:t>（２）ろ過式集じん装置</w:t>
            </w:r>
          </w:p>
          <w:p w14:paraId="42890464"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ろ過式集じん装置</w:t>
            </w:r>
          </w:p>
          <w:p w14:paraId="1D7A49A5"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１基</w:t>
            </w:r>
          </w:p>
          <w:p w14:paraId="77680632"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３）主要項目</w:t>
            </w:r>
          </w:p>
          <w:p w14:paraId="6CC2A266"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処理風量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spacing w:val="2"/>
                <w:position w:val="2"/>
                <w:vertAlign w:val="superscript"/>
              </w:rPr>
              <w:t>3</w:t>
            </w:r>
            <w:r w:rsidRPr="0046745F">
              <w:rPr>
                <w:rFonts w:asciiTheme="minorEastAsia" w:hAnsiTheme="minorEastAsia"/>
              </w:rPr>
              <w:t>/min</w:t>
            </w:r>
          </w:p>
          <w:p w14:paraId="01DD152D"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圧力損失</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]kPa</w:t>
            </w:r>
          </w:p>
          <w:p w14:paraId="1982050A"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w:t>
            </w:r>
            <w:r w:rsidRPr="0046745F">
              <w:rPr>
                <w:rFonts w:asciiTheme="minorEastAsia" w:hAnsiTheme="minorEastAsia"/>
              </w:rPr>
              <w:t xml:space="preserve"> </w:t>
            </w:r>
            <w:r w:rsidRPr="0046745F">
              <w:rPr>
                <w:rFonts w:asciiTheme="minorEastAsia" w:hAnsiTheme="minorEastAsia" w:hint="eastAsia"/>
              </w:rPr>
              <w:t>粉じん量</w:t>
            </w:r>
          </w:p>
          <w:p w14:paraId="2C081220"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ア．入口</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]g/</w:t>
            </w:r>
            <w:r w:rsidRPr="0046745F">
              <w:rPr>
                <w:rFonts w:asciiTheme="minorEastAsia" w:hAnsiTheme="minorEastAsia" w:cs="Segoe UI Symbol" w:hint="eastAsia"/>
              </w:rPr>
              <w:t>m</w:t>
            </w:r>
            <w:r w:rsidRPr="0046745F">
              <w:rPr>
                <w:rFonts w:asciiTheme="minorEastAsia" w:hAnsiTheme="minorEastAsia" w:cs="Segoe UI Symbol"/>
                <w:vertAlign w:val="superscript"/>
              </w:rPr>
              <w:t>3</w:t>
            </w:r>
          </w:p>
          <w:p w14:paraId="4CAC16AA"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イ．出口</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]g/</w:t>
            </w:r>
            <w:r w:rsidRPr="0046745F">
              <w:rPr>
                <w:rFonts w:asciiTheme="minorEastAsia" w:hAnsiTheme="minorEastAsia" w:cs="Segoe UI Symbol" w:hint="eastAsia"/>
              </w:rPr>
              <w:t>m</w:t>
            </w:r>
            <w:r w:rsidRPr="0046745F">
              <w:rPr>
                <w:rFonts w:asciiTheme="minorEastAsia" w:hAnsiTheme="minorEastAsia" w:cs="Segoe UI Symbol"/>
                <w:vertAlign w:val="superscript"/>
              </w:rPr>
              <w:t>3</w:t>
            </w:r>
            <w:r w:rsidRPr="0046745F">
              <w:rPr>
                <w:rFonts w:asciiTheme="minorEastAsia" w:hAnsiTheme="minorEastAsia" w:hint="eastAsia"/>
              </w:rPr>
              <w:t>以下</w:t>
            </w:r>
          </w:p>
          <w:p w14:paraId="00EE44B7"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④</w:t>
            </w:r>
            <w:r w:rsidRPr="0046745F">
              <w:rPr>
                <w:rFonts w:asciiTheme="minorEastAsia" w:hAnsiTheme="minorEastAsia"/>
              </w:rPr>
              <w:t xml:space="preserve"> </w:t>
            </w:r>
            <w:r w:rsidRPr="0046745F">
              <w:rPr>
                <w:rFonts w:asciiTheme="minorEastAsia" w:hAnsiTheme="minorEastAsia" w:hint="eastAsia"/>
              </w:rPr>
              <w:t>ろ過面積</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r w:rsidRPr="0046745F">
              <w:rPr>
                <w:rFonts w:asciiTheme="minorEastAsia" w:hAnsiTheme="minorEastAsia" w:hint="eastAsia"/>
              </w:rPr>
              <w:t>m</w:t>
            </w:r>
            <w:r w:rsidRPr="0046745F">
              <w:rPr>
                <w:rFonts w:asciiTheme="minorEastAsia" w:hAnsiTheme="minorEastAsia"/>
                <w:vertAlign w:val="superscript"/>
              </w:rPr>
              <w:t>2</w:t>
            </w:r>
          </w:p>
          <w:p w14:paraId="4FCEC27F"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lastRenderedPageBreak/>
              <w:t>⑤</w:t>
            </w:r>
            <w:r w:rsidRPr="0046745F">
              <w:rPr>
                <w:rFonts w:asciiTheme="minorEastAsia" w:hAnsiTheme="minorEastAsia"/>
              </w:rPr>
              <w:t xml:space="preserve"> </w:t>
            </w:r>
            <w:r w:rsidRPr="0046745F">
              <w:rPr>
                <w:rFonts w:asciiTheme="minorEastAsia" w:hAnsiTheme="minorEastAsia" w:hint="eastAsia"/>
              </w:rPr>
              <w:t>ろ過速度</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]m/min</w:t>
            </w:r>
          </w:p>
          <w:p w14:paraId="4A086DCF"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⑥</w:t>
            </w:r>
            <w:r w:rsidRPr="0046745F">
              <w:rPr>
                <w:rFonts w:asciiTheme="minorEastAsia" w:hAnsiTheme="minorEastAsia"/>
              </w:rPr>
              <w:t xml:space="preserve"> </w:t>
            </w:r>
            <w:r w:rsidRPr="0046745F">
              <w:rPr>
                <w:rFonts w:asciiTheme="minorEastAsia" w:hAnsiTheme="minorEastAsia" w:hint="eastAsia"/>
              </w:rPr>
              <w:t>材質</w:t>
            </w:r>
          </w:p>
          <w:p w14:paraId="4069842D"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ア．本体</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2B00945B"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イ．板厚</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]mm</w:t>
            </w:r>
            <w:r w:rsidRPr="0046745F">
              <w:rPr>
                <w:rFonts w:asciiTheme="minorEastAsia" w:hAnsiTheme="minorEastAsia" w:hint="eastAsia"/>
              </w:rPr>
              <w:t>以上、</w:t>
            </w:r>
          </w:p>
          <w:p w14:paraId="50483103"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ウ．ろ布</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7C8D24A4"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⑦</w:t>
            </w:r>
            <w:r w:rsidRPr="0046745F">
              <w:rPr>
                <w:rFonts w:asciiTheme="minorEastAsia" w:hAnsiTheme="minorEastAsia"/>
              </w:rPr>
              <w:t xml:space="preserve"> </w:t>
            </w:r>
            <w:r w:rsidRPr="0046745F">
              <w:rPr>
                <w:rFonts w:asciiTheme="minorEastAsia" w:hAnsiTheme="minorEastAsia" w:hint="eastAsia"/>
              </w:rPr>
              <w:t>操作方式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4DC39EA3"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⑧</w:t>
            </w:r>
            <w:r w:rsidRPr="0046745F">
              <w:rPr>
                <w:rFonts w:asciiTheme="minorEastAsia" w:hAnsiTheme="minorEastAsia"/>
              </w:rPr>
              <w:t xml:space="preserve"> </w:t>
            </w:r>
            <w:r w:rsidRPr="0046745F">
              <w:rPr>
                <w:rFonts w:asciiTheme="minorEastAsia" w:hAnsiTheme="minorEastAsia" w:hint="eastAsia"/>
              </w:rPr>
              <w:t>ダスト排出方式</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64A9C52E"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⑨</w:t>
            </w:r>
            <w:r w:rsidRPr="0046745F">
              <w:rPr>
                <w:rFonts w:asciiTheme="minorEastAsia" w:hAnsiTheme="minorEastAsia"/>
              </w:rPr>
              <w:t xml:space="preserve"> </w:t>
            </w:r>
            <w:r w:rsidRPr="0046745F">
              <w:rPr>
                <w:rFonts w:asciiTheme="minorEastAsia" w:hAnsiTheme="minorEastAsia" w:hint="eastAsia"/>
              </w:rPr>
              <w:t>ダスト排出先</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5FFE5A1D"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４）付属機器</w:t>
            </w:r>
          </w:p>
          <w:p w14:paraId="3BD3F3A9"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 捕集ダスト自動払落装置</w:t>
            </w:r>
          </w:p>
          <w:p w14:paraId="4D376E2A"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 捕集ダスト排出装置</w:t>
            </w:r>
          </w:p>
          <w:p w14:paraId="628A1DF1"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 差圧計</w:t>
            </w:r>
          </w:p>
          <w:p w14:paraId="67AB9AD6"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④ 点検歩廊</w:t>
            </w:r>
          </w:p>
          <w:p w14:paraId="3D600059"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⑤ 空気圧縮機</w:t>
            </w:r>
          </w:p>
          <w:p w14:paraId="26FA32CC"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⑥ その他必要な設備１式</w:t>
            </w:r>
          </w:p>
          <w:p w14:paraId="677B7521"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５）特記事項</w:t>
            </w:r>
          </w:p>
          <w:p w14:paraId="06495599"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捕集された粉じんは運転中に容易に取り出せる構造とし、発じんさせないようにして袋詰めを行うこと。</w:t>
            </w:r>
          </w:p>
          <w:p w14:paraId="4665838E"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捕集した粉じんは、自動で排出できる構造とすること。</w:t>
            </w:r>
          </w:p>
          <w:p w14:paraId="3F74C889" w14:textId="77777777" w:rsidR="000442F6" w:rsidRPr="0046745F" w:rsidRDefault="000442F6" w:rsidP="000442F6">
            <w:pPr>
              <w:pStyle w:val="affffff"/>
              <w:ind w:left="617" w:hanging="405"/>
              <w:rPr>
                <w:rFonts w:asciiTheme="minorEastAsia" w:hAnsiTheme="minorEastAsia" w:cs="Times New Roman"/>
              </w:rPr>
            </w:pPr>
            <w:r w:rsidRPr="0046745F">
              <w:rPr>
                <w:rFonts w:asciiTheme="minorEastAsia" w:hAnsiTheme="minorEastAsia" w:cs="Times New Roman" w:hint="eastAsia"/>
              </w:rPr>
              <w:t>（３）排風機</w:t>
            </w:r>
            <w:r w:rsidRPr="0046745F">
              <w:rPr>
                <w:rFonts w:asciiTheme="minorEastAsia" w:hAnsiTheme="minorEastAsia" w:cs="Times New Roman"/>
              </w:rPr>
              <w:t xml:space="preserve"> </w:t>
            </w:r>
          </w:p>
          <w:p w14:paraId="7E3E0376"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2C17C1F3"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１基</w:t>
            </w:r>
          </w:p>
          <w:p w14:paraId="26785953"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３）主要項目</w:t>
            </w:r>
          </w:p>
          <w:p w14:paraId="72079B04"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風量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spacing w:val="2"/>
                <w:position w:val="2"/>
                <w:vertAlign w:val="superscript"/>
              </w:rPr>
              <w:t>3</w:t>
            </w:r>
            <w:r w:rsidRPr="0046745F">
              <w:rPr>
                <w:rFonts w:asciiTheme="minorEastAsia" w:hAnsiTheme="minorEastAsia"/>
              </w:rPr>
              <w:t>/min（at 20℃）</w:t>
            </w:r>
          </w:p>
          <w:p w14:paraId="28D2EECD"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風圧</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]kPa</w:t>
            </w:r>
          </w:p>
          <w:p w14:paraId="3F1FFC2C"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w:t>
            </w:r>
            <w:r w:rsidRPr="0046745F">
              <w:rPr>
                <w:rFonts w:asciiTheme="minorEastAsia" w:hAnsiTheme="minorEastAsia"/>
              </w:rPr>
              <w:t xml:space="preserve"> </w:t>
            </w:r>
            <w:r w:rsidRPr="0046745F">
              <w:rPr>
                <w:rFonts w:asciiTheme="minorEastAsia" w:hAnsiTheme="minorEastAsia" w:hint="eastAsia"/>
              </w:rPr>
              <w:t>風量調整方法</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電動ダンパ</w:t>
            </w:r>
          </w:p>
          <w:p w14:paraId="491A0BAF"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④</w:t>
            </w:r>
            <w:r w:rsidRPr="0046745F">
              <w:rPr>
                <w:rFonts w:asciiTheme="minorEastAsia" w:hAnsiTheme="minorEastAsia"/>
              </w:rPr>
              <w:t xml:space="preserve"> </w:t>
            </w:r>
            <w:r w:rsidRPr="0046745F">
              <w:rPr>
                <w:rFonts w:asciiTheme="minorEastAsia" w:hAnsiTheme="minorEastAsia" w:hint="eastAsia"/>
              </w:rPr>
              <w:t>材質</w:t>
            </w:r>
            <w:r w:rsidRPr="0046745F">
              <w:rPr>
                <w:rFonts w:asciiTheme="minorEastAsia" w:hAnsiTheme="minorEastAsia"/>
              </w:rPr>
              <w:tab/>
            </w:r>
            <w:r w:rsidRPr="0046745F">
              <w:rPr>
                <w:rFonts w:asciiTheme="minorEastAsia" w:hAnsiTheme="minorEastAsia"/>
              </w:rPr>
              <w:tab/>
            </w:r>
          </w:p>
          <w:p w14:paraId="073F2167"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ア．インペラ本体</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1BF12451"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イ．インペラ板厚</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]mm</w:t>
            </w:r>
          </w:p>
          <w:p w14:paraId="0D0AFE3D" w14:textId="77777777" w:rsidR="000442F6" w:rsidRPr="0046745F" w:rsidRDefault="000442F6" w:rsidP="000442F6">
            <w:pPr>
              <w:pStyle w:val="affffff7"/>
              <w:ind w:left="1264" w:hanging="202"/>
              <w:rPr>
                <w:rFonts w:asciiTheme="minorEastAsia" w:hAnsiTheme="minorEastAsia" w:cs="Times New Roman"/>
              </w:rPr>
            </w:pPr>
            <w:r w:rsidRPr="0046745F">
              <w:rPr>
                <w:rFonts w:asciiTheme="minorEastAsia" w:hAnsiTheme="minorEastAsia" w:cs="Times New Roman" w:hint="eastAsia"/>
              </w:rPr>
              <w:t>ウ．ケーシング本体</w:t>
            </w:r>
            <w:r w:rsidRPr="0046745F">
              <w:rPr>
                <w:rFonts w:asciiTheme="minorEastAsia" w:hAnsiTheme="minorEastAsia" w:cs="Times New Roman"/>
              </w:rPr>
              <w:tab/>
              <w:t>[</w:t>
            </w:r>
            <w:r w:rsidRPr="0046745F">
              <w:rPr>
                <w:rFonts w:asciiTheme="minorEastAsia" w:hAnsiTheme="minorEastAsia" w:hint="eastAsia"/>
              </w:rPr>
              <w:t>提案による</w:t>
            </w:r>
            <w:r w:rsidRPr="0046745F">
              <w:rPr>
                <w:rFonts w:asciiTheme="minorEastAsia" w:hAnsiTheme="minorEastAsia" w:cs="Times New Roman"/>
              </w:rPr>
              <w:t>]</w:t>
            </w:r>
          </w:p>
          <w:p w14:paraId="79C81038" w14:textId="77777777" w:rsidR="000442F6" w:rsidRPr="0046745F" w:rsidRDefault="000442F6" w:rsidP="000442F6">
            <w:pPr>
              <w:pStyle w:val="affffff7"/>
              <w:ind w:left="1264" w:hanging="202"/>
              <w:rPr>
                <w:rFonts w:asciiTheme="minorEastAsia" w:hAnsiTheme="minorEastAsia" w:cs="Times New Roman"/>
              </w:rPr>
            </w:pPr>
            <w:r w:rsidRPr="0046745F">
              <w:rPr>
                <w:rFonts w:asciiTheme="minorEastAsia" w:hAnsiTheme="minorEastAsia" w:cs="Times New Roman" w:hint="eastAsia"/>
              </w:rPr>
              <w:t>エ．ケーシング板厚</w:t>
            </w:r>
            <w:r w:rsidRPr="0046745F">
              <w:rPr>
                <w:rFonts w:asciiTheme="minorEastAsia" w:hAnsiTheme="minorEastAsia" w:cs="Times New Roman"/>
              </w:rPr>
              <w:tab/>
              <w:t>[</w:t>
            </w:r>
            <w:r w:rsidRPr="0046745F">
              <w:rPr>
                <w:rFonts w:asciiTheme="minorEastAsia" w:hAnsiTheme="minorEastAsia" w:hint="eastAsia"/>
              </w:rPr>
              <w:t>提案による</w:t>
            </w:r>
            <w:r w:rsidRPr="0046745F">
              <w:rPr>
                <w:rFonts w:asciiTheme="minorEastAsia" w:hAnsiTheme="minorEastAsia" w:cs="Times New Roman"/>
              </w:rPr>
              <w:t>]mm</w:t>
            </w:r>
          </w:p>
          <w:p w14:paraId="0B233F0A" w14:textId="77777777" w:rsidR="000442F6" w:rsidRPr="0046745F" w:rsidRDefault="000442F6" w:rsidP="000442F6">
            <w:pPr>
              <w:pStyle w:val="affffff7"/>
              <w:ind w:left="1264" w:hanging="202"/>
              <w:rPr>
                <w:rFonts w:asciiTheme="minorEastAsia" w:hAnsiTheme="minorEastAsia" w:cs="Times New Roman"/>
              </w:rPr>
            </w:pPr>
            <w:r w:rsidRPr="0046745F">
              <w:rPr>
                <w:rFonts w:asciiTheme="minorEastAsia" w:hAnsiTheme="minorEastAsia" w:cs="Times New Roman" w:hint="eastAsia"/>
              </w:rPr>
              <w:t>オ．シャフト本体</w:t>
            </w:r>
            <w:r w:rsidRPr="0046745F">
              <w:rPr>
                <w:rFonts w:asciiTheme="minorEastAsia" w:hAnsiTheme="minorEastAsia" w:cs="Times New Roman"/>
              </w:rPr>
              <w:tab/>
              <w:t>[</w:t>
            </w:r>
            <w:r w:rsidRPr="0046745F">
              <w:rPr>
                <w:rFonts w:asciiTheme="minorEastAsia" w:hAnsiTheme="minorEastAsia" w:hint="eastAsia"/>
              </w:rPr>
              <w:t>提案による</w:t>
            </w:r>
            <w:r w:rsidRPr="0046745F">
              <w:rPr>
                <w:rFonts w:asciiTheme="minorEastAsia" w:hAnsiTheme="minorEastAsia" w:cs="Times New Roman"/>
              </w:rPr>
              <w:t>]</w:t>
            </w:r>
          </w:p>
          <w:p w14:paraId="62361E80" w14:textId="77777777" w:rsidR="000442F6" w:rsidRPr="0046745F" w:rsidRDefault="000442F6" w:rsidP="000442F6">
            <w:pPr>
              <w:pStyle w:val="affffff7"/>
              <w:ind w:left="1264" w:hanging="202"/>
              <w:rPr>
                <w:rFonts w:asciiTheme="minorEastAsia" w:hAnsiTheme="minorEastAsia" w:cs="Times New Roman"/>
              </w:rPr>
            </w:pPr>
            <w:r w:rsidRPr="0046745F">
              <w:rPr>
                <w:rFonts w:asciiTheme="minorEastAsia" w:hAnsiTheme="minorEastAsia" w:cs="Times New Roman" w:hint="eastAsia"/>
              </w:rPr>
              <w:t>カ．シャフト径</w:t>
            </w:r>
            <w:r w:rsidRPr="0046745F">
              <w:rPr>
                <w:rFonts w:asciiTheme="minorEastAsia" w:hAnsiTheme="minorEastAsia" w:cs="Times New Roman"/>
              </w:rPr>
              <w:tab/>
              <w:t>[</w:t>
            </w:r>
            <w:r w:rsidRPr="0046745F">
              <w:rPr>
                <w:rFonts w:asciiTheme="minorEastAsia" w:hAnsiTheme="minorEastAsia" w:hint="eastAsia"/>
              </w:rPr>
              <w:t>提案による</w:t>
            </w:r>
            <w:r w:rsidRPr="0046745F">
              <w:rPr>
                <w:rFonts w:asciiTheme="minorEastAsia" w:hAnsiTheme="minorEastAsia" w:cs="Times New Roman"/>
              </w:rPr>
              <w:t>]mm</w:t>
            </w:r>
          </w:p>
          <w:p w14:paraId="513CF35C"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⑤</w:t>
            </w:r>
            <w:r w:rsidRPr="0046745F">
              <w:rPr>
                <w:rFonts w:asciiTheme="minorEastAsia" w:hAnsiTheme="minorEastAsia"/>
              </w:rPr>
              <w:t xml:space="preserve"> </w:t>
            </w:r>
            <w:r w:rsidRPr="0046745F">
              <w:rPr>
                <w:rFonts w:asciiTheme="minorEastAsia" w:hAnsiTheme="minorEastAsia" w:hint="eastAsia"/>
              </w:rPr>
              <w:t>操作方式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2A50E89D"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４）付属機器</w:t>
            </w:r>
          </w:p>
          <w:p w14:paraId="7CF8A0DA"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 消音装置</w:t>
            </w:r>
          </w:p>
          <w:p w14:paraId="693FD8E2"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 排気筒</w:t>
            </w:r>
          </w:p>
          <w:p w14:paraId="51704286"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 風道</w:t>
            </w:r>
          </w:p>
          <w:p w14:paraId="5AB4E226"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④ ドレン抜き</w:t>
            </w:r>
          </w:p>
          <w:p w14:paraId="6854B2FB"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lastRenderedPageBreak/>
              <w:t>⑤ 温度計</w:t>
            </w:r>
          </w:p>
          <w:p w14:paraId="14632599"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⑥ その他必要な設備１式</w:t>
            </w:r>
          </w:p>
          <w:p w14:paraId="3AA60CF7"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５）特記事項</w:t>
            </w:r>
          </w:p>
          <w:p w14:paraId="0F4C23EB"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必要圧力損失に対して十分に余裕のあること。</w:t>
            </w:r>
          </w:p>
          <w:p w14:paraId="770AAD15"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外部排気筒はステンレス製とすること。</w:t>
            </w:r>
          </w:p>
          <w:p w14:paraId="6F9F001A"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w:t>
            </w:r>
            <w:r w:rsidRPr="0046745F">
              <w:rPr>
                <w:rFonts w:asciiTheme="minorEastAsia" w:hAnsiTheme="minorEastAsia"/>
              </w:rPr>
              <w:t xml:space="preserve"> </w:t>
            </w:r>
            <w:r w:rsidRPr="0046745F">
              <w:rPr>
                <w:rFonts w:asciiTheme="minorEastAsia" w:hAnsiTheme="minorEastAsia" w:hint="eastAsia"/>
              </w:rPr>
              <w:t>排気筒外壁貫通部は雨水の進入のないよう止水工事を行うこと。</w:t>
            </w:r>
          </w:p>
          <w:p w14:paraId="41D3E0DA" w14:textId="77777777" w:rsidR="000442F6" w:rsidRPr="0046745F" w:rsidRDefault="000442F6" w:rsidP="000442F6">
            <w:pPr>
              <w:pStyle w:val="affffff"/>
              <w:ind w:left="617" w:hanging="405"/>
              <w:rPr>
                <w:rFonts w:asciiTheme="minorEastAsia" w:hAnsiTheme="minorEastAsia" w:cs="Times New Roman"/>
              </w:rPr>
            </w:pPr>
            <w:r w:rsidRPr="0046745F">
              <w:rPr>
                <w:rFonts w:asciiTheme="minorEastAsia" w:hAnsiTheme="minorEastAsia" w:cs="Times New Roman" w:hint="eastAsia"/>
              </w:rPr>
              <w:t>（４）風道</w:t>
            </w:r>
          </w:p>
          <w:p w14:paraId="7865EB53"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7901D113"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１式</w:t>
            </w:r>
          </w:p>
          <w:p w14:paraId="55BEC4E8"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３）主要項目</w:t>
            </w:r>
          </w:p>
          <w:p w14:paraId="1294CDA1"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風道内風速</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]m/sec</w:t>
            </w:r>
          </w:p>
          <w:p w14:paraId="71A148B1"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全体風量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spacing w:val="2"/>
                <w:position w:val="2"/>
                <w:vertAlign w:val="superscript"/>
              </w:rPr>
              <w:t>3</w:t>
            </w:r>
            <w:r w:rsidRPr="0046745F">
              <w:rPr>
                <w:rFonts w:asciiTheme="minorEastAsia" w:hAnsiTheme="minorEastAsia"/>
              </w:rPr>
              <w:t>/min</w:t>
            </w:r>
          </w:p>
          <w:p w14:paraId="536E98C6"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w:t>
            </w:r>
            <w:r w:rsidRPr="0046745F">
              <w:rPr>
                <w:rFonts w:asciiTheme="minorEastAsia" w:hAnsiTheme="minorEastAsia"/>
              </w:rPr>
              <w:t xml:space="preserve"> </w:t>
            </w:r>
            <w:r w:rsidRPr="0046745F">
              <w:rPr>
                <w:rFonts w:asciiTheme="minorEastAsia" w:hAnsiTheme="minorEastAsia" w:hint="eastAsia"/>
              </w:rPr>
              <w:t>構造</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54E7C21D"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④</w:t>
            </w:r>
            <w:r w:rsidRPr="0046745F">
              <w:rPr>
                <w:rFonts w:asciiTheme="minorEastAsia" w:hAnsiTheme="minorEastAsia"/>
              </w:rPr>
              <w:t xml:space="preserve"> </w:t>
            </w:r>
            <w:r w:rsidRPr="0046745F">
              <w:rPr>
                <w:rFonts w:asciiTheme="minorEastAsia" w:hAnsiTheme="minorEastAsia" w:hint="eastAsia"/>
              </w:rPr>
              <w:t>材質</w:t>
            </w:r>
          </w:p>
          <w:p w14:paraId="5A0EB8BC"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ア．本体</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01D1FB36"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イ．板厚</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]mm</w:t>
            </w:r>
          </w:p>
          <w:p w14:paraId="6F9F0435"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cs="ＭＳ 明朝" w:hint="eastAsia"/>
                <w:bCs/>
                <w:kern w:val="0"/>
              </w:rPr>
              <w:t>４）</w:t>
            </w:r>
            <w:r w:rsidRPr="0046745F">
              <w:rPr>
                <w:rFonts w:asciiTheme="minorEastAsia" w:hAnsiTheme="minorEastAsia" w:hint="eastAsia"/>
              </w:rPr>
              <w:t>付属機器</w:t>
            </w:r>
          </w:p>
          <w:p w14:paraId="42714AEF"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 集じんフード</w:t>
            </w:r>
          </w:p>
          <w:p w14:paraId="0F548FF7"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 ダンパ</w:t>
            </w:r>
          </w:p>
          <w:p w14:paraId="3A23A1BD"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 その他必要な設備１式</w:t>
            </w:r>
          </w:p>
          <w:p w14:paraId="0400B38B"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５）特記事項</w:t>
            </w:r>
          </w:p>
          <w:p w14:paraId="29F493D8"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粉じんを吸引し排気するためのもので、必要な箇所にボリュームダンパを設置すること。</w:t>
            </w:r>
          </w:p>
          <w:p w14:paraId="373EC985" w14:textId="06F00289"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必要な箇所に点検口を設置すること。</w:t>
            </w:r>
          </w:p>
        </w:tc>
        <w:tc>
          <w:tcPr>
            <w:tcW w:w="10036" w:type="dxa"/>
          </w:tcPr>
          <w:p w14:paraId="7EC5D492" w14:textId="77777777" w:rsidR="000442F6" w:rsidRDefault="000442F6" w:rsidP="000442F6"/>
        </w:tc>
        <w:tc>
          <w:tcPr>
            <w:tcW w:w="907" w:type="dxa"/>
          </w:tcPr>
          <w:p w14:paraId="0678DC67" w14:textId="77777777" w:rsidR="000442F6" w:rsidRDefault="000442F6" w:rsidP="000442F6"/>
        </w:tc>
      </w:tr>
      <w:tr w:rsidR="000442F6" w14:paraId="464B0132" w14:textId="77777777" w:rsidTr="0059709C">
        <w:tc>
          <w:tcPr>
            <w:tcW w:w="10036" w:type="dxa"/>
          </w:tcPr>
          <w:p w14:paraId="2271524C" w14:textId="77777777" w:rsidR="000442F6" w:rsidRPr="0046745F" w:rsidRDefault="000442F6" w:rsidP="000442F6">
            <w:pPr>
              <w:pStyle w:val="afffffb"/>
              <w:ind w:left="414" w:hanging="202"/>
              <w:rPr>
                <w:rFonts w:asciiTheme="minorEastAsia" w:hAnsiTheme="minorEastAsia"/>
              </w:rPr>
            </w:pPr>
            <w:r w:rsidRPr="0046745F">
              <w:rPr>
                <w:rFonts w:asciiTheme="minorEastAsia" w:hAnsiTheme="minorEastAsia" w:hint="eastAsia"/>
              </w:rPr>
              <w:lastRenderedPageBreak/>
              <w:t>２．脱臭設備（必要に応じて設置）</w:t>
            </w:r>
          </w:p>
          <w:p w14:paraId="706EE940" w14:textId="77777777" w:rsidR="000442F6" w:rsidRPr="0046745F" w:rsidRDefault="000442F6" w:rsidP="000442F6">
            <w:pPr>
              <w:pStyle w:val="affffff"/>
              <w:ind w:left="617" w:hanging="405"/>
              <w:rPr>
                <w:rFonts w:asciiTheme="minorEastAsia" w:hAnsiTheme="minorEastAsia" w:cs="Times New Roman"/>
              </w:rPr>
            </w:pPr>
            <w:r w:rsidRPr="0046745F">
              <w:rPr>
                <w:rFonts w:asciiTheme="minorEastAsia" w:hAnsiTheme="minorEastAsia" w:cs="Times New Roman" w:hint="eastAsia"/>
              </w:rPr>
              <w:t>（１）脱臭装置</w:t>
            </w:r>
          </w:p>
          <w:p w14:paraId="69F72C91"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活性炭吸着式</w:t>
            </w:r>
          </w:p>
          <w:p w14:paraId="4A759B4E"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r w:rsidRPr="0046745F">
              <w:rPr>
                <w:rFonts w:asciiTheme="minorEastAsia" w:hAnsiTheme="minorEastAsia" w:hint="eastAsia"/>
              </w:rPr>
              <w:t>基</w:t>
            </w:r>
          </w:p>
          <w:p w14:paraId="1CD3D701"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３）主要項目（１基につき）</w:t>
            </w:r>
          </w:p>
          <w:p w14:paraId="05EC08C6"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活性炭</w:t>
            </w:r>
          </w:p>
          <w:p w14:paraId="4B194B60"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ア．種類</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246D8B9A"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イ．量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]kg/</w:t>
            </w:r>
            <w:r w:rsidRPr="0046745F">
              <w:rPr>
                <w:rFonts w:asciiTheme="minorEastAsia" w:hAnsiTheme="minorEastAsia" w:hint="eastAsia"/>
              </w:rPr>
              <w:t>h</w:t>
            </w:r>
          </w:p>
          <w:p w14:paraId="199151BD"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能力</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spacing w:val="2"/>
                <w:position w:val="2"/>
                <w:vertAlign w:val="superscript"/>
              </w:rPr>
              <w:t>3</w:t>
            </w:r>
            <w:r w:rsidRPr="0046745F">
              <w:rPr>
                <w:rFonts w:asciiTheme="minorEastAsia" w:hAnsiTheme="minorEastAsia"/>
              </w:rPr>
              <w:t>/</w:t>
            </w:r>
            <w:r w:rsidRPr="0046745F">
              <w:rPr>
                <w:rFonts w:asciiTheme="minorEastAsia" w:hAnsiTheme="minorEastAsia" w:hint="eastAsia"/>
              </w:rPr>
              <w:t>h</w:t>
            </w:r>
          </w:p>
          <w:p w14:paraId="76F97B60"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w:t>
            </w:r>
            <w:r w:rsidRPr="0046745F">
              <w:rPr>
                <w:rFonts w:asciiTheme="minorEastAsia" w:hAnsiTheme="minorEastAsia"/>
              </w:rPr>
              <w:t xml:space="preserve"> </w:t>
            </w:r>
            <w:r w:rsidRPr="0046745F">
              <w:rPr>
                <w:rFonts w:asciiTheme="minorEastAsia" w:hAnsiTheme="minorEastAsia" w:hint="eastAsia"/>
              </w:rPr>
              <w:t>主要部材質</w:t>
            </w:r>
          </w:p>
          <w:p w14:paraId="5BFF0929"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ア．本体</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620F4A53"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イ．板厚</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]mm</w:t>
            </w:r>
          </w:p>
          <w:p w14:paraId="7FA34996"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４）特記事項</w:t>
            </w:r>
          </w:p>
          <w:p w14:paraId="364AEDDD"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脱臭箇所については明記すること。</w:t>
            </w:r>
          </w:p>
          <w:p w14:paraId="73940030"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活性炭の交換が容易に行えるものとし、その保守要領を記述すること。</w:t>
            </w:r>
          </w:p>
          <w:p w14:paraId="5943B7D0" w14:textId="727123B5"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w:t>
            </w:r>
            <w:r w:rsidRPr="0046745F">
              <w:rPr>
                <w:rFonts w:asciiTheme="minorEastAsia" w:hAnsiTheme="minorEastAsia"/>
              </w:rPr>
              <w:t xml:space="preserve"> </w:t>
            </w:r>
            <w:r w:rsidRPr="0046745F">
              <w:rPr>
                <w:rFonts w:asciiTheme="minorEastAsia" w:hAnsiTheme="minorEastAsia" w:hint="eastAsia"/>
              </w:rPr>
              <w:t>交換時における粉じん防止対策を施すこと。</w:t>
            </w:r>
          </w:p>
        </w:tc>
        <w:tc>
          <w:tcPr>
            <w:tcW w:w="10036" w:type="dxa"/>
          </w:tcPr>
          <w:p w14:paraId="15EF7BFC" w14:textId="77777777" w:rsidR="000442F6" w:rsidRDefault="000442F6" w:rsidP="000442F6"/>
        </w:tc>
        <w:tc>
          <w:tcPr>
            <w:tcW w:w="907" w:type="dxa"/>
          </w:tcPr>
          <w:p w14:paraId="1F7428B9" w14:textId="77777777" w:rsidR="000442F6" w:rsidRDefault="000442F6" w:rsidP="000442F6"/>
        </w:tc>
      </w:tr>
      <w:tr w:rsidR="000442F6" w14:paraId="768B2A3E" w14:textId="77777777" w:rsidTr="0059709C">
        <w:tc>
          <w:tcPr>
            <w:tcW w:w="10036" w:type="dxa"/>
          </w:tcPr>
          <w:p w14:paraId="4016820E" w14:textId="77777777" w:rsidR="000442F6" w:rsidRPr="00EE0A53" w:rsidRDefault="000442F6" w:rsidP="000442F6">
            <w:pPr>
              <w:pStyle w:val="afffff9"/>
            </w:pPr>
            <w:r w:rsidRPr="00EE0A53">
              <w:rPr>
                <w:rFonts w:hint="eastAsia"/>
              </w:rPr>
              <w:lastRenderedPageBreak/>
              <w:t>第６節　給水設備</w:t>
            </w:r>
          </w:p>
          <w:p w14:paraId="00070FB1" w14:textId="1205B63E" w:rsidR="000442F6" w:rsidRPr="0046745F" w:rsidRDefault="000442F6" w:rsidP="000442F6">
            <w:pPr>
              <w:pStyle w:val="affffffb"/>
              <w:ind w:firstLine="202"/>
              <w:rPr>
                <w:rFonts w:asciiTheme="minorEastAsia" w:hAnsiTheme="minorEastAsia"/>
              </w:rPr>
            </w:pPr>
            <w:r w:rsidRPr="00C20131">
              <w:rPr>
                <w:rFonts w:hint="eastAsia"/>
              </w:rPr>
              <w:t>エネルギー回収型廃棄物処理施設に準ずる。</w:t>
            </w:r>
          </w:p>
        </w:tc>
        <w:tc>
          <w:tcPr>
            <w:tcW w:w="10036" w:type="dxa"/>
          </w:tcPr>
          <w:p w14:paraId="29F1B34C" w14:textId="77777777" w:rsidR="000442F6" w:rsidRDefault="000442F6" w:rsidP="000442F6"/>
        </w:tc>
        <w:tc>
          <w:tcPr>
            <w:tcW w:w="907" w:type="dxa"/>
          </w:tcPr>
          <w:p w14:paraId="387834B7" w14:textId="77777777" w:rsidR="000442F6" w:rsidRDefault="000442F6" w:rsidP="000442F6"/>
        </w:tc>
      </w:tr>
      <w:tr w:rsidR="000442F6" w14:paraId="4DC649DB" w14:textId="77777777" w:rsidTr="0059709C">
        <w:tc>
          <w:tcPr>
            <w:tcW w:w="10036" w:type="dxa"/>
          </w:tcPr>
          <w:p w14:paraId="32871922" w14:textId="77777777" w:rsidR="000442F6" w:rsidRPr="00C20131" w:rsidRDefault="000442F6" w:rsidP="000442F6">
            <w:pPr>
              <w:pStyle w:val="afffff9"/>
              <w:rPr>
                <w:rFonts w:asciiTheme="majorEastAsia" w:hAnsiTheme="majorEastAsia" w:cs="Times New Roman"/>
              </w:rPr>
            </w:pPr>
            <w:r w:rsidRPr="00C20131">
              <w:rPr>
                <w:rFonts w:asciiTheme="majorEastAsia" w:hAnsiTheme="majorEastAsia" w:cs="Times New Roman" w:hint="eastAsia"/>
              </w:rPr>
              <w:t>第７節　排水処理設備</w:t>
            </w:r>
          </w:p>
          <w:p w14:paraId="70DE6C2A" w14:textId="280D3701" w:rsidR="000442F6" w:rsidRPr="0046745F" w:rsidRDefault="000442F6" w:rsidP="000442F6">
            <w:pPr>
              <w:pStyle w:val="affffffb"/>
              <w:ind w:firstLine="202"/>
              <w:rPr>
                <w:rFonts w:asciiTheme="minorEastAsia" w:hAnsiTheme="minorEastAsia"/>
              </w:rPr>
            </w:pPr>
            <w:r w:rsidRPr="00C20131">
              <w:rPr>
                <w:rFonts w:hint="eastAsia"/>
              </w:rPr>
              <w:t>本設備は、マテリアルリサイクル推進施設で発生する排水を</w:t>
            </w:r>
            <w:r w:rsidRPr="00C20131">
              <w:rPr>
                <w:rFonts w:hint="eastAsia"/>
                <w:kern w:val="0"/>
              </w:rPr>
              <w:t>エネルギー回収型廃棄物処理施設</w:t>
            </w:r>
            <w:r w:rsidRPr="00C20131">
              <w:rPr>
                <w:rFonts w:hint="eastAsia"/>
              </w:rPr>
              <w:t>の排水処理設備まで移送するための設備とする。</w:t>
            </w:r>
          </w:p>
        </w:tc>
        <w:tc>
          <w:tcPr>
            <w:tcW w:w="10036" w:type="dxa"/>
          </w:tcPr>
          <w:p w14:paraId="1FE86838" w14:textId="77777777" w:rsidR="000442F6" w:rsidRDefault="000442F6" w:rsidP="000442F6"/>
        </w:tc>
        <w:tc>
          <w:tcPr>
            <w:tcW w:w="907" w:type="dxa"/>
          </w:tcPr>
          <w:p w14:paraId="31F2E19E" w14:textId="77777777" w:rsidR="000442F6" w:rsidRDefault="000442F6" w:rsidP="000442F6"/>
        </w:tc>
      </w:tr>
      <w:tr w:rsidR="000442F6" w14:paraId="4B5A42A4" w14:textId="77777777" w:rsidTr="0059709C">
        <w:tc>
          <w:tcPr>
            <w:tcW w:w="10036" w:type="dxa"/>
          </w:tcPr>
          <w:p w14:paraId="56FCD159" w14:textId="77777777" w:rsidR="000442F6" w:rsidRPr="00A47567" w:rsidRDefault="000442F6" w:rsidP="000442F6">
            <w:pPr>
              <w:pStyle w:val="afffff9"/>
              <w:rPr>
                <w:rFonts w:asciiTheme="majorEastAsia" w:hAnsiTheme="majorEastAsia" w:cs="Times New Roman"/>
                <w:szCs w:val="24"/>
              </w:rPr>
            </w:pPr>
            <w:r w:rsidRPr="00A47567">
              <w:rPr>
                <w:rFonts w:asciiTheme="majorEastAsia" w:eastAsiaTheme="majorEastAsia" w:hAnsiTheme="majorEastAsia" w:cs="Times New Roman" w:hint="eastAsia"/>
                <w:szCs w:val="24"/>
              </w:rPr>
              <w:t>第８節　電気設備</w:t>
            </w:r>
          </w:p>
          <w:p w14:paraId="3BF822DE" w14:textId="77777777" w:rsidR="000442F6" w:rsidRPr="00A47567" w:rsidRDefault="000442F6" w:rsidP="000442F6">
            <w:pPr>
              <w:pStyle w:val="affffffb"/>
              <w:ind w:firstLine="202"/>
            </w:pPr>
            <w:r w:rsidRPr="00A47567">
              <w:rPr>
                <w:rFonts w:hint="eastAsia"/>
              </w:rPr>
              <w:t>マテリアルリサイクル推進施設への給電は、</w:t>
            </w:r>
            <w:r w:rsidRPr="00A47567">
              <w:rPr>
                <w:rFonts w:hint="eastAsia"/>
                <w:kern w:val="0"/>
              </w:rPr>
              <w:t>エネルギー回収型廃棄物処理施設</w:t>
            </w:r>
            <w:r w:rsidRPr="00A47567">
              <w:rPr>
                <w:rFonts w:hint="eastAsia"/>
              </w:rPr>
              <w:t>に設置する受変電設備より引き込むものとし、受変電室までは保安上安全な位置及び経路で配線すること。</w:t>
            </w:r>
          </w:p>
          <w:p w14:paraId="33E5A82D" w14:textId="395E68D4" w:rsidR="000442F6" w:rsidRPr="00E90970" w:rsidRDefault="000442F6" w:rsidP="000442F6">
            <w:pPr>
              <w:pStyle w:val="afffffb"/>
              <w:ind w:left="414" w:hanging="202"/>
              <w:rPr>
                <w:rFonts w:asciiTheme="minorEastAsia" w:hAnsiTheme="minorEastAsia"/>
              </w:rPr>
            </w:pPr>
            <w:r w:rsidRPr="00A47567">
              <w:t>また、</w:t>
            </w:r>
            <w:r w:rsidRPr="00A47567">
              <w:rPr>
                <w:rFonts w:hint="eastAsia"/>
              </w:rPr>
              <w:t>マテリアルリサイクル推進施設内に設置する配電盤、現場操作盤や無停電電源装置等の</w:t>
            </w:r>
            <w:r w:rsidRPr="00C20131">
              <w:rPr>
                <w:rFonts w:hint="eastAsia"/>
              </w:rPr>
              <w:t>形式、数量、主要項目及び配線工事内容をエネルギー回収型廃棄物処理施設に準じて記載すること。</w:t>
            </w:r>
          </w:p>
        </w:tc>
        <w:tc>
          <w:tcPr>
            <w:tcW w:w="10036" w:type="dxa"/>
          </w:tcPr>
          <w:p w14:paraId="0C718777" w14:textId="77777777" w:rsidR="000442F6" w:rsidRDefault="000442F6" w:rsidP="000442F6"/>
        </w:tc>
        <w:tc>
          <w:tcPr>
            <w:tcW w:w="907" w:type="dxa"/>
          </w:tcPr>
          <w:p w14:paraId="7A668DC9" w14:textId="77777777" w:rsidR="000442F6" w:rsidRDefault="000442F6" w:rsidP="000442F6"/>
        </w:tc>
      </w:tr>
      <w:tr w:rsidR="000442F6" w14:paraId="30853789" w14:textId="77777777" w:rsidTr="005D62E8">
        <w:trPr>
          <w:trHeight w:val="5931"/>
        </w:trPr>
        <w:tc>
          <w:tcPr>
            <w:tcW w:w="10036" w:type="dxa"/>
          </w:tcPr>
          <w:p w14:paraId="01D74892" w14:textId="77777777" w:rsidR="000442F6" w:rsidRPr="00C20131" w:rsidRDefault="000442F6" w:rsidP="000442F6">
            <w:pPr>
              <w:pStyle w:val="afffff9"/>
              <w:rPr>
                <w:rFonts w:asciiTheme="majorEastAsia" w:hAnsiTheme="majorEastAsia" w:cs="Times New Roman"/>
              </w:rPr>
            </w:pPr>
            <w:r w:rsidRPr="00C20131">
              <w:rPr>
                <w:rFonts w:asciiTheme="majorEastAsia" w:hAnsiTheme="majorEastAsia" w:cs="Times New Roman" w:hint="eastAsia"/>
              </w:rPr>
              <w:t>第９節　計装設備</w:t>
            </w:r>
          </w:p>
          <w:p w14:paraId="3B07AF8E" w14:textId="77777777" w:rsidR="000442F6" w:rsidRPr="005D62E8" w:rsidRDefault="000442F6" w:rsidP="000442F6">
            <w:pPr>
              <w:pStyle w:val="affffffb"/>
              <w:ind w:firstLine="202"/>
              <w:rPr>
                <w:rFonts w:asciiTheme="minorEastAsia" w:hAnsiTheme="minorEastAsia"/>
              </w:rPr>
            </w:pPr>
            <w:r w:rsidRPr="00C20131">
              <w:rPr>
                <w:rFonts w:hint="eastAsia"/>
              </w:rPr>
              <w:t>本設備は、マテリアルリ</w:t>
            </w:r>
            <w:r w:rsidRPr="005D62E8">
              <w:rPr>
                <w:rFonts w:asciiTheme="minorEastAsia" w:hAnsiTheme="minorEastAsia" w:hint="eastAsia"/>
              </w:rPr>
              <w:t>サイクル推進施設に必要となる監視設備（</w:t>
            </w:r>
            <w:r w:rsidRPr="005D62E8">
              <w:rPr>
                <w:rFonts w:asciiTheme="minorEastAsia" w:hAnsiTheme="minorEastAsia"/>
              </w:rPr>
              <w:t>ITV含む）、制御設備、データ処理設備等の形式、数量、主要項目及び計装配線工事についてエネルギー回収型廃棄物処理施設に準じて記載すること。なお、見学者ルート上にはカメラを</w:t>
            </w:r>
            <w:r w:rsidRPr="005D62E8">
              <w:rPr>
                <w:rFonts w:asciiTheme="minorEastAsia" w:hAnsiTheme="minorEastAsia" w:hint="eastAsia"/>
              </w:rPr>
              <w:t>必要箇所</w:t>
            </w:r>
            <w:r w:rsidRPr="005D62E8">
              <w:rPr>
                <w:rFonts w:asciiTheme="minorEastAsia" w:hAnsiTheme="minorEastAsia"/>
              </w:rPr>
              <w:t>に配置し見学者の安全管理を行えるようにすること。</w:t>
            </w:r>
          </w:p>
          <w:p w14:paraId="30E69C00" w14:textId="77777777" w:rsidR="000442F6" w:rsidRPr="005D62E8" w:rsidRDefault="000442F6" w:rsidP="000442F6">
            <w:pPr>
              <w:pStyle w:val="affffff5"/>
              <w:rPr>
                <w:rFonts w:asciiTheme="minorEastAsia" w:hAnsiTheme="minorEastAsia"/>
              </w:rPr>
            </w:pPr>
            <w:r w:rsidRPr="005D62E8">
              <w:rPr>
                <w:rFonts w:asciiTheme="minorEastAsia" w:hAnsiTheme="minorEastAsia"/>
              </w:rPr>
              <w:t>表3.9-1　カメラ設置場所</w:t>
            </w:r>
          </w:p>
          <w:p w14:paraId="19FB8C6F" w14:textId="77777777" w:rsidR="000442F6" w:rsidRPr="00C0175B" w:rsidRDefault="000442F6" w:rsidP="000442F6">
            <w:pPr>
              <w:ind w:leftChars="300" w:left="637"/>
              <w:jc w:val="left"/>
              <w:rPr>
                <w:rFonts w:asciiTheme="minorEastAsia" w:hAnsiTheme="minorEastAsia" w:cs="Times New Roman"/>
              </w:rPr>
            </w:pPr>
            <w:r w:rsidRPr="00C0175B">
              <w:rPr>
                <w:rFonts w:asciiTheme="minorEastAsia" w:hAnsiTheme="minorEastAsia" w:cs="Times New Roman"/>
              </w:rPr>
              <w:t>【マテリアルリサイクル推進施設内】</w:t>
            </w:r>
          </w:p>
          <w:tbl>
            <w:tblPr>
              <w:tblStyle w:val="82"/>
              <w:tblW w:w="0" w:type="auto"/>
              <w:jc w:val="center"/>
              <w:tblLayout w:type="fixed"/>
              <w:tblLook w:val="04A0" w:firstRow="1" w:lastRow="0" w:firstColumn="1" w:lastColumn="0" w:noHBand="0" w:noVBand="1"/>
            </w:tblPr>
            <w:tblGrid>
              <w:gridCol w:w="846"/>
              <w:gridCol w:w="2264"/>
              <w:gridCol w:w="1559"/>
              <w:gridCol w:w="709"/>
              <w:gridCol w:w="2593"/>
            </w:tblGrid>
            <w:tr w:rsidR="000442F6" w:rsidRPr="00C20131" w14:paraId="3DF6D7D6" w14:textId="77777777" w:rsidTr="0059709C">
              <w:trPr>
                <w:jc w:val="center"/>
              </w:trPr>
              <w:tc>
                <w:tcPr>
                  <w:tcW w:w="846" w:type="dxa"/>
                </w:tcPr>
                <w:p w14:paraId="62474F65" w14:textId="77777777" w:rsidR="000442F6" w:rsidRPr="00C0175B" w:rsidRDefault="000442F6" w:rsidP="000442F6">
                  <w:pPr>
                    <w:jc w:val="center"/>
                    <w:rPr>
                      <w:rFonts w:asciiTheme="minorEastAsia" w:eastAsiaTheme="minorEastAsia" w:hAnsiTheme="minorEastAsia"/>
                    </w:rPr>
                  </w:pPr>
                  <w:r w:rsidRPr="00C0175B">
                    <w:rPr>
                      <w:rFonts w:asciiTheme="minorEastAsia" w:eastAsiaTheme="minorEastAsia" w:hAnsiTheme="minorEastAsia"/>
                    </w:rPr>
                    <w:t>記号</w:t>
                  </w:r>
                </w:p>
              </w:tc>
              <w:tc>
                <w:tcPr>
                  <w:tcW w:w="2264" w:type="dxa"/>
                </w:tcPr>
                <w:p w14:paraId="64BDC40F" w14:textId="77777777" w:rsidR="000442F6" w:rsidRPr="00C0175B" w:rsidRDefault="000442F6" w:rsidP="000442F6">
                  <w:pPr>
                    <w:jc w:val="center"/>
                    <w:rPr>
                      <w:rFonts w:asciiTheme="minorEastAsia" w:eastAsiaTheme="minorEastAsia" w:hAnsiTheme="minorEastAsia"/>
                    </w:rPr>
                  </w:pPr>
                  <w:r w:rsidRPr="00C0175B">
                    <w:rPr>
                      <w:rFonts w:asciiTheme="minorEastAsia" w:eastAsiaTheme="minorEastAsia" w:hAnsiTheme="minorEastAsia"/>
                    </w:rPr>
                    <w:t>設置場所</w:t>
                  </w:r>
                </w:p>
              </w:tc>
              <w:tc>
                <w:tcPr>
                  <w:tcW w:w="1559" w:type="dxa"/>
                </w:tcPr>
                <w:p w14:paraId="5F1762A4" w14:textId="77777777" w:rsidR="000442F6" w:rsidRPr="00C0175B" w:rsidRDefault="000442F6" w:rsidP="000442F6">
                  <w:pPr>
                    <w:jc w:val="center"/>
                    <w:rPr>
                      <w:rFonts w:asciiTheme="minorEastAsia" w:eastAsiaTheme="minorEastAsia" w:hAnsiTheme="minorEastAsia"/>
                    </w:rPr>
                  </w:pPr>
                  <w:r w:rsidRPr="00C0175B">
                    <w:rPr>
                      <w:rFonts w:asciiTheme="minorEastAsia" w:eastAsiaTheme="minorEastAsia" w:hAnsiTheme="minorEastAsia"/>
                    </w:rPr>
                    <w:t>レンズ形式</w:t>
                  </w:r>
                </w:p>
              </w:tc>
              <w:tc>
                <w:tcPr>
                  <w:tcW w:w="709" w:type="dxa"/>
                </w:tcPr>
                <w:p w14:paraId="1F301CB3" w14:textId="77777777" w:rsidR="000442F6" w:rsidRPr="00C0175B" w:rsidRDefault="000442F6" w:rsidP="000442F6">
                  <w:pPr>
                    <w:jc w:val="center"/>
                    <w:rPr>
                      <w:rFonts w:asciiTheme="minorEastAsia" w:eastAsiaTheme="minorEastAsia" w:hAnsiTheme="minorEastAsia"/>
                    </w:rPr>
                  </w:pPr>
                  <w:r w:rsidRPr="00C0175B">
                    <w:rPr>
                      <w:rFonts w:asciiTheme="minorEastAsia" w:eastAsiaTheme="minorEastAsia" w:hAnsiTheme="minorEastAsia"/>
                    </w:rPr>
                    <w:t>台数</w:t>
                  </w:r>
                </w:p>
              </w:tc>
              <w:tc>
                <w:tcPr>
                  <w:tcW w:w="2593" w:type="dxa"/>
                </w:tcPr>
                <w:p w14:paraId="13C9C0D1" w14:textId="77777777" w:rsidR="000442F6" w:rsidRPr="00C0175B" w:rsidRDefault="000442F6" w:rsidP="000442F6">
                  <w:pPr>
                    <w:jc w:val="center"/>
                    <w:rPr>
                      <w:rFonts w:asciiTheme="minorEastAsia" w:eastAsiaTheme="minorEastAsia" w:hAnsiTheme="minorEastAsia"/>
                    </w:rPr>
                  </w:pPr>
                  <w:r w:rsidRPr="00C0175B">
                    <w:rPr>
                      <w:rFonts w:asciiTheme="minorEastAsia" w:eastAsiaTheme="minorEastAsia" w:hAnsiTheme="minorEastAsia"/>
                    </w:rPr>
                    <w:t>備考</w:t>
                  </w:r>
                </w:p>
              </w:tc>
            </w:tr>
            <w:tr w:rsidR="000442F6" w:rsidRPr="00C20131" w14:paraId="7E507914" w14:textId="77777777" w:rsidTr="0059709C">
              <w:trPr>
                <w:jc w:val="center"/>
              </w:trPr>
              <w:tc>
                <w:tcPr>
                  <w:tcW w:w="846" w:type="dxa"/>
                </w:tcPr>
                <w:p w14:paraId="41C2F247" w14:textId="77777777" w:rsidR="000442F6" w:rsidRPr="00C0175B" w:rsidRDefault="000442F6" w:rsidP="000442F6">
                  <w:pPr>
                    <w:jc w:val="center"/>
                    <w:rPr>
                      <w:rFonts w:asciiTheme="minorEastAsia" w:eastAsiaTheme="minorEastAsia" w:hAnsiTheme="minorEastAsia"/>
                    </w:rPr>
                  </w:pPr>
                  <w:r>
                    <w:rPr>
                      <w:rFonts w:asciiTheme="minorEastAsia" w:eastAsiaTheme="minorEastAsia" w:hAnsiTheme="minorEastAsia"/>
                    </w:rPr>
                    <w:t>[</w:t>
                  </w:r>
                  <w:r w:rsidRPr="00C0175B">
                    <w:rPr>
                      <w:rFonts w:asciiTheme="minorEastAsia" w:eastAsiaTheme="minorEastAsia" w:hAnsiTheme="minorEastAsia"/>
                    </w:rPr>
                    <w:t xml:space="preserve">　</w:t>
                  </w:r>
                  <w:r>
                    <w:rPr>
                      <w:rFonts w:asciiTheme="minorEastAsia" w:eastAsiaTheme="minorEastAsia" w:hAnsiTheme="minorEastAsia"/>
                    </w:rPr>
                    <w:t>]</w:t>
                  </w:r>
                </w:p>
              </w:tc>
              <w:tc>
                <w:tcPr>
                  <w:tcW w:w="2264" w:type="dxa"/>
                </w:tcPr>
                <w:p w14:paraId="6ED556D8" w14:textId="77777777" w:rsidR="000442F6" w:rsidRPr="00C0175B" w:rsidRDefault="000442F6" w:rsidP="000442F6">
                  <w:pPr>
                    <w:rPr>
                      <w:rFonts w:asciiTheme="minorEastAsia" w:eastAsiaTheme="minorEastAsia" w:hAnsiTheme="minorEastAsia"/>
                    </w:rPr>
                  </w:pPr>
                  <w:r>
                    <w:rPr>
                      <w:rFonts w:asciiTheme="minorEastAsia" w:eastAsiaTheme="minorEastAsia" w:hAnsiTheme="minorEastAsia"/>
                    </w:rPr>
                    <w:t>[</w:t>
                  </w:r>
                  <w:r w:rsidRPr="00C20131">
                    <w:rPr>
                      <w:rFonts w:asciiTheme="minorEastAsia" w:eastAsiaTheme="minorEastAsia" w:hAnsiTheme="minorEastAsia" w:hint="eastAsia"/>
                    </w:rPr>
                    <w:t>提案による</w:t>
                  </w:r>
                  <w:r>
                    <w:rPr>
                      <w:rFonts w:asciiTheme="minorEastAsia" w:eastAsiaTheme="minorEastAsia" w:hAnsiTheme="minorEastAsia"/>
                    </w:rPr>
                    <w:t>]</w:t>
                  </w:r>
                </w:p>
              </w:tc>
              <w:tc>
                <w:tcPr>
                  <w:tcW w:w="1559" w:type="dxa"/>
                </w:tcPr>
                <w:p w14:paraId="0971A07F" w14:textId="77777777" w:rsidR="000442F6" w:rsidRPr="00C0175B" w:rsidRDefault="000442F6" w:rsidP="000442F6">
                  <w:pPr>
                    <w:rPr>
                      <w:rFonts w:asciiTheme="minorEastAsia" w:eastAsiaTheme="minorEastAsia" w:hAnsiTheme="minorEastAsia"/>
                    </w:rPr>
                  </w:pPr>
                  <w:r>
                    <w:rPr>
                      <w:rFonts w:asciiTheme="minorEastAsia" w:eastAsiaTheme="minorEastAsia" w:hAnsiTheme="minorEastAsia"/>
                    </w:rPr>
                    <w:t>[</w:t>
                  </w:r>
                  <w:r w:rsidRPr="00C20131">
                    <w:rPr>
                      <w:rFonts w:asciiTheme="minorEastAsia" w:eastAsiaTheme="minorEastAsia" w:hAnsiTheme="minorEastAsia" w:hint="eastAsia"/>
                    </w:rPr>
                    <w:t>提案による</w:t>
                  </w:r>
                  <w:r>
                    <w:rPr>
                      <w:rFonts w:asciiTheme="minorEastAsia" w:eastAsiaTheme="minorEastAsia" w:hAnsiTheme="minorEastAsia"/>
                    </w:rPr>
                    <w:t>]</w:t>
                  </w:r>
                </w:p>
              </w:tc>
              <w:tc>
                <w:tcPr>
                  <w:tcW w:w="709" w:type="dxa"/>
                </w:tcPr>
                <w:p w14:paraId="6726DDB5" w14:textId="77777777" w:rsidR="000442F6" w:rsidRPr="00C0175B" w:rsidRDefault="000442F6" w:rsidP="000442F6">
                  <w:pPr>
                    <w:jc w:val="center"/>
                    <w:rPr>
                      <w:rFonts w:asciiTheme="minorEastAsia" w:eastAsiaTheme="minorEastAsia" w:hAnsiTheme="minorEastAsia"/>
                    </w:rPr>
                  </w:pPr>
                  <w:r>
                    <w:rPr>
                      <w:rFonts w:asciiTheme="minorEastAsia" w:eastAsiaTheme="minorEastAsia" w:hAnsiTheme="minorEastAsia"/>
                    </w:rPr>
                    <w:t>[</w:t>
                  </w:r>
                  <w:r w:rsidRPr="00C0175B">
                    <w:rPr>
                      <w:rFonts w:asciiTheme="minorEastAsia" w:eastAsiaTheme="minorEastAsia" w:hAnsiTheme="minorEastAsia"/>
                    </w:rPr>
                    <w:t xml:space="preserve">　</w:t>
                  </w:r>
                  <w:r>
                    <w:rPr>
                      <w:rFonts w:asciiTheme="minorEastAsia" w:eastAsiaTheme="minorEastAsia" w:hAnsiTheme="minorEastAsia"/>
                    </w:rPr>
                    <w:t>]</w:t>
                  </w:r>
                </w:p>
              </w:tc>
              <w:tc>
                <w:tcPr>
                  <w:tcW w:w="2593" w:type="dxa"/>
                </w:tcPr>
                <w:p w14:paraId="59146416" w14:textId="77777777" w:rsidR="000442F6" w:rsidRPr="00C0175B" w:rsidRDefault="000442F6" w:rsidP="000442F6">
                  <w:pPr>
                    <w:rPr>
                      <w:rFonts w:asciiTheme="minorEastAsia" w:eastAsiaTheme="minorEastAsia" w:hAnsiTheme="minorEastAsia"/>
                    </w:rPr>
                  </w:pPr>
                </w:p>
              </w:tc>
            </w:tr>
            <w:tr w:rsidR="000442F6" w:rsidRPr="00C20131" w14:paraId="20D78C86" w14:textId="77777777" w:rsidTr="0059709C">
              <w:trPr>
                <w:jc w:val="center"/>
              </w:trPr>
              <w:tc>
                <w:tcPr>
                  <w:tcW w:w="846" w:type="dxa"/>
                </w:tcPr>
                <w:p w14:paraId="7041F357" w14:textId="77777777" w:rsidR="000442F6" w:rsidRPr="00C0175B" w:rsidRDefault="000442F6" w:rsidP="000442F6">
                  <w:pPr>
                    <w:jc w:val="center"/>
                    <w:rPr>
                      <w:rFonts w:asciiTheme="minorEastAsia" w:eastAsiaTheme="minorEastAsia" w:hAnsiTheme="minorEastAsia"/>
                    </w:rPr>
                  </w:pPr>
                  <w:r>
                    <w:rPr>
                      <w:rFonts w:asciiTheme="minorEastAsia" w:eastAsiaTheme="minorEastAsia" w:hAnsiTheme="minorEastAsia"/>
                    </w:rPr>
                    <w:t>[</w:t>
                  </w:r>
                  <w:r w:rsidRPr="00C0175B">
                    <w:rPr>
                      <w:rFonts w:asciiTheme="minorEastAsia" w:eastAsiaTheme="minorEastAsia" w:hAnsiTheme="minorEastAsia"/>
                    </w:rPr>
                    <w:t xml:space="preserve">　</w:t>
                  </w:r>
                  <w:r>
                    <w:rPr>
                      <w:rFonts w:asciiTheme="minorEastAsia" w:eastAsiaTheme="minorEastAsia" w:hAnsiTheme="minorEastAsia"/>
                    </w:rPr>
                    <w:t>]</w:t>
                  </w:r>
                </w:p>
              </w:tc>
              <w:tc>
                <w:tcPr>
                  <w:tcW w:w="2264" w:type="dxa"/>
                </w:tcPr>
                <w:p w14:paraId="2D215335" w14:textId="77777777" w:rsidR="000442F6" w:rsidRPr="00C0175B" w:rsidRDefault="000442F6" w:rsidP="000442F6">
                  <w:pPr>
                    <w:rPr>
                      <w:rFonts w:asciiTheme="minorEastAsia" w:eastAsiaTheme="minorEastAsia" w:hAnsiTheme="minorEastAsia"/>
                    </w:rPr>
                  </w:pPr>
                  <w:r>
                    <w:rPr>
                      <w:rFonts w:asciiTheme="minorEastAsia" w:eastAsiaTheme="minorEastAsia" w:hAnsiTheme="minorEastAsia"/>
                    </w:rPr>
                    <w:t>[</w:t>
                  </w:r>
                  <w:r w:rsidRPr="00C20131">
                    <w:rPr>
                      <w:rFonts w:asciiTheme="minorEastAsia" w:eastAsiaTheme="minorEastAsia" w:hAnsiTheme="minorEastAsia" w:hint="eastAsia"/>
                    </w:rPr>
                    <w:t>提案による</w:t>
                  </w:r>
                  <w:r>
                    <w:rPr>
                      <w:rFonts w:asciiTheme="minorEastAsia" w:eastAsiaTheme="minorEastAsia" w:hAnsiTheme="minorEastAsia"/>
                    </w:rPr>
                    <w:t>]</w:t>
                  </w:r>
                </w:p>
              </w:tc>
              <w:tc>
                <w:tcPr>
                  <w:tcW w:w="1559" w:type="dxa"/>
                </w:tcPr>
                <w:p w14:paraId="7281E2CE" w14:textId="77777777" w:rsidR="000442F6" w:rsidRPr="00C0175B" w:rsidRDefault="000442F6" w:rsidP="000442F6">
                  <w:pPr>
                    <w:rPr>
                      <w:rFonts w:asciiTheme="minorEastAsia" w:eastAsiaTheme="minorEastAsia" w:hAnsiTheme="minorEastAsia"/>
                    </w:rPr>
                  </w:pPr>
                  <w:r>
                    <w:rPr>
                      <w:rFonts w:asciiTheme="minorEastAsia" w:eastAsiaTheme="minorEastAsia" w:hAnsiTheme="minorEastAsia"/>
                    </w:rPr>
                    <w:t>[</w:t>
                  </w:r>
                  <w:r w:rsidRPr="00C20131">
                    <w:rPr>
                      <w:rFonts w:asciiTheme="minorEastAsia" w:eastAsiaTheme="minorEastAsia" w:hAnsiTheme="minorEastAsia" w:hint="eastAsia"/>
                    </w:rPr>
                    <w:t>提案による</w:t>
                  </w:r>
                  <w:r>
                    <w:rPr>
                      <w:rFonts w:asciiTheme="minorEastAsia" w:eastAsiaTheme="minorEastAsia" w:hAnsiTheme="minorEastAsia"/>
                    </w:rPr>
                    <w:t>]</w:t>
                  </w:r>
                </w:p>
              </w:tc>
              <w:tc>
                <w:tcPr>
                  <w:tcW w:w="709" w:type="dxa"/>
                </w:tcPr>
                <w:p w14:paraId="7BE6EEC5" w14:textId="77777777" w:rsidR="000442F6" w:rsidRPr="00C0175B" w:rsidRDefault="000442F6" w:rsidP="000442F6">
                  <w:pPr>
                    <w:jc w:val="center"/>
                    <w:rPr>
                      <w:rFonts w:asciiTheme="minorEastAsia" w:eastAsiaTheme="minorEastAsia" w:hAnsiTheme="minorEastAsia"/>
                    </w:rPr>
                  </w:pPr>
                  <w:r>
                    <w:rPr>
                      <w:rFonts w:asciiTheme="minorEastAsia" w:eastAsiaTheme="minorEastAsia" w:hAnsiTheme="minorEastAsia"/>
                    </w:rPr>
                    <w:t>[</w:t>
                  </w:r>
                  <w:r w:rsidRPr="00C0175B">
                    <w:rPr>
                      <w:rFonts w:asciiTheme="minorEastAsia" w:eastAsiaTheme="minorEastAsia" w:hAnsiTheme="minorEastAsia"/>
                    </w:rPr>
                    <w:t xml:space="preserve">　</w:t>
                  </w:r>
                  <w:r>
                    <w:rPr>
                      <w:rFonts w:asciiTheme="minorEastAsia" w:eastAsiaTheme="minorEastAsia" w:hAnsiTheme="minorEastAsia"/>
                    </w:rPr>
                    <w:t>]</w:t>
                  </w:r>
                </w:p>
              </w:tc>
              <w:tc>
                <w:tcPr>
                  <w:tcW w:w="2593" w:type="dxa"/>
                </w:tcPr>
                <w:p w14:paraId="6562F82C" w14:textId="77777777" w:rsidR="000442F6" w:rsidRPr="00C0175B" w:rsidRDefault="000442F6" w:rsidP="000442F6">
                  <w:pPr>
                    <w:rPr>
                      <w:rFonts w:asciiTheme="minorEastAsia" w:eastAsiaTheme="minorEastAsia" w:hAnsiTheme="minorEastAsia"/>
                    </w:rPr>
                  </w:pPr>
                </w:p>
              </w:tc>
            </w:tr>
          </w:tbl>
          <w:p w14:paraId="0836B0AC" w14:textId="77777777" w:rsidR="000442F6" w:rsidRDefault="000442F6" w:rsidP="000442F6">
            <w:pPr>
              <w:ind w:leftChars="300" w:left="637"/>
              <w:jc w:val="left"/>
              <w:rPr>
                <w:rFonts w:asciiTheme="minorEastAsia" w:hAnsiTheme="minorEastAsia" w:cs="Times New Roman"/>
                <w:sz w:val="18"/>
                <w:szCs w:val="18"/>
              </w:rPr>
            </w:pPr>
            <w:r w:rsidRPr="00C0175B">
              <w:rPr>
                <w:rFonts w:asciiTheme="minorEastAsia" w:hAnsiTheme="minorEastAsia" w:cs="Times New Roman"/>
                <w:sz w:val="18"/>
                <w:szCs w:val="18"/>
              </w:rPr>
              <w:t>注記：プラットホームはエネルギー回収型廃棄物処理施設と兼用可</w:t>
            </w:r>
          </w:p>
          <w:p w14:paraId="35246E9B" w14:textId="77777777" w:rsidR="000442F6" w:rsidRPr="00C0175B" w:rsidRDefault="000442F6" w:rsidP="000442F6">
            <w:pPr>
              <w:pStyle w:val="affffff5"/>
            </w:pPr>
            <w:r w:rsidRPr="005D62E8">
              <w:rPr>
                <w:rFonts w:asciiTheme="minorEastAsia" w:hAnsiTheme="minorEastAsia"/>
              </w:rPr>
              <w:t>表3.9-2　モニタ設置</w:t>
            </w:r>
            <w:r w:rsidRPr="00C0175B">
              <w:t>場所</w:t>
            </w:r>
          </w:p>
          <w:tbl>
            <w:tblPr>
              <w:tblStyle w:val="82"/>
              <w:tblW w:w="0" w:type="auto"/>
              <w:jc w:val="center"/>
              <w:tblLayout w:type="fixed"/>
              <w:tblLook w:val="04A0" w:firstRow="1" w:lastRow="0" w:firstColumn="1" w:lastColumn="0" w:noHBand="0" w:noVBand="1"/>
            </w:tblPr>
            <w:tblGrid>
              <w:gridCol w:w="3539"/>
              <w:gridCol w:w="1832"/>
              <w:gridCol w:w="720"/>
              <w:gridCol w:w="2268"/>
            </w:tblGrid>
            <w:tr w:rsidR="000442F6" w:rsidRPr="00C20131" w14:paraId="59C04324" w14:textId="77777777" w:rsidTr="0059709C">
              <w:trPr>
                <w:jc w:val="center"/>
              </w:trPr>
              <w:tc>
                <w:tcPr>
                  <w:tcW w:w="3539" w:type="dxa"/>
                  <w:vAlign w:val="center"/>
                </w:tcPr>
                <w:p w14:paraId="51B40C05" w14:textId="77777777" w:rsidR="000442F6" w:rsidRPr="00C0175B" w:rsidRDefault="000442F6" w:rsidP="000442F6">
                  <w:pPr>
                    <w:jc w:val="center"/>
                    <w:rPr>
                      <w:rFonts w:asciiTheme="minorEastAsia" w:eastAsiaTheme="minorEastAsia" w:hAnsiTheme="minorEastAsia"/>
                    </w:rPr>
                  </w:pPr>
                  <w:r w:rsidRPr="00C0175B">
                    <w:rPr>
                      <w:rFonts w:asciiTheme="minorEastAsia" w:eastAsiaTheme="minorEastAsia" w:hAnsiTheme="minorEastAsia"/>
                    </w:rPr>
                    <w:t>設置場所</w:t>
                  </w:r>
                </w:p>
              </w:tc>
              <w:tc>
                <w:tcPr>
                  <w:tcW w:w="1832" w:type="dxa"/>
                  <w:vAlign w:val="center"/>
                </w:tcPr>
                <w:p w14:paraId="033E023F" w14:textId="77777777" w:rsidR="000442F6" w:rsidRPr="00C0175B" w:rsidRDefault="000442F6" w:rsidP="000442F6">
                  <w:pPr>
                    <w:jc w:val="center"/>
                    <w:rPr>
                      <w:rFonts w:asciiTheme="minorEastAsia" w:eastAsiaTheme="minorEastAsia" w:hAnsiTheme="minorEastAsia"/>
                    </w:rPr>
                  </w:pPr>
                  <w:r w:rsidRPr="00C0175B">
                    <w:rPr>
                      <w:rFonts w:asciiTheme="minorEastAsia" w:eastAsiaTheme="minorEastAsia" w:hAnsiTheme="minorEastAsia"/>
                    </w:rPr>
                    <w:t>大きさ</w:t>
                  </w:r>
                </w:p>
              </w:tc>
              <w:tc>
                <w:tcPr>
                  <w:tcW w:w="720" w:type="dxa"/>
                  <w:vAlign w:val="center"/>
                </w:tcPr>
                <w:p w14:paraId="7CE8E9F9" w14:textId="77777777" w:rsidR="000442F6" w:rsidRPr="00C0175B" w:rsidRDefault="000442F6" w:rsidP="000442F6">
                  <w:pPr>
                    <w:jc w:val="center"/>
                    <w:rPr>
                      <w:rFonts w:asciiTheme="minorEastAsia" w:eastAsiaTheme="minorEastAsia" w:hAnsiTheme="minorEastAsia"/>
                    </w:rPr>
                  </w:pPr>
                  <w:r w:rsidRPr="00C0175B">
                    <w:rPr>
                      <w:rFonts w:asciiTheme="minorEastAsia" w:eastAsiaTheme="minorEastAsia" w:hAnsiTheme="minorEastAsia"/>
                    </w:rPr>
                    <w:t>台数</w:t>
                  </w:r>
                </w:p>
              </w:tc>
              <w:tc>
                <w:tcPr>
                  <w:tcW w:w="2268" w:type="dxa"/>
                </w:tcPr>
                <w:p w14:paraId="0E64F36B" w14:textId="77777777" w:rsidR="000442F6" w:rsidRPr="00C0175B" w:rsidRDefault="000442F6" w:rsidP="000442F6">
                  <w:pPr>
                    <w:jc w:val="center"/>
                    <w:rPr>
                      <w:rFonts w:asciiTheme="minorEastAsia" w:eastAsiaTheme="minorEastAsia" w:hAnsiTheme="minorEastAsia"/>
                    </w:rPr>
                  </w:pPr>
                  <w:r w:rsidRPr="00C0175B">
                    <w:rPr>
                      <w:rFonts w:asciiTheme="minorEastAsia" w:eastAsiaTheme="minorEastAsia" w:hAnsiTheme="minorEastAsia"/>
                    </w:rPr>
                    <w:t>監視対象</w:t>
                  </w:r>
                </w:p>
                <w:p w14:paraId="51DB00F3" w14:textId="77777777" w:rsidR="000442F6" w:rsidRPr="00C0175B" w:rsidRDefault="000442F6" w:rsidP="000442F6">
                  <w:pPr>
                    <w:jc w:val="center"/>
                    <w:rPr>
                      <w:rFonts w:asciiTheme="minorEastAsia" w:eastAsiaTheme="minorEastAsia" w:hAnsiTheme="minorEastAsia"/>
                    </w:rPr>
                  </w:pPr>
                  <w:r w:rsidRPr="00C0175B">
                    <w:rPr>
                      <w:rFonts w:asciiTheme="minorEastAsia" w:eastAsiaTheme="minorEastAsia" w:hAnsiTheme="minorEastAsia"/>
                    </w:rPr>
                    <w:t>（カメラ記号）</w:t>
                  </w:r>
                </w:p>
              </w:tc>
            </w:tr>
            <w:tr w:rsidR="000442F6" w:rsidRPr="00C20131" w14:paraId="6393A6FE" w14:textId="77777777" w:rsidTr="0059709C">
              <w:trPr>
                <w:trHeight w:val="409"/>
                <w:jc w:val="center"/>
              </w:trPr>
              <w:tc>
                <w:tcPr>
                  <w:tcW w:w="3539" w:type="dxa"/>
                  <w:vAlign w:val="center"/>
                </w:tcPr>
                <w:p w14:paraId="3FDCA640" w14:textId="77777777" w:rsidR="000442F6" w:rsidRPr="00C0175B" w:rsidRDefault="000442F6" w:rsidP="000442F6">
                  <w:pPr>
                    <w:rPr>
                      <w:rFonts w:asciiTheme="minorEastAsia" w:eastAsiaTheme="minorEastAsia" w:hAnsiTheme="minorEastAsia"/>
                    </w:rPr>
                  </w:pPr>
                  <w:r>
                    <w:rPr>
                      <w:rFonts w:asciiTheme="minorEastAsia" w:eastAsiaTheme="minorEastAsia" w:hAnsiTheme="minorEastAsia"/>
                    </w:rPr>
                    <w:t>[</w:t>
                  </w:r>
                  <w:r w:rsidRPr="00C20131">
                    <w:rPr>
                      <w:rFonts w:asciiTheme="minorEastAsia" w:eastAsiaTheme="minorEastAsia" w:hAnsiTheme="minorEastAsia" w:hint="eastAsia"/>
                    </w:rPr>
                    <w:t>提案による</w:t>
                  </w:r>
                  <w:r>
                    <w:rPr>
                      <w:rFonts w:asciiTheme="minorEastAsia" w:eastAsiaTheme="minorEastAsia" w:hAnsiTheme="minorEastAsia"/>
                    </w:rPr>
                    <w:t>]</w:t>
                  </w:r>
                </w:p>
              </w:tc>
              <w:tc>
                <w:tcPr>
                  <w:tcW w:w="1832" w:type="dxa"/>
                </w:tcPr>
                <w:p w14:paraId="0EE2CDDA" w14:textId="77777777" w:rsidR="000442F6" w:rsidRPr="00C0175B" w:rsidRDefault="000442F6" w:rsidP="000442F6">
                  <w:pPr>
                    <w:rPr>
                      <w:rFonts w:asciiTheme="minorEastAsia" w:eastAsiaTheme="minorEastAsia" w:hAnsiTheme="minorEastAsia"/>
                    </w:rPr>
                  </w:pPr>
                  <w:r>
                    <w:rPr>
                      <w:rFonts w:asciiTheme="minorEastAsia" w:eastAsiaTheme="minorEastAsia" w:hAnsiTheme="minorEastAsia"/>
                    </w:rPr>
                    <w:t>[</w:t>
                  </w:r>
                  <w:r w:rsidRPr="00C0175B">
                    <w:rPr>
                      <w:rFonts w:asciiTheme="minorEastAsia" w:eastAsiaTheme="minorEastAsia" w:hAnsiTheme="minorEastAsia"/>
                    </w:rPr>
                    <w:t xml:space="preserve">　</w:t>
                  </w:r>
                  <w:r>
                    <w:rPr>
                      <w:rFonts w:asciiTheme="minorEastAsia" w:eastAsiaTheme="minorEastAsia" w:hAnsiTheme="minorEastAsia"/>
                    </w:rPr>
                    <w:t>]</w:t>
                  </w:r>
                  <w:r w:rsidRPr="00C0175B">
                    <w:rPr>
                      <w:rFonts w:asciiTheme="minorEastAsia" w:eastAsiaTheme="minorEastAsia" w:hAnsiTheme="minorEastAsia"/>
                    </w:rPr>
                    <w:t>インチ以上</w:t>
                  </w:r>
                </w:p>
              </w:tc>
              <w:tc>
                <w:tcPr>
                  <w:tcW w:w="720" w:type="dxa"/>
                </w:tcPr>
                <w:p w14:paraId="2DFFED8D" w14:textId="77777777" w:rsidR="000442F6" w:rsidRPr="00C0175B" w:rsidRDefault="000442F6" w:rsidP="000442F6">
                  <w:pPr>
                    <w:rPr>
                      <w:rFonts w:asciiTheme="minorEastAsia" w:eastAsiaTheme="minorEastAsia" w:hAnsiTheme="minorEastAsia"/>
                    </w:rPr>
                  </w:pPr>
                  <w:r>
                    <w:rPr>
                      <w:rFonts w:asciiTheme="minorEastAsia" w:eastAsiaTheme="minorEastAsia" w:hAnsiTheme="minorEastAsia"/>
                    </w:rPr>
                    <w:t>[</w:t>
                  </w:r>
                  <w:r w:rsidRPr="00C0175B">
                    <w:rPr>
                      <w:rFonts w:asciiTheme="minorEastAsia" w:eastAsiaTheme="minorEastAsia" w:hAnsiTheme="minorEastAsia"/>
                    </w:rPr>
                    <w:t xml:space="preserve">　</w:t>
                  </w:r>
                  <w:r>
                    <w:rPr>
                      <w:rFonts w:asciiTheme="minorEastAsia" w:eastAsiaTheme="minorEastAsia" w:hAnsiTheme="minorEastAsia"/>
                    </w:rPr>
                    <w:t>]</w:t>
                  </w:r>
                </w:p>
              </w:tc>
              <w:tc>
                <w:tcPr>
                  <w:tcW w:w="2268" w:type="dxa"/>
                </w:tcPr>
                <w:p w14:paraId="4E490D64" w14:textId="77777777" w:rsidR="000442F6" w:rsidRPr="00C0175B" w:rsidRDefault="000442F6" w:rsidP="000442F6">
                  <w:pPr>
                    <w:rPr>
                      <w:rFonts w:asciiTheme="minorEastAsia" w:eastAsiaTheme="minorEastAsia" w:hAnsiTheme="minorEastAsia"/>
                    </w:rPr>
                  </w:pPr>
                  <w:r w:rsidRPr="00C0175B">
                    <w:rPr>
                      <w:rFonts w:asciiTheme="minorEastAsia" w:eastAsiaTheme="minorEastAsia" w:hAnsiTheme="minorEastAsia"/>
                    </w:rPr>
                    <w:t>全てのカメラ</w:t>
                  </w:r>
                </w:p>
              </w:tc>
            </w:tr>
            <w:tr w:rsidR="000442F6" w:rsidRPr="00C20131" w14:paraId="135C3010" w14:textId="77777777" w:rsidTr="0059709C">
              <w:trPr>
                <w:trHeight w:val="415"/>
                <w:jc w:val="center"/>
              </w:trPr>
              <w:tc>
                <w:tcPr>
                  <w:tcW w:w="3539" w:type="dxa"/>
                  <w:vAlign w:val="center"/>
                </w:tcPr>
                <w:p w14:paraId="327A4D2B" w14:textId="77777777" w:rsidR="000442F6" w:rsidRPr="00C0175B" w:rsidRDefault="000442F6" w:rsidP="000442F6">
                  <w:pPr>
                    <w:rPr>
                      <w:rFonts w:asciiTheme="minorEastAsia" w:eastAsiaTheme="minorEastAsia" w:hAnsiTheme="minorEastAsia"/>
                    </w:rPr>
                  </w:pPr>
                  <w:r>
                    <w:rPr>
                      <w:rFonts w:asciiTheme="minorEastAsia" w:eastAsiaTheme="minorEastAsia" w:hAnsiTheme="minorEastAsia"/>
                    </w:rPr>
                    <w:t>[</w:t>
                  </w:r>
                  <w:r w:rsidRPr="00C20131">
                    <w:rPr>
                      <w:rFonts w:asciiTheme="minorEastAsia" w:eastAsiaTheme="minorEastAsia" w:hAnsiTheme="minorEastAsia" w:hint="eastAsia"/>
                    </w:rPr>
                    <w:t>提案による</w:t>
                  </w:r>
                  <w:r>
                    <w:rPr>
                      <w:rFonts w:asciiTheme="minorEastAsia" w:eastAsiaTheme="minorEastAsia" w:hAnsiTheme="minorEastAsia"/>
                    </w:rPr>
                    <w:t>]</w:t>
                  </w:r>
                </w:p>
              </w:tc>
              <w:tc>
                <w:tcPr>
                  <w:tcW w:w="1832" w:type="dxa"/>
                </w:tcPr>
                <w:p w14:paraId="18EF3DDE" w14:textId="77777777" w:rsidR="000442F6" w:rsidRPr="00C0175B" w:rsidRDefault="000442F6" w:rsidP="000442F6">
                  <w:pPr>
                    <w:rPr>
                      <w:rFonts w:asciiTheme="minorEastAsia" w:eastAsiaTheme="minorEastAsia" w:hAnsiTheme="minorEastAsia"/>
                    </w:rPr>
                  </w:pPr>
                  <w:r>
                    <w:rPr>
                      <w:rFonts w:asciiTheme="minorEastAsia" w:eastAsiaTheme="minorEastAsia" w:hAnsiTheme="minorEastAsia"/>
                    </w:rPr>
                    <w:t>[</w:t>
                  </w:r>
                  <w:r w:rsidRPr="00C0175B">
                    <w:rPr>
                      <w:rFonts w:asciiTheme="minorEastAsia" w:eastAsiaTheme="minorEastAsia" w:hAnsiTheme="minorEastAsia"/>
                    </w:rPr>
                    <w:t xml:space="preserve">　</w:t>
                  </w:r>
                  <w:r>
                    <w:rPr>
                      <w:rFonts w:asciiTheme="minorEastAsia" w:eastAsiaTheme="minorEastAsia" w:hAnsiTheme="minorEastAsia"/>
                    </w:rPr>
                    <w:t>]</w:t>
                  </w:r>
                  <w:r w:rsidRPr="00C0175B">
                    <w:rPr>
                      <w:rFonts w:asciiTheme="minorEastAsia" w:eastAsiaTheme="minorEastAsia" w:hAnsiTheme="minorEastAsia"/>
                    </w:rPr>
                    <w:t>インチ以上</w:t>
                  </w:r>
                </w:p>
              </w:tc>
              <w:tc>
                <w:tcPr>
                  <w:tcW w:w="720" w:type="dxa"/>
                </w:tcPr>
                <w:p w14:paraId="2D253FEC" w14:textId="77777777" w:rsidR="000442F6" w:rsidRPr="00C0175B" w:rsidRDefault="000442F6" w:rsidP="000442F6">
                  <w:pPr>
                    <w:rPr>
                      <w:rFonts w:asciiTheme="minorEastAsia" w:eastAsiaTheme="minorEastAsia" w:hAnsiTheme="minorEastAsia"/>
                    </w:rPr>
                  </w:pPr>
                  <w:r>
                    <w:rPr>
                      <w:rFonts w:asciiTheme="minorEastAsia" w:eastAsiaTheme="minorEastAsia" w:hAnsiTheme="minorEastAsia"/>
                    </w:rPr>
                    <w:t>[</w:t>
                  </w:r>
                  <w:r w:rsidRPr="00C0175B">
                    <w:rPr>
                      <w:rFonts w:asciiTheme="minorEastAsia" w:eastAsiaTheme="minorEastAsia" w:hAnsiTheme="minorEastAsia"/>
                    </w:rPr>
                    <w:t xml:space="preserve">　</w:t>
                  </w:r>
                  <w:r>
                    <w:rPr>
                      <w:rFonts w:asciiTheme="minorEastAsia" w:eastAsiaTheme="minorEastAsia" w:hAnsiTheme="minorEastAsia"/>
                    </w:rPr>
                    <w:t>]</w:t>
                  </w:r>
                </w:p>
              </w:tc>
              <w:tc>
                <w:tcPr>
                  <w:tcW w:w="2268" w:type="dxa"/>
                </w:tcPr>
                <w:p w14:paraId="09120526" w14:textId="77777777" w:rsidR="000442F6" w:rsidRPr="00C20131" w:rsidRDefault="000442F6" w:rsidP="000442F6">
                  <w:pPr>
                    <w:rPr>
                      <w:rFonts w:asciiTheme="minorEastAsia" w:eastAsiaTheme="minorEastAsia" w:hAnsiTheme="minorEastAsia"/>
                    </w:rPr>
                  </w:pPr>
                  <w:r w:rsidRPr="00C0175B">
                    <w:rPr>
                      <w:rFonts w:asciiTheme="minorEastAsia" w:eastAsiaTheme="minorEastAsia" w:hAnsiTheme="minorEastAsia"/>
                    </w:rPr>
                    <w:t>全てのカメラ</w:t>
                  </w:r>
                </w:p>
              </w:tc>
            </w:tr>
          </w:tbl>
          <w:p w14:paraId="088F4A2B" w14:textId="77777777" w:rsidR="000442F6" w:rsidRPr="00E90970" w:rsidRDefault="000442F6" w:rsidP="000442F6">
            <w:pPr>
              <w:pStyle w:val="afffffb"/>
              <w:ind w:left="414" w:hanging="202"/>
              <w:rPr>
                <w:rFonts w:asciiTheme="minorEastAsia" w:hAnsiTheme="minorEastAsia"/>
              </w:rPr>
            </w:pPr>
          </w:p>
        </w:tc>
        <w:tc>
          <w:tcPr>
            <w:tcW w:w="10036" w:type="dxa"/>
          </w:tcPr>
          <w:p w14:paraId="7C1D1016" w14:textId="77777777" w:rsidR="000442F6" w:rsidRDefault="000442F6" w:rsidP="000442F6"/>
        </w:tc>
        <w:tc>
          <w:tcPr>
            <w:tcW w:w="907" w:type="dxa"/>
          </w:tcPr>
          <w:p w14:paraId="01FF0C3D" w14:textId="77777777" w:rsidR="000442F6" w:rsidRDefault="000442F6" w:rsidP="000442F6"/>
        </w:tc>
      </w:tr>
      <w:tr w:rsidR="000442F6" w14:paraId="62A2414E" w14:textId="77777777" w:rsidTr="0059709C">
        <w:tc>
          <w:tcPr>
            <w:tcW w:w="10036" w:type="dxa"/>
          </w:tcPr>
          <w:p w14:paraId="79D6DE65" w14:textId="4CFC8A2D" w:rsidR="000442F6" w:rsidRPr="00E90970" w:rsidRDefault="000442F6" w:rsidP="000442F6">
            <w:pPr>
              <w:pStyle w:val="afffff9"/>
              <w:rPr>
                <w:rFonts w:asciiTheme="minorEastAsia" w:eastAsiaTheme="minorEastAsia" w:hAnsiTheme="minorEastAsia"/>
              </w:rPr>
            </w:pPr>
            <w:r w:rsidRPr="00C20131">
              <w:rPr>
                <w:rFonts w:hint="eastAsia"/>
              </w:rPr>
              <w:t>第</w:t>
            </w:r>
            <w:r w:rsidRPr="00C20131">
              <w:t>10</w:t>
            </w:r>
            <w:r w:rsidRPr="00C20131">
              <w:rPr>
                <w:rFonts w:hint="eastAsia"/>
              </w:rPr>
              <w:t>節　雑設備</w:t>
            </w:r>
          </w:p>
        </w:tc>
        <w:tc>
          <w:tcPr>
            <w:tcW w:w="10036" w:type="dxa"/>
          </w:tcPr>
          <w:p w14:paraId="431EB497" w14:textId="77777777" w:rsidR="000442F6" w:rsidRDefault="000442F6" w:rsidP="000442F6"/>
        </w:tc>
        <w:tc>
          <w:tcPr>
            <w:tcW w:w="907" w:type="dxa"/>
          </w:tcPr>
          <w:p w14:paraId="0C02CDEA" w14:textId="77777777" w:rsidR="000442F6" w:rsidRDefault="000442F6" w:rsidP="000442F6"/>
        </w:tc>
      </w:tr>
      <w:tr w:rsidR="000442F6" w14:paraId="1057EFA9" w14:textId="77777777" w:rsidTr="0059709C">
        <w:tc>
          <w:tcPr>
            <w:tcW w:w="10036" w:type="dxa"/>
          </w:tcPr>
          <w:p w14:paraId="176DDEB8" w14:textId="77777777" w:rsidR="000442F6" w:rsidRPr="0046745F" w:rsidRDefault="000442F6" w:rsidP="000442F6">
            <w:pPr>
              <w:pStyle w:val="afffffb"/>
              <w:ind w:left="414" w:hanging="202"/>
              <w:rPr>
                <w:rFonts w:asciiTheme="minorEastAsia" w:hAnsiTheme="minorEastAsia"/>
              </w:rPr>
            </w:pPr>
            <w:r w:rsidRPr="0046745F">
              <w:rPr>
                <w:rFonts w:asciiTheme="minorEastAsia" w:hAnsiTheme="minorEastAsia" w:hint="eastAsia"/>
              </w:rPr>
              <w:t>１．空気圧縮機</w:t>
            </w:r>
          </w:p>
          <w:p w14:paraId="6D05F083" w14:textId="77777777" w:rsidR="000442F6" w:rsidRPr="0046745F" w:rsidRDefault="000442F6" w:rsidP="000442F6">
            <w:pPr>
              <w:pStyle w:val="afffffd"/>
              <w:ind w:firstLine="202"/>
              <w:rPr>
                <w:rFonts w:asciiTheme="minorEastAsia" w:hAnsiTheme="minorEastAsia"/>
              </w:rPr>
            </w:pPr>
            <w:r w:rsidRPr="0046745F">
              <w:rPr>
                <w:rFonts w:asciiTheme="minorEastAsia" w:hAnsiTheme="minorEastAsia" w:hint="eastAsia"/>
              </w:rPr>
              <w:t>本設備は、プラント設備用に使用するものである。なお、雑用空気圧縮との兼用も可とする。</w:t>
            </w:r>
          </w:p>
          <w:p w14:paraId="17E8D039"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（１）型式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5988CD48"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r w:rsidRPr="0046745F">
              <w:rPr>
                <w:rFonts w:asciiTheme="minorEastAsia" w:hAnsiTheme="minorEastAsia" w:hint="eastAsia"/>
              </w:rPr>
              <w:t>基</w:t>
            </w:r>
            <w:r w:rsidRPr="0046745F">
              <w:rPr>
                <w:rFonts w:asciiTheme="minorEastAsia" w:hAnsiTheme="minorEastAsia"/>
              </w:rPr>
              <w:t>(</w:t>
            </w:r>
            <w:r w:rsidRPr="0046745F">
              <w:rPr>
                <w:rFonts w:asciiTheme="minorEastAsia" w:hAnsiTheme="minorEastAsia" w:hint="eastAsia"/>
              </w:rPr>
              <w:t>内１基予備</w:t>
            </w:r>
            <w:r w:rsidRPr="0046745F">
              <w:rPr>
                <w:rFonts w:asciiTheme="minorEastAsia" w:hAnsiTheme="minorEastAsia"/>
              </w:rPr>
              <w:t>)</w:t>
            </w:r>
          </w:p>
          <w:p w14:paraId="7038344C"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（３）主要項目</w:t>
            </w:r>
            <w:r w:rsidRPr="0046745F">
              <w:rPr>
                <w:rFonts w:asciiTheme="minorEastAsia" w:hAnsiTheme="minorEastAsia"/>
              </w:rPr>
              <w:t>(</w:t>
            </w:r>
            <w:r w:rsidRPr="0046745F">
              <w:rPr>
                <w:rFonts w:asciiTheme="minorEastAsia" w:hAnsiTheme="minorEastAsia" w:hint="eastAsia"/>
              </w:rPr>
              <w:t>１基につき</w:t>
            </w:r>
            <w:r w:rsidRPr="0046745F">
              <w:rPr>
                <w:rFonts w:asciiTheme="minorEastAsia" w:hAnsiTheme="minorEastAsia"/>
              </w:rPr>
              <w:t>)</w:t>
            </w:r>
          </w:p>
          <w:p w14:paraId="373B2C17"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１）吐出量</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vertAlign w:val="superscript"/>
              </w:rPr>
              <w:t>3</w:t>
            </w:r>
            <w:r w:rsidRPr="0046745F">
              <w:rPr>
                <w:rFonts w:asciiTheme="minorEastAsia" w:hAnsiTheme="minorEastAsia"/>
              </w:rPr>
              <w:t>/min</w:t>
            </w:r>
          </w:p>
          <w:p w14:paraId="74173828" w14:textId="77777777" w:rsidR="000442F6" w:rsidRPr="0046745F" w:rsidRDefault="000442F6" w:rsidP="000442F6">
            <w:pPr>
              <w:pStyle w:val="affffff1"/>
              <w:ind w:left="839" w:hanging="202"/>
              <w:rPr>
                <w:rFonts w:asciiTheme="minorEastAsia" w:hAnsiTheme="minorEastAsia"/>
                <w:vertAlign w:val="superscript"/>
              </w:rPr>
            </w:pPr>
            <w:r w:rsidRPr="0046745F">
              <w:rPr>
                <w:rFonts w:asciiTheme="minorEastAsia" w:hAnsiTheme="minorEastAsia" w:hint="eastAsia"/>
              </w:rPr>
              <w:t>２）</w:t>
            </w:r>
            <w:r w:rsidRPr="0046745F">
              <w:rPr>
                <w:rFonts w:asciiTheme="minorEastAsia" w:hAnsiTheme="minorEastAsia"/>
              </w:rPr>
              <w:t>吐出圧力</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]kg/cm</w:t>
            </w:r>
            <w:r w:rsidRPr="0046745F">
              <w:rPr>
                <w:rFonts w:asciiTheme="minorEastAsia" w:hAnsiTheme="minorEastAsia" w:hint="eastAsia"/>
                <w:vertAlign w:val="superscript"/>
              </w:rPr>
              <w:t>２</w:t>
            </w:r>
          </w:p>
          <w:p w14:paraId="39D25383"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（４）付属機器</w:t>
            </w:r>
            <w:r w:rsidRPr="0046745F">
              <w:rPr>
                <w:rFonts w:asciiTheme="minorEastAsia" w:hAnsiTheme="minorEastAsia"/>
              </w:rPr>
              <w:t>(</w:t>
            </w:r>
            <w:r w:rsidRPr="0046745F">
              <w:rPr>
                <w:rFonts w:asciiTheme="minorEastAsia" w:hAnsiTheme="minorEastAsia" w:hint="eastAsia"/>
              </w:rPr>
              <w:t>１基につき</w:t>
            </w:r>
            <w:r w:rsidRPr="0046745F">
              <w:rPr>
                <w:rFonts w:asciiTheme="minorEastAsia" w:hAnsiTheme="minorEastAsia"/>
              </w:rPr>
              <w:t>)</w:t>
            </w:r>
          </w:p>
          <w:p w14:paraId="54DAA187"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１）消音器</w:t>
            </w:r>
          </w:p>
          <w:p w14:paraId="6273A92F"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２）除湿器</w:t>
            </w:r>
          </w:p>
          <w:p w14:paraId="0A2E548F"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３）冷却器</w:t>
            </w:r>
          </w:p>
          <w:p w14:paraId="2E6E9551"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lastRenderedPageBreak/>
              <w:t>４）空気タンク</w:t>
            </w:r>
          </w:p>
          <w:p w14:paraId="63631413"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（５）特記事項</w:t>
            </w:r>
          </w:p>
          <w:p w14:paraId="6B05F9F6"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１）空気槽圧力下限にて自動起動するものとする。</w:t>
            </w:r>
          </w:p>
          <w:p w14:paraId="4D104CC0" w14:textId="1843576E"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２）必要な空気量に対して、十分な能力を有すること。</w:t>
            </w:r>
          </w:p>
        </w:tc>
        <w:tc>
          <w:tcPr>
            <w:tcW w:w="10036" w:type="dxa"/>
          </w:tcPr>
          <w:p w14:paraId="055D4509" w14:textId="77777777" w:rsidR="000442F6" w:rsidRDefault="000442F6" w:rsidP="000442F6"/>
        </w:tc>
        <w:tc>
          <w:tcPr>
            <w:tcW w:w="907" w:type="dxa"/>
          </w:tcPr>
          <w:p w14:paraId="662E113B" w14:textId="77777777" w:rsidR="000442F6" w:rsidRDefault="000442F6" w:rsidP="000442F6"/>
        </w:tc>
      </w:tr>
      <w:tr w:rsidR="000442F6" w14:paraId="2DF1B962" w14:textId="77777777" w:rsidTr="0059709C">
        <w:tc>
          <w:tcPr>
            <w:tcW w:w="10036" w:type="dxa"/>
          </w:tcPr>
          <w:p w14:paraId="484B2F82" w14:textId="77777777" w:rsidR="000442F6" w:rsidRPr="0046745F" w:rsidRDefault="000442F6" w:rsidP="000442F6">
            <w:pPr>
              <w:pStyle w:val="afffffb"/>
              <w:ind w:left="414" w:hanging="202"/>
              <w:rPr>
                <w:rFonts w:asciiTheme="minorEastAsia" w:hAnsiTheme="minorEastAsia"/>
              </w:rPr>
            </w:pPr>
            <w:r w:rsidRPr="0046745F">
              <w:rPr>
                <w:rFonts w:asciiTheme="minorEastAsia" w:hAnsiTheme="minorEastAsia" w:hint="eastAsia"/>
              </w:rPr>
              <w:t>２．掃除用煤吹装置</w:t>
            </w:r>
          </w:p>
          <w:p w14:paraId="076A64EC"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エアーガン式</w:t>
            </w:r>
          </w:p>
          <w:p w14:paraId="17AE6B48"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１式</w:t>
            </w:r>
          </w:p>
          <w:p w14:paraId="19566FD1"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（３）主要項目</w:t>
            </w:r>
          </w:p>
          <w:p w14:paraId="240C636B"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１）常用圧力</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]MPa</w:t>
            </w:r>
            <w:r w:rsidRPr="0046745F" w:rsidDel="007D4E43">
              <w:rPr>
                <w:rFonts w:asciiTheme="minorEastAsia" w:hAnsiTheme="minorEastAsia"/>
              </w:rPr>
              <w:t xml:space="preserve"> </w:t>
            </w:r>
          </w:p>
          <w:p w14:paraId="0A4EC615"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２）ホース長</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 m</w:t>
            </w:r>
          </w:p>
          <w:p w14:paraId="0B11CEAD"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（４）付属機器</w:t>
            </w:r>
          </w:p>
          <w:p w14:paraId="45327B6B"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１）チューブ</w:t>
            </w:r>
          </w:p>
          <w:p w14:paraId="3CB59708"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２）ホース</w:t>
            </w:r>
          </w:p>
          <w:p w14:paraId="1D6FDB9C"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３）取付金具</w:t>
            </w:r>
          </w:p>
          <w:p w14:paraId="50021D74" w14:textId="6ABB828D"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４）配管設備</w:t>
            </w:r>
          </w:p>
        </w:tc>
        <w:tc>
          <w:tcPr>
            <w:tcW w:w="10036" w:type="dxa"/>
          </w:tcPr>
          <w:p w14:paraId="7C30C61A" w14:textId="77777777" w:rsidR="000442F6" w:rsidRDefault="000442F6" w:rsidP="000442F6"/>
        </w:tc>
        <w:tc>
          <w:tcPr>
            <w:tcW w:w="907" w:type="dxa"/>
          </w:tcPr>
          <w:p w14:paraId="762CC0EA" w14:textId="77777777" w:rsidR="000442F6" w:rsidRDefault="000442F6" w:rsidP="000442F6"/>
        </w:tc>
      </w:tr>
      <w:tr w:rsidR="000442F6" w14:paraId="197EC761" w14:textId="77777777" w:rsidTr="0059709C">
        <w:tc>
          <w:tcPr>
            <w:tcW w:w="10036" w:type="dxa"/>
          </w:tcPr>
          <w:p w14:paraId="3C1E218D" w14:textId="77777777" w:rsidR="000442F6" w:rsidRPr="0046745F" w:rsidRDefault="000442F6" w:rsidP="000442F6">
            <w:pPr>
              <w:pStyle w:val="afffffb"/>
              <w:ind w:left="414" w:hanging="202"/>
              <w:rPr>
                <w:rFonts w:asciiTheme="minorEastAsia" w:hAnsiTheme="minorEastAsia"/>
              </w:rPr>
            </w:pPr>
            <w:r w:rsidRPr="0046745F">
              <w:rPr>
                <w:rFonts w:asciiTheme="minorEastAsia" w:hAnsiTheme="minorEastAsia" w:hint="eastAsia"/>
              </w:rPr>
              <w:t>３．可搬式掃除機</w:t>
            </w:r>
          </w:p>
          <w:p w14:paraId="6AF9EC12"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10E2642E"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r w:rsidRPr="0046745F">
              <w:rPr>
                <w:rFonts w:asciiTheme="minorEastAsia" w:hAnsiTheme="minorEastAsia" w:hint="eastAsia"/>
              </w:rPr>
              <w:t>基</w:t>
            </w:r>
          </w:p>
          <w:p w14:paraId="5829F314"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（３）主要項目</w:t>
            </w:r>
            <w:r w:rsidRPr="0046745F">
              <w:rPr>
                <w:rFonts w:asciiTheme="minorEastAsia" w:hAnsiTheme="minorEastAsia"/>
              </w:rPr>
              <w:t>(</w:t>
            </w:r>
            <w:r w:rsidRPr="0046745F">
              <w:rPr>
                <w:rFonts w:asciiTheme="minorEastAsia" w:hAnsiTheme="minorEastAsia" w:hint="eastAsia"/>
              </w:rPr>
              <w:t>１基につき</w:t>
            </w:r>
            <w:r w:rsidRPr="0046745F">
              <w:rPr>
                <w:rFonts w:asciiTheme="minorEastAsia" w:hAnsiTheme="minorEastAsia"/>
              </w:rPr>
              <w:t>)</w:t>
            </w:r>
          </w:p>
          <w:p w14:paraId="072D9EA6" w14:textId="4B3C7C81"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１）タンク容量</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r w:rsidRPr="0046745F">
              <w:rPr>
                <w:rFonts w:asciiTheme="minorEastAsia" w:hAnsiTheme="minorEastAsia" w:hint="eastAsia"/>
              </w:rPr>
              <w:t>L</w:t>
            </w:r>
          </w:p>
        </w:tc>
        <w:tc>
          <w:tcPr>
            <w:tcW w:w="10036" w:type="dxa"/>
          </w:tcPr>
          <w:p w14:paraId="7C2C0744" w14:textId="77777777" w:rsidR="000442F6" w:rsidRDefault="000442F6" w:rsidP="000442F6"/>
        </w:tc>
        <w:tc>
          <w:tcPr>
            <w:tcW w:w="907" w:type="dxa"/>
          </w:tcPr>
          <w:p w14:paraId="401FA80D" w14:textId="77777777" w:rsidR="000442F6" w:rsidRDefault="000442F6" w:rsidP="000442F6"/>
        </w:tc>
      </w:tr>
      <w:tr w:rsidR="000442F6" w14:paraId="52292AC0" w14:textId="77777777" w:rsidTr="0059709C">
        <w:tc>
          <w:tcPr>
            <w:tcW w:w="10036" w:type="dxa"/>
          </w:tcPr>
          <w:p w14:paraId="5D9DF284" w14:textId="77777777" w:rsidR="000442F6" w:rsidRPr="0046745F" w:rsidRDefault="000442F6" w:rsidP="000442F6">
            <w:pPr>
              <w:pStyle w:val="afffffb"/>
              <w:ind w:left="414" w:hanging="202"/>
              <w:rPr>
                <w:rFonts w:asciiTheme="minorEastAsia" w:hAnsiTheme="minorEastAsia"/>
                <w:noProof/>
              </w:rPr>
            </w:pPr>
            <w:r w:rsidRPr="0046745F">
              <w:rPr>
                <w:rFonts w:asciiTheme="minorEastAsia" w:hAnsiTheme="minorEastAsia" w:hint="eastAsia"/>
                <w:noProof/>
              </w:rPr>
              <w:t>４．説明用調度品</w:t>
            </w:r>
          </w:p>
          <w:p w14:paraId="0F6D9071" w14:textId="77777777" w:rsidR="000442F6" w:rsidRPr="0046745F" w:rsidRDefault="000442F6" w:rsidP="000442F6">
            <w:pPr>
              <w:pStyle w:val="afffffd"/>
              <w:ind w:firstLine="202"/>
              <w:rPr>
                <w:rFonts w:asciiTheme="minorEastAsia" w:hAnsiTheme="minorEastAsia"/>
              </w:rPr>
            </w:pPr>
            <w:r w:rsidRPr="0046745F">
              <w:rPr>
                <w:rFonts w:asciiTheme="minorEastAsia" w:hAnsiTheme="minorEastAsia" w:hint="eastAsia"/>
              </w:rPr>
              <w:t>説明用調度品は、</w:t>
            </w:r>
            <w:r w:rsidRPr="0046745F">
              <w:rPr>
                <w:rFonts w:asciiTheme="minorEastAsia" w:hAnsiTheme="minorEastAsia" w:hint="eastAsia"/>
                <w:kern w:val="0"/>
              </w:rPr>
              <w:t>エネルギー回収型廃棄物処理施設</w:t>
            </w:r>
            <w:r w:rsidRPr="0046745F">
              <w:rPr>
                <w:rFonts w:asciiTheme="minorEastAsia" w:hAnsiTheme="minorEastAsia" w:hint="eastAsia"/>
              </w:rPr>
              <w:t>を含めてマテリアルリサイクル推進施設の所掌範囲とする。</w:t>
            </w:r>
          </w:p>
          <w:p w14:paraId="794AF466" w14:textId="77777777" w:rsidR="000442F6" w:rsidRPr="0046745F" w:rsidRDefault="000442F6" w:rsidP="000442F6">
            <w:pPr>
              <w:pStyle w:val="afffffd"/>
              <w:ind w:firstLine="202"/>
              <w:rPr>
                <w:rFonts w:asciiTheme="minorEastAsia" w:hAnsiTheme="minorEastAsia"/>
              </w:rPr>
            </w:pPr>
            <w:r w:rsidRPr="0046745F">
              <w:rPr>
                <w:rFonts w:asciiTheme="minorEastAsia" w:hAnsiTheme="minorEastAsia" w:hint="eastAsia"/>
              </w:rPr>
              <w:t>見学者に対する説明用設備は、見学者ルート上や管理棟（機能）内の展示・学習コーナーに配置する計画とする。また、施設の概要説明は、自動音声付のパネル、映像装置などを有効に配置すること。そのほか、以下の説明用設備等を設置すること。なお、設置にあたっては、</w:t>
            </w:r>
            <w:r w:rsidRPr="0046745F">
              <w:rPr>
                <w:rFonts w:asciiTheme="minorEastAsia" w:hAnsiTheme="minorEastAsia"/>
              </w:rPr>
              <w:t>ユニバーサルデザインに十分配慮すること。</w:t>
            </w:r>
          </w:p>
          <w:p w14:paraId="4B8ED37B"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（１）</w:t>
            </w:r>
            <w:r w:rsidRPr="0046745F">
              <w:rPr>
                <w:rFonts w:asciiTheme="minorEastAsia" w:hAnsiTheme="minorEastAsia"/>
              </w:rPr>
              <w:t>構内案内板</w:t>
            </w:r>
          </w:p>
          <w:p w14:paraId="4153FB36" w14:textId="77777777" w:rsidR="000442F6" w:rsidRPr="0046745F" w:rsidRDefault="000442F6" w:rsidP="000442F6">
            <w:pPr>
              <w:pStyle w:val="affffff3"/>
              <w:ind w:firstLine="202"/>
              <w:rPr>
                <w:rFonts w:asciiTheme="minorEastAsia" w:hAnsiTheme="minorEastAsia"/>
              </w:rPr>
            </w:pPr>
            <w:r w:rsidRPr="0046745F">
              <w:rPr>
                <w:rFonts w:asciiTheme="minorEastAsia" w:hAnsiTheme="minorEastAsia" w:hint="eastAsia"/>
              </w:rPr>
              <w:t>本施設の来訪者・見学者向けの構内案内板を必要箇所に設置すること。</w:t>
            </w:r>
          </w:p>
          <w:p w14:paraId="4DD9252D"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w:t>
            </w:r>
            <w:r w:rsidRPr="0046745F">
              <w:rPr>
                <w:rFonts w:asciiTheme="minorEastAsia" w:hAnsiTheme="minorEastAsia"/>
              </w:rPr>
              <w:t>形式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1E741208"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w:t>
            </w:r>
            <w:r w:rsidRPr="0046745F">
              <w:rPr>
                <w:rFonts w:asciiTheme="minorEastAsia" w:hAnsiTheme="minorEastAsia"/>
              </w:rPr>
              <w:t>数量</w:t>
            </w:r>
            <w:r w:rsidRPr="0046745F">
              <w:rPr>
                <w:rFonts w:asciiTheme="minorEastAsia" w:hAnsiTheme="minorEastAsia"/>
              </w:rPr>
              <w:tab/>
            </w:r>
            <w:r w:rsidRPr="0046745F">
              <w:rPr>
                <w:rFonts w:asciiTheme="minorEastAsia" w:hAnsiTheme="minorEastAsia"/>
              </w:rPr>
              <w:tab/>
              <w:t>各所に設置</w:t>
            </w:r>
          </w:p>
          <w:p w14:paraId="65E478D9"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w:t>
            </w:r>
            <w:r w:rsidRPr="0046745F">
              <w:rPr>
                <w:rFonts w:asciiTheme="minorEastAsia" w:hAnsiTheme="minorEastAsia"/>
              </w:rPr>
              <w:t>主要項目</w:t>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08FD02AA"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（２）見学コース内説明装置</w:t>
            </w:r>
          </w:p>
          <w:p w14:paraId="6D5BE176" w14:textId="77777777" w:rsidR="000442F6" w:rsidRPr="0046745F" w:rsidRDefault="000442F6" w:rsidP="000442F6">
            <w:pPr>
              <w:pStyle w:val="affffff3"/>
              <w:ind w:firstLine="202"/>
              <w:rPr>
                <w:rFonts w:asciiTheme="minorEastAsia" w:hAnsiTheme="minorEastAsia" w:cs="ＭＳ 明朝"/>
                <w:bCs/>
                <w:kern w:val="0"/>
              </w:rPr>
            </w:pPr>
            <w:r w:rsidRPr="0046745F">
              <w:rPr>
                <w:rFonts w:asciiTheme="minorEastAsia" w:hAnsiTheme="minorEastAsia"/>
              </w:rPr>
              <w:t>見学コース内説明装置は、見学者ルート上の必要箇所に設置すること。施設の概要説明は、自動音声付きパネル、映像装置などの機能を有する設備のほかアクリル板による説明を合わせて機能的に配置するものとする。</w:t>
            </w:r>
            <w:r w:rsidRPr="0046745F">
              <w:rPr>
                <w:rFonts w:asciiTheme="minorEastAsia" w:hAnsiTheme="minorEastAsia" w:hint="eastAsia"/>
              </w:rPr>
              <w:t>なお、説明用装置は、</w:t>
            </w:r>
            <w:r w:rsidRPr="0046745F">
              <w:rPr>
                <w:rFonts w:asciiTheme="minorEastAsia" w:hAnsiTheme="minorEastAsia" w:cs="ＭＳ 明朝" w:hint="eastAsia"/>
                <w:bCs/>
                <w:kern w:val="0"/>
              </w:rPr>
              <w:t>場内見学コース順のポイントごとに設置する。</w:t>
            </w:r>
          </w:p>
          <w:p w14:paraId="78E5646C"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134A8D7B" w14:textId="77777777" w:rsidR="000442F6" w:rsidRPr="0046745F" w:rsidRDefault="000442F6" w:rsidP="000442F6">
            <w:pPr>
              <w:pStyle w:val="affffff1"/>
              <w:ind w:left="839" w:hanging="202"/>
              <w:rPr>
                <w:rFonts w:asciiTheme="minorEastAsia" w:hAnsiTheme="minorEastAsia"/>
                <w:noProof/>
              </w:rPr>
            </w:pPr>
            <w:r w:rsidRPr="0046745F">
              <w:rPr>
                <w:rFonts w:asciiTheme="minorEastAsia" w:hAnsiTheme="minorEastAsia" w:hint="eastAsia"/>
                <w:noProof/>
              </w:rPr>
              <w:t>２）説明対象部</w:t>
            </w:r>
          </w:p>
          <w:p w14:paraId="2E22601B" w14:textId="77777777" w:rsidR="000442F6" w:rsidRPr="0046745F" w:rsidRDefault="000442F6" w:rsidP="000442F6">
            <w:pPr>
              <w:pStyle w:val="affffff8"/>
              <w:ind w:firstLine="202"/>
              <w:rPr>
                <w:rFonts w:asciiTheme="minorEastAsia" w:hAnsiTheme="minorEastAsia"/>
                <w:noProof/>
              </w:rPr>
            </w:pPr>
            <w:r w:rsidRPr="0046745F">
              <w:rPr>
                <w:rFonts w:asciiTheme="minorEastAsia" w:hAnsiTheme="minorEastAsia"/>
                <w:noProof/>
              </w:rPr>
              <w:t>説明対象部</w:t>
            </w:r>
            <w:r w:rsidRPr="0046745F">
              <w:rPr>
                <w:rFonts w:asciiTheme="minorEastAsia" w:hAnsiTheme="minorEastAsia" w:hint="eastAsia"/>
                <w:noProof/>
              </w:rPr>
              <w:t>の例は</w:t>
            </w:r>
            <w:r w:rsidRPr="0046745F">
              <w:rPr>
                <w:rFonts w:asciiTheme="minorEastAsia" w:hAnsiTheme="minorEastAsia"/>
                <w:noProof/>
              </w:rPr>
              <w:t>以下に示すとおりとするが、対象部は提案によることとする。また、説明用の</w:t>
            </w:r>
            <w:r w:rsidRPr="0046745F">
              <w:rPr>
                <w:rFonts w:asciiTheme="minorEastAsia" w:hAnsiTheme="minorEastAsia"/>
                <w:noProof/>
              </w:rPr>
              <w:lastRenderedPageBreak/>
              <w:t>パネル等の設置場所は、見学者動線及び説明対象部等を考慮し</w:t>
            </w:r>
            <w:r w:rsidRPr="0046745F">
              <w:rPr>
                <w:rFonts w:asciiTheme="minorEastAsia" w:hAnsiTheme="minorEastAsia" w:hint="eastAsia"/>
                <w:noProof/>
              </w:rPr>
              <w:t>必要箇所</w:t>
            </w:r>
            <w:r w:rsidRPr="0046745F">
              <w:rPr>
                <w:rFonts w:asciiTheme="minorEastAsia" w:hAnsiTheme="minorEastAsia"/>
                <w:noProof/>
              </w:rPr>
              <w:t>に配置すること。</w:t>
            </w:r>
          </w:p>
          <w:p w14:paraId="11DD834F" w14:textId="71296CF4" w:rsidR="000442F6" w:rsidRPr="0046745F" w:rsidDel="00E93D15" w:rsidRDefault="000442F6" w:rsidP="000442F6">
            <w:pPr>
              <w:pStyle w:val="affffff6"/>
              <w:ind w:left="951" w:hanging="101"/>
              <w:rPr>
                <w:del w:id="90" w:author="クリーンセンター" w:date="2023-04-08T21:40:00Z"/>
                <w:rFonts w:asciiTheme="minorEastAsia" w:hAnsiTheme="minorEastAsia"/>
              </w:rPr>
            </w:pPr>
          </w:p>
          <w:p w14:paraId="77CDBD07" w14:textId="74A24FD5"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エネルギー回収型廃棄物処理施設</w:t>
            </w:r>
          </w:p>
          <w:p w14:paraId="2AD9B1DA"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ア．プラットホーム</w:t>
            </w:r>
          </w:p>
          <w:p w14:paraId="7C88B8DB"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イ．ごみピット</w:t>
            </w:r>
          </w:p>
          <w:p w14:paraId="2428A066"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ウ．炉室</w:t>
            </w:r>
          </w:p>
          <w:p w14:paraId="459E1FD4"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エ．中央制御室</w:t>
            </w:r>
          </w:p>
          <w:p w14:paraId="5E37D963"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オ．蒸気タービン発電機室</w:t>
            </w:r>
          </w:p>
          <w:p w14:paraId="1F9B8ED9"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カ．排ガス処理設備</w:t>
            </w:r>
          </w:p>
          <w:p w14:paraId="2DC3D32E"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キ．その他</w:t>
            </w:r>
          </w:p>
          <w:p w14:paraId="4C8955F7"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マテリアルリサイクル推進施設</w:t>
            </w:r>
          </w:p>
          <w:p w14:paraId="4BB3BECB"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ア．プラットホーム</w:t>
            </w:r>
          </w:p>
          <w:p w14:paraId="49AB5853"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イ．中央操作室</w:t>
            </w:r>
          </w:p>
          <w:p w14:paraId="4D68352E"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ウ．</w:t>
            </w:r>
            <w:r w:rsidRPr="0046745F">
              <w:rPr>
                <w:rFonts w:asciiTheme="minorEastAsia" w:hAnsiTheme="minorEastAsia"/>
              </w:rPr>
              <w:t>選別設備室</w:t>
            </w:r>
          </w:p>
          <w:p w14:paraId="31CCF510"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エ．ストックヤード</w:t>
            </w:r>
          </w:p>
          <w:p w14:paraId="1EE22801" w14:textId="77777777" w:rsidR="000442F6" w:rsidRPr="0046745F" w:rsidRDefault="000442F6" w:rsidP="000442F6">
            <w:pPr>
              <w:pStyle w:val="affffff7"/>
              <w:ind w:left="1264" w:hanging="202"/>
              <w:rPr>
                <w:rFonts w:asciiTheme="minorEastAsia" w:hAnsiTheme="minorEastAsia"/>
              </w:rPr>
            </w:pPr>
            <w:r w:rsidRPr="0046745F">
              <w:rPr>
                <w:rFonts w:asciiTheme="minorEastAsia" w:hAnsiTheme="minorEastAsia" w:hint="eastAsia"/>
              </w:rPr>
              <w:t>オ．その他</w:t>
            </w:r>
          </w:p>
          <w:p w14:paraId="652562E3" w14:textId="77777777" w:rsidR="000442F6" w:rsidRPr="0046745F" w:rsidRDefault="000442F6" w:rsidP="000442F6">
            <w:pPr>
              <w:pStyle w:val="affffff1"/>
              <w:ind w:left="839" w:hanging="202"/>
              <w:rPr>
                <w:rFonts w:asciiTheme="minorEastAsia" w:hAnsiTheme="minorEastAsia"/>
                <w:noProof/>
              </w:rPr>
            </w:pPr>
            <w:r w:rsidRPr="0046745F">
              <w:rPr>
                <w:rFonts w:asciiTheme="minorEastAsia" w:hAnsiTheme="minorEastAsia" w:hint="eastAsia"/>
                <w:noProof/>
              </w:rPr>
              <w:t>３）説明モニタ</w:t>
            </w:r>
          </w:p>
          <w:p w14:paraId="664F84F7" w14:textId="77777777" w:rsidR="000442F6" w:rsidRPr="0046745F" w:rsidRDefault="000442F6" w:rsidP="000442F6">
            <w:pPr>
              <w:pStyle w:val="affffff6"/>
              <w:ind w:left="951" w:hanging="101"/>
              <w:rPr>
                <w:rFonts w:asciiTheme="minorEastAsia" w:hAnsiTheme="minorEastAsia"/>
                <w:noProof/>
              </w:rPr>
            </w:pPr>
            <w:r w:rsidRPr="0046745F">
              <w:rPr>
                <w:rFonts w:asciiTheme="minorEastAsia" w:hAnsiTheme="minorEastAsia" w:hint="eastAsia"/>
                <w:noProof/>
              </w:rPr>
              <w:t xml:space="preserve">① </w:t>
            </w:r>
            <w:r w:rsidRPr="0046745F">
              <w:rPr>
                <w:rFonts w:asciiTheme="minorEastAsia" w:hAnsiTheme="minorEastAsia"/>
                <w:noProof/>
              </w:rPr>
              <w:t>数量</w:t>
            </w:r>
            <w:r w:rsidRPr="0046745F">
              <w:rPr>
                <w:rFonts w:asciiTheme="minorEastAsia" w:hAnsiTheme="minorEastAsia"/>
                <w:noProof/>
              </w:rPr>
              <w:tab/>
            </w:r>
            <w:r w:rsidRPr="0046745F">
              <w:rPr>
                <w:rFonts w:asciiTheme="minorEastAsia" w:hAnsiTheme="minorEastAsia"/>
                <w:noProof/>
              </w:rPr>
              <w:tab/>
              <w:t>[</w:t>
            </w:r>
            <w:r w:rsidRPr="0046745F">
              <w:rPr>
                <w:rFonts w:asciiTheme="minorEastAsia" w:hAnsiTheme="minorEastAsia" w:hint="eastAsia"/>
              </w:rPr>
              <w:t>提案による</w:t>
            </w:r>
            <w:r w:rsidRPr="0046745F">
              <w:rPr>
                <w:rFonts w:asciiTheme="minorEastAsia" w:hAnsiTheme="minorEastAsia"/>
                <w:noProof/>
              </w:rPr>
              <w:t>]</w:t>
            </w:r>
          </w:p>
          <w:p w14:paraId="13ACE428" w14:textId="77777777" w:rsidR="000442F6" w:rsidRPr="0046745F" w:rsidRDefault="000442F6" w:rsidP="000442F6">
            <w:pPr>
              <w:pStyle w:val="affffff6"/>
              <w:ind w:left="951" w:hanging="101"/>
              <w:rPr>
                <w:rFonts w:asciiTheme="minorEastAsia" w:hAnsiTheme="minorEastAsia"/>
                <w:noProof/>
              </w:rPr>
            </w:pPr>
            <w:r w:rsidRPr="0046745F">
              <w:rPr>
                <w:rFonts w:asciiTheme="minorEastAsia" w:hAnsiTheme="minorEastAsia" w:hint="eastAsia"/>
                <w:noProof/>
              </w:rPr>
              <w:t xml:space="preserve">② </w:t>
            </w:r>
            <w:r w:rsidRPr="0046745F">
              <w:rPr>
                <w:rFonts w:asciiTheme="minorEastAsia" w:hAnsiTheme="minorEastAsia"/>
                <w:noProof/>
              </w:rPr>
              <w:t>大きさ</w:t>
            </w:r>
            <w:r w:rsidRPr="0046745F">
              <w:rPr>
                <w:rFonts w:asciiTheme="minorEastAsia" w:hAnsiTheme="minorEastAsia"/>
                <w:noProof/>
              </w:rPr>
              <w:tab/>
              <w:t>[</w:t>
            </w:r>
            <w:r w:rsidRPr="0046745F">
              <w:rPr>
                <w:rFonts w:asciiTheme="minorEastAsia" w:hAnsiTheme="minorEastAsia" w:hint="eastAsia"/>
              </w:rPr>
              <w:t>提案による</w:t>
            </w:r>
            <w:r w:rsidRPr="0046745F">
              <w:rPr>
                <w:rFonts w:asciiTheme="minorEastAsia" w:hAnsiTheme="minorEastAsia"/>
                <w:noProof/>
              </w:rPr>
              <w:t>]</w:t>
            </w:r>
            <w:r w:rsidRPr="0046745F">
              <w:rPr>
                <w:rFonts w:asciiTheme="minorEastAsia" w:hAnsiTheme="minorEastAsia" w:hint="eastAsia"/>
                <w:noProof/>
              </w:rPr>
              <w:t>インチ以上</w:t>
            </w:r>
          </w:p>
          <w:p w14:paraId="6AB97FA3" w14:textId="77777777" w:rsidR="000442F6" w:rsidRPr="0046745F" w:rsidRDefault="000442F6" w:rsidP="000442F6">
            <w:pPr>
              <w:pStyle w:val="affffff1"/>
              <w:ind w:left="839" w:hanging="202"/>
              <w:rPr>
                <w:rFonts w:asciiTheme="minorEastAsia" w:hAnsiTheme="minorEastAsia"/>
                <w:noProof/>
              </w:rPr>
            </w:pPr>
            <w:r w:rsidRPr="0046745F">
              <w:rPr>
                <w:rFonts w:asciiTheme="minorEastAsia" w:hAnsiTheme="minorEastAsia" w:hint="eastAsia"/>
                <w:noProof/>
              </w:rPr>
              <w:t>４）説明板</w:t>
            </w:r>
          </w:p>
          <w:p w14:paraId="69627764" w14:textId="77777777" w:rsidR="000442F6" w:rsidRPr="0046745F" w:rsidRDefault="000442F6" w:rsidP="000442F6">
            <w:pPr>
              <w:pStyle w:val="affffff6"/>
              <w:ind w:left="951" w:hanging="101"/>
              <w:rPr>
                <w:rFonts w:asciiTheme="minorEastAsia" w:hAnsiTheme="minorEastAsia"/>
                <w:noProof/>
              </w:rPr>
            </w:pPr>
            <w:r w:rsidRPr="0046745F">
              <w:rPr>
                <w:rFonts w:asciiTheme="minorEastAsia" w:hAnsiTheme="minorEastAsia" w:hint="eastAsia"/>
                <w:noProof/>
              </w:rPr>
              <w:t xml:space="preserve">① </w:t>
            </w:r>
            <w:r w:rsidRPr="0046745F">
              <w:rPr>
                <w:rFonts w:asciiTheme="minorEastAsia" w:hAnsiTheme="minorEastAsia"/>
                <w:noProof/>
              </w:rPr>
              <w:t>数量</w:t>
            </w:r>
            <w:r w:rsidRPr="0046745F">
              <w:rPr>
                <w:rFonts w:asciiTheme="minorEastAsia" w:hAnsiTheme="minorEastAsia"/>
                <w:noProof/>
              </w:rPr>
              <w:tab/>
            </w:r>
            <w:r w:rsidRPr="0046745F">
              <w:rPr>
                <w:rFonts w:asciiTheme="minorEastAsia" w:hAnsiTheme="minorEastAsia"/>
                <w:noProof/>
              </w:rPr>
              <w:tab/>
              <w:t>[</w:t>
            </w:r>
            <w:r w:rsidRPr="0046745F">
              <w:rPr>
                <w:rFonts w:asciiTheme="minorEastAsia" w:hAnsiTheme="minorEastAsia" w:hint="eastAsia"/>
              </w:rPr>
              <w:t>提案による</w:t>
            </w:r>
            <w:r w:rsidRPr="0046745F">
              <w:rPr>
                <w:rFonts w:asciiTheme="minorEastAsia" w:hAnsiTheme="minorEastAsia"/>
                <w:noProof/>
              </w:rPr>
              <w:t>]</w:t>
            </w:r>
          </w:p>
          <w:p w14:paraId="018B15BE"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noProof/>
              </w:rPr>
              <w:t xml:space="preserve">② </w:t>
            </w:r>
            <w:r w:rsidRPr="0046745F">
              <w:rPr>
                <w:rFonts w:asciiTheme="minorEastAsia" w:hAnsiTheme="minorEastAsia"/>
                <w:noProof/>
              </w:rPr>
              <w:t>大きさ</w:t>
            </w:r>
            <w:r w:rsidRPr="0046745F">
              <w:rPr>
                <w:rFonts w:asciiTheme="minorEastAsia" w:hAnsiTheme="minorEastAsia"/>
                <w:noProof/>
              </w:rPr>
              <w:tab/>
            </w:r>
            <w:r w:rsidRPr="0046745F">
              <w:rPr>
                <w:rFonts w:asciiTheme="minorEastAsia" w:hAnsiTheme="minorEastAsia" w:hint="eastAsia"/>
              </w:rPr>
              <w:t>幅</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]m</w:t>
            </w:r>
            <w:r w:rsidRPr="0046745F">
              <w:rPr>
                <w:rFonts w:asciiTheme="minorEastAsia" w:hAnsiTheme="minorEastAsia" w:hint="eastAsia"/>
              </w:rPr>
              <w:t>×高さ</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]m</w:t>
            </w:r>
          </w:p>
          <w:p w14:paraId="4FCDC867" w14:textId="77777777" w:rsidR="000442F6" w:rsidRPr="0046745F" w:rsidRDefault="000442F6" w:rsidP="000442F6">
            <w:pPr>
              <w:pStyle w:val="affffff1"/>
              <w:ind w:left="839" w:hanging="202"/>
              <w:rPr>
                <w:rFonts w:asciiTheme="minorEastAsia" w:hAnsiTheme="minorEastAsia"/>
                <w:noProof/>
              </w:rPr>
            </w:pPr>
            <w:r w:rsidRPr="0046745F">
              <w:rPr>
                <w:rFonts w:asciiTheme="minorEastAsia" w:hAnsiTheme="minorEastAsia" w:hint="eastAsia"/>
                <w:noProof/>
              </w:rPr>
              <w:t>５）特記事項</w:t>
            </w:r>
          </w:p>
          <w:p w14:paraId="248E01F8" w14:textId="77777777" w:rsidR="000442F6" w:rsidRPr="0046745F" w:rsidRDefault="000442F6" w:rsidP="000442F6">
            <w:pPr>
              <w:pStyle w:val="affffff6"/>
              <w:ind w:left="951" w:hanging="101"/>
              <w:rPr>
                <w:rFonts w:asciiTheme="minorEastAsia" w:hAnsiTheme="minorEastAsia"/>
                <w:noProof/>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説明対象部は原則、見学者通路から直接もしくはガラス越しに広く視認できること。</w:t>
            </w:r>
          </w:p>
          <w:p w14:paraId="76EE5145" w14:textId="77777777" w:rsidR="000442F6" w:rsidRPr="0046745F" w:rsidRDefault="000442F6" w:rsidP="000442F6">
            <w:pPr>
              <w:pStyle w:val="affffff6"/>
              <w:ind w:left="951" w:hanging="101"/>
              <w:rPr>
                <w:rFonts w:asciiTheme="minorEastAsia" w:hAnsiTheme="minorEastAsia"/>
                <w:noProof/>
              </w:rPr>
            </w:pPr>
            <w:r w:rsidRPr="0046745F">
              <w:rPr>
                <w:rFonts w:asciiTheme="minorEastAsia" w:hAnsiTheme="minorEastAsia" w:hint="eastAsia"/>
                <w:noProof/>
              </w:rPr>
              <w:t>②</w:t>
            </w:r>
            <w:r w:rsidRPr="0046745F">
              <w:rPr>
                <w:rFonts w:asciiTheme="minorEastAsia" w:hAnsiTheme="minorEastAsia"/>
                <w:noProof/>
              </w:rPr>
              <w:t xml:space="preserve"> </w:t>
            </w:r>
            <w:r w:rsidRPr="0046745F">
              <w:rPr>
                <w:rFonts w:asciiTheme="minorEastAsia" w:hAnsiTheme="minorEastAsia" w:hint="eastAsia"/>
                <w:noProof/>
              </w:rPr>
              <w:t>説明は、音声とモニタにより行い、音声はモニタにも同時字幕として表示すること。</w:t>
            </w:r>
          </w:p>
          <w:p w14:paraId="2FB0BD87" w14:textId="77777777" w:rsidR="000442F6" w:rsidRPr="0046745F" w:rsidRDefault="000442F6" w:rsidP="000442F6">
            <w:pPr>
              <w:pStyle w:val="affffff6"/>
              <w:ind w:left="951" w:hanging="101"/>
              <w:rPr>
                <w:rFonts w:asciiTheme="minorEastAsia" w:hAnsiTheme="minorEastAsia"/>
                <w:noProof/>
              </w:rPr>
            </w:pPr>
            <w:r w:rsidRPr="0046745F">
              <w:rPr>
                <w:rFonts w:asciiTheme="minorEastAsia" w:hAnsiTheme="minorEastAsia" w:hint="eastAsia"/>
                <w:noProof/>
              </w:rPr>
              <w:t>③</w:t>
            </w:r>
            <w:r w:rsidRPr="0046745F">
              <w:rPr>
                <w:rFonts w:asciiTheme="minorEastAsia" w:hAnsiTheme="minorEastAsia"/>
                <w:noProof/>
              </w:rPr>
              <w:t xml:space="preserve"> </w:t>
            </w:r>
            <w:r w:rsidRPr="0046745F">
              <w:rPr>
                <w:rFonts w:asciiTheme="minorEastAsia" w:hAnsiTheme="minorEastAsia" w:hint="eastAsia"/>
                <w:noProof/>
              </w:rPr>
              <w:t>モニタには見学者が直視できない構造や原理、仕組みなどを表示し、見学者に施設概要がわかりやすい表現で、適切な説明時間とすること。</w:t>
            </w:r>
          </w:p>
          <w:p w14:paraId="2A63A874" w14:textId="77777777" w:rsidR="000442F6" w:rsidRPr="0046745F" w:rsidRDefault="000442F6" w:rsidP="000442F6">
            <w:pPr>
              <w:pStyle w:val="affffff6"/>
              <w:ind w:left="951" w:hanging="101"/>
              <w:rPr>
                <w:rFonts w:asciiTheme="minorEastAsia" w:hAnsiTheme="minorEastAsia"/>
                <w:noProof/>
              </w:rPr>
            </w:pPr>
            <w:r w:rsidRPr="0046745F">
              <w:rPr>
                <w:rFonts w:asciiTheme="minorEastAsia" w:hAnsiTheme="minorEastAsia" w:hint="eastAsia"/>
                <w:noProof/>
              </w:rPr>
              <w:t>④</w:t>
            </w:r>
            <w:r w:rsidRPr="0046745F">
              <w:rPr>
                <w:rFonts w:asciiTheme="minorEastAsia" w:hAnsiTheme="minorEastAsia"/>
                <w:noProof/>
              </w:rPr>
              <w:t xml:space="preserve"> </w:t>
            </w:r>
            <w:r w:rsidRPr="0046745F">
              <w:rPr>
                <w:rFonts w:asciiTheme="minorEastAsia" w:hAnsiTheme="minorEastAsia" w:hint="eastAsia"/>
                <w:noProof/>
              </w:rPr>
              <w:t>説明は見学者のスイッチオンによりスタートさせること。</w:t>
            </w:r>
          </w:p>
          <w:p w14:paraId="4C423DC3" w14:textId="77777777" w:rsidR="000442F6" w:rsidRPr="0046745F" w:rsidRDefault="000442F6" w:rsidP="000442F6">
            <w:pPr>
              <w:pStyle w:val="affffff6"/>
              <w:ind w:left="951" w:hanging="101"/>
              <w:rPr>
                <w:rFonts w:asciiTheme="minorEastAsia" w:hAnsiTheme="minorEastAsia"/>
                <w:noProof/>
              </w:rPr>
            </w:pPr>
            <w:r w:rsidRPr="0046745F">
              <w:rPr>
                <w:rFonts w:asciiTheme="minorEastAsia" w:hAnsiTheme="minorEastAsia" w:hint="eastAsia"/>
                <w:noProof/>
              </w:rPr>
              <w:t>⑤</w:t>
            </w:r>
            <w:r w:rsidRPr="0046745F">
              <w:rPr>
                <w:rFonts w:asciiTheme="minorEastAsia" w:hAnsiTheme="minorEastAsia"/>
                <w:noProof/>
              </w:rPr>
              <w:t xml:space="preserve"> </w:t>
            </w:r>
            <w:r w:rsidRPr="0046745F">
              <w:rPr>
                <w:rFonts w:asciiTheme="minorEastAsia" w:hAnsiTheme="minorEastAsia" w:hint="eastAsia"/>
                <w:noProof/>
              </w:rPr>
              <w:t>モニタやスイッチ、機器類は壁内収納、壁掛け、天井吊りとすること。</w:t>
            </w:r>
          </w:p>
          <w:p w14:paraId="24483097" w14:textId="77777777" w:rsidR="000442F6" w:rsidRPr="0046745F" w:rsidRDefault="000442F6" w:rsidP="000442F6">
            <w:pPr>
              <w:pStyle w:val="affffff6"/>
              <w:ind w:left="951" w:hanging="101"/>
              <w:rPr>
                <w:rFonts w:asciiTheme="minorEastAsia" w:hAnsiTheme="minorEastAsia"/>
                <w:noProof/>
              </w:rPr>
            </w:pPr>
            <w:r w:rsidRPr="0046745F">
              <w:rPr>
                <w:rFonts w:asciiTheme="minorEastAsia" w:hAnsiTheme="minorEastAsia" w:cs="ＭＳ 明朝" w:hint="eastAsia"/>
                <w:bCs/>
                <w:kern w:val="0"/>
              </w:rPr>
              <w:t>⑥ 説明板は</w:t>
            </w:r>
            <w:r w:rsidRPr="0046745F">
              <w:rPr>
                <w:rFonts w:asciiTheme="minorEastAsia" w:hAnsiTheme="minorEastAsia" w:hint="eastAsia"/>
              </w:rPr>
              <w:t>劣化、損傷、色あせ等が少ない仕様とする。</w:t>
            </w:r>
          </w:p>
          <w:p w14:paraId="007CE707"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（３）説明用プラントフローシート</w:t>
            </w:r>
          </w:p>
          <w:p w14:paraId="52B7A6AC"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t>[</w:t>
            </w:r>
            <w:r w:rsidRPr="0046745F">
              <w:rPr>
                <w:rFonts w:asciiTheme="minorEastAsia" w:hAnsiTheme="minorEastAsia" w:hint="eastAsia"/>
              </w:rPr>
              <w:t>提案による</w:t>
            </w:r>
            <w:r w:rsidRPr="0046745F">
              <w:rPr>
                <w:rFonts w:asciiTheme="minorEastAsia" w:hAnsiTheme="minorEastAsia"/>
              </w:rPr>
              <w:t>]</w:t>
            </w:r>
          </w:p>
          <w:p w14:paraId="6A81F7FD" w14:textId="77777777" w:rsidR="000442F6" w:rsidRPr="0046745F" w:rsidRDefault="000442F6" w:rsidP="000442F6">
            <w:pPr>
              <w:pStyle w:val="affffff1"/>
              <w:ind w:left="839" w:hanging="202"/>
              <w:rPr>
                <w:rFonts w:asciiTheme="minorEastAsia" w:hAnsiTheme="minorEastAsia"/>
                <w:noProof/>
              </w:rPr>
            </w:pPr>
            <w:r w:rsidRPr="0046745F">
              <w:rPr>
                <w:rFonts w:asciiTheme="minorEastAsia" w:hAnsiTheme="minorEastAsia" w:hint="eastAsia"/>
                <w:noProof/>
              </w:rPr>
              <w:t>２）数量</w:t>
            </w:r>
            <w:r w:rsidRPr="0046745F">
              <w:rPr>
                <w:rFonts w:asciiTheme="minorEastAsia" w:hAnsiTheme="minorEastAsia"/>
                <w:noProof/>
              </w:rPr>
              <w:tab/>
            </w:r>
            <w:r w:rsidRPr="0046745F">
              <w:rPr>
                <w:rFonts w:asciiTheme="minorEastAsia" w:hAnsiTheme="minorEastAsia"/>
                <w:noProof/>
              </w:rPr>
              <w:tab/>
              <w:t>[</w:t>
            </w:r>
            <w:r w:rsidRPr="0046745F">
              <w:rPr>
                <w:rFonts w:asciiTheme="minorEastAsia" w:hAnsiTheme="minorEastAsia" w:hint="eastAsia"/>
              </w:rPr>
              <w:t>提案による</w:t>
            </w:r>
            <w:r w:rsidRPr="0046745F">
              <w:rPr>
                <w:rFonts w:asciiTheme="minorEastAsia" w:hAnsiTheme="minorEastAsia"/>
                <w:noProof/>
              </w:rPr>
              <w:t>]</w:t>
            </w:r>
            <w:r w:rsidRPr="0046745F">
              <w:rPr>
                <w:rFonts w:asciiTheme="minorEastAsia" w:hAnsiTheme="minorEastAsia" w:hint="eastAsia"/>
                <w:noProof/>
              </w:rPr>
              <w:t>基</w:t>
            </w:r>
          </w:p>
          <w:p w14:paraId="1713929C" w14:textId="77777777" w:rsidR="000442F6" w:rsidRPr="0046745F" w:rsidRDefault="000442F6" w:rsidP="000442F6">
            <w:pPr>
              <w:pStyle w:val="affffff1"/>
              <w:ind w:left="839" w:hanging="202"/>
              <w:rPr>
                <w:rFonts w:asciiTheme="minorEastAsia" w:hAnsiTheme="minorEastAsia"/>
                <w:noProof/>
              </w:rPr>
            </w:pPr>
            <w:r w:rsidRPr="0046745F">
              <w:rPr>
                <w:rFonts w:asciiTheme="minorEastAsia" w:hAnsiTheme="minorEastAsia" w:hint="eastAsia"/>
                <w:noProof/>
              </w:rPr>
              <w:t>３）主要項目（１基につき）</w:t>
            </w:r>
          </w:p>
          <w:p w14:paraId="64EC1B26"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設置場所</w:t>
            </w:r>
            <w:r w:rsidRPr="0046745F">
              <w:rPr>
                <w:rFonts w:asciiTheme="minorEastAsia" w:hAnsiTheme="minorEastAsia"/>
              </w:rPr>
              <w:tab/>
              <w:t>[　]</w:t>
            </w:r>
          </w:p>
          <w:p w14:paraId="50DA6EA6"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主要寸法</w:t>
            </w:r>
            <w:r w:rsidRPr="0046745F">
              <w:rPr>
                <w:rFonts w:asciiTheme="minorEastAsia" w:hAnsiTheme="minorEastAsia"/>
              </w:rPr>
              <w:tab/>
            </w:r>
            <w:r w:rsidRPr="0046745F">
              <w:rPr>
                <w:rFonts w:asciiTheme="minorEastAsia" w:hAnsiTheme="minorEastAsia" w:hint="eastAsia"/>
              </w:rPr>
              <w:t>幅</w:t>
            </w:r>
            <w:r w:rsidRPr="0046745F">
              <w:rPr>
                <w:rFonts w:asciiTheme="minorEastAsia" w:hAnsiTheme="minorEastAsia"/>
              </w:rPr>
              <w:t>[　]m</w:t>
            </w:r>
            <w:r w:rsidRPr="0046745F">
              <w:rPr>
                <w:rFonts w:asciiTheme="minorEastAsia" w:hAnsiTheme="minorEastAsia" w:hint="eastAsia"/>
              </w:rPr>
              <w:t>×高さ</w:t>
            </w:r>
            <w:r w:rsidRPr="0046745F">
              <w:rPr>
                <w:rFonts w:asciiTheme="minorEastAsia" w:hAnsiTheme="minorEastAsia"/>
              </w:rPr>
              <w:t>[　]m</w:t>
            </w:r>
          </w:p>
          <w:p w14:paraId="66D3BB15" w14:textId="77777777" w:rsidR="000442F6" w:rsidRPr="0046745F" w:rsidRDefault="000442F6" w:rsidP="000442F6">
            <w:pPr>
              <w:pStyle w:val="affffff1"/>
              <w:ind w:left="839" w:hanging="202"/>
              <w:rPr>
                <w:rFonts w:asciiTheme="minorEastAsia" w:hAnsiTheme="minorEastAsia"/>
                <w:noProof/>
              </w:rPr>
            </w:pPr>
            <w:r w:rsidRPr="0046745F">
              <w:rPr>
                <w:rFonts w:asciiTheme="minorEastAsia" w:hAnsiTheme="minorEastAsia" w:hint="eastAsia"/>
                <w:noProof/>
              </w:rPr>
              <w:t>４）設計基準</w:t>
            </w:r>
          </w:p>
          <w:p w14:paraId="63BCFA3B"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フローシートはスタンド及びキャスター付とする。</w:t>
            </w:r>
          </w:p>
          <w:p w14:paraId="63D88EF6"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（４）</w:t>
            </w:r>
            <w:r w:rsidRPr="0046745F">
              <w:rPr>
                <w:rFonts w:asciiTheme="minorEastAsia" w:hAnsiTheme="minorEastAsia"/>
              </w:rPr>
              <w:t>模型・</w:t>
            </w:r>
            <w:r w:rsidRPr="0046745F">
              <w:rPr>
                <w:rFonts w:asciiTheme="minorEastAsia" w:hAnsiTheme="minorEastAsia" w:hint="eastAsia"/>
              </w:rPr>
              <w:t>その他設備</w:t>
            </w:r>
          </w:p>
          <w:p w14:paraId="05F151EE" w14:textId="77777777" w:rsidR="000442F6" w:rsidRPr="0046745F" w:rsidRDefault="000442F6" w:rsidP="000442F6">
            <w:pPr>
              <w:pStyle w:val="affffff3"/>
              <w:ind w:firstLine="202"/>
              <w:rPr>
                <w:rFonts w:asciiTheme="minorEastAsia" w:hAnsiTheme="minorEastAsia"/>
              </w:rPr>
            </w:pPr>
            <w:r w:rsidRPr="0046745F">
              <w:rPr>
                <w:rFonts w:asciiTheme="minorEastAsia" w:hAnsiTheme="minorEastAsia"/>
              </w:rPr>
              <w:t>模型、</w:t>
            </w:r>
            <w:r w:rsidRPr="0046745F">
              <w:rPr>
                <w:rFonts w:asciiTheme="minorEastAsia" w:hAnsiTheme="minorEastAsia" w:hint="eastAsia"/>
              </w:rPr>
              <w:t>その他</w:t>
            </w:r>
            <w:r w:rsidRPr="0046745F">
              <w:rPr>
                <w:rFonts w:asciiTheme="minorEastAsia" w:hAnsiTheme="minorEastAsia"/>
              </w:rPr>
              <w:t>の説明用設備（例）は、</w:t>
            </w:r>
            <w:r w:rsidRPr="0046745F">
              <w:rPr>
                <w:rFonts w:asciiTheme="minorEastAsia" w:hAnsiTheme="minorEastAsia" w:hint="eastAsia"/>
              </w:rPr>
              <w:t>表</w:t>
            </w:r>
            <w:r w:rsidRPr="0046745F">
              <w:rPr>
                <w:rFonts w:asciiTheme="minorEastAsia" w:hAnsiTheme="minorEastAsia"/>
              </w:rPr>
              <w:t>3.10-1に示すとおりとするが</w:t>
            </w:r>
            <w:r w:rsidRPr="0046745F">
              <w:rPr>
                <w:rFonts w:asciiTheme="minorEastAsia" w:hAnsiTheme="minorEastAsia" w:hint="eastAsia"/>
              </w:rPr>
              <w:t>、</w:t>
            </w:r>
            <w:r w:rsidRPr="0046745F">
              <w:rPr>
                <w:rFonts w:asciiTheme="minorEastAsia" w:hAnsiTheme="minorEastAsia"/>
              </w:rPr>
              <w:t>より良い提案を妨げるもの</w:t>
            </w:r>
            <w:r w:rsidRPr="0046745F">
              <w:rPr>
                <w:rFonts w:asciiTheme="minorEastAsia" w:hAnsiTheme="minorEastAsia"/>
              </w:rPr>
              <w:lastRenderedPageBreak/>
              <w:t>ではない。なお、詳細の仕様等については実施設計の段階で協議して決定する。</w:t>
            </w:r>
          </w:p>
          <w:p w14:paraId="6D295B99" w14:textId="7A033AF2" w:rsidR="000442F6" w:rsidRPr="0046745F" w:rsidRDefault="000442F6" w:rsidP="000442F6">
            <w:pPr>
              <w:spacing w:beforeLines="50" w:before="173"/>
              <w:ind w:leftChars="100" w:left="617" w:hangingChars="200" w:hanging="405"/>
              <w:jc w:val="center"/>
              <w:rPr>
                <w:rFonts w:asciiTheme="minorEastAsia" w:hAnsiTheme="minorEastAsia"/>
              </w:rPr>
            </w:pPr>
            <w:r w:rsidRPr="0046745F">
              <w:rPr>
                <w:rFonts w:asciiTheme="minorEastAsia" w:hAnsiTheme="minorEastAsia" w:cs="Times New Roman"/>
              </w:rPr>
              <w:br w:type="page"/>
            </w:r>
            <w:r w:rsidRPr="0046745F">
              <w:rPr>
                <w:rFonts w:asciiTheme="minorEastAsia" w:hAnsiTheme="minorEastAsia" w:hint="eastAsia"/>
              </w:rPr>
              <w:t>表</w:t>
            </w:r>
            <w:r w:rsidRPr="0046745F">
              <w:rPr>
                <w:rFonts w:asciiTheme="minorEastAsia" w:hAnsiTheme="minorEastAsia"/>
              </w:rPr>
              <w:t>3.10-1</w:t>
            </w:r>
            <w:r w:rsidRPr="0046745F">
              <w:rPr>
                <w:rFonts w:asciiTheme="minorEastAsia" w:hAnsiTheme="minorEastAsia" w:hint="eastAsia"/>
              </w:rPr>
              <w:t xml:space="preserve">　説明用設備（例）</w:t>
            </w:r>
          </w:p>
          <w:tbl>
            <w:tblPr>
              <w:tblStyle w:val="210"/>
              <w:tblW w:w="0" w:type="auto"/>
              <w:tblInd w:w="279" w:type="dxa"/>
              <w:tblLayout w:type="fixed"/>
              <w:tblLook w:val="04A0" w:firstRow="1" w:lastRow="0" w:firstColumn="1" w:lastColumn="0" w:noHBand="0" w:noVBand="1"/>
            </w:tblPr>
            <w:tblGrid>
              <w:gridCol w:w="1843"/>
              <w:gridCol w:w="708"/>
              <w:gridCol w:w="6230"/>
            </w:tblGrid>
            <w:tr w:rsidR="000442F6" w:rsidRPr="0046745F" w14:paraId="60095631" w14:textId="77777777" w:rsidTr="0059709C">
              <w:tc>
                <w:tcPr>
                  <w:tcW w:w="1843" w:type="dxa"/>
                  <w:shd w:val="clear" w:color="auto" w:fill="D9D9D9" w:themeFill="background1" w:themeFillShade="D9"/>
                </w:tcPr>
                <w:p w14:paraId="66ABE268" w14:textId="77777777" w:rsidR="000442F6" w:rsidRPr="0046745F" w:rsidRDefault="000442F6" w:rsidP="000442F6">
                  <w:pPr>
                    <w:jc w:val="center"/>
                    <w:rPr>
                      <w:rFonts w:asciiTheme="minorEastAsia" w:eastAsiaTheme="minorEastAsia" w:hAnsiTheme="minorEastAsia"/>
                    </w:rPr>
                  </w:pPr>
                  <w:r w:rsidRPr="0046745F">
                    <w:rPr>
                      <w:rFonts w:asciiTheme="minorEastAsia" w:eastAsiaTheme="minorEastAsia" w:hAnsiTheme="minorEastAsia" w:hint="eastAsia"/>
                    </w:rPr>
                    <w:t>説明用設備</w:t>
                  </w:r>
                </w:p>
              </w:tc>
              <w:tc>
                <w:tcPr>
                  <w:tcW w:w="708" w:type="dxa"/>
                  <w:shd w:val="clear" w:color="auto" w:fill="D9D9D9" w:themeFill="background1" w:themeFillShade="D9"/>
                </w:tcPr>
                <w:p w14:paraId="6B19AA49" w14:textId="77777777" w:rsidR="000442F6" w:rsidRPr="0046745F" w:rsidRDefault="000442F6" w:rsidP="000442F6">
                  <w:pPr>
                    <w:jc w:val="center"/>
                    <w:rPr>
                      <w:rFonts w:asciiTheme="minorEastAsia" w:eastAsiaTheme="minorEastAsia" w:hAnsiTheme="minorEastAsia"/>
                    </w:rPr>
                  </w:pPr>
                  <w:r w:rsidRPr="0046745F">
                    <w:rPr>
                      <w:rFonts w:asciiTheme="minorEastAsia" w:eastAsiaTheme="minorEastAsia" w:hAnsiTheme="minorEastAsia" w:hint="eastAsia"/>
                    </w:rPr>
                    <w:t>数量</w:t>
                  </w:r>
                </w:p>
              </w:tc>
              <w:tc>
                <w:tcPr>
                  <w:tcW w:w="6230" w:type="dxa"/>
                  <w:shd w:val="clear" w:color="auto" w:fill="D9D9D9" w:themeFill="background1" w:themeFillShade="D9"/>
                </w:tcPr>
                <w:p w14:paraId="52A6B20C" w14:textId="77777777" w:rsidR="000442F6" w:rsidRPr="0046745F" w:rsidRDefault="000442F6" w:rsidP="000442F6">
                  <w:pPr>
                    <w:jc w:val="center"/>
                    <w:rPr>
                      <w:rFonts w:asciiTheme="minorEastAsia" w:eastAsiaTheme="minorEastAsia" w:hAnsiTheme="minorEastAsia"/>
                    </w:rPr>
                  </w:pPr>
                  <w:r w:rsidRPr="0046745F">
                    <w:rPr>
                      <w:rFonts w:asciiTheme="minorEastAsia" w:eastAsiaTheme="minorEastAsia" w:hAnsiTheme="minorEastAsia" w:hint="eastAsia"/>
                    </w:rPr>
                    <w:t>仕様及び概要</w:t>
                  </w:r>
                </w:p>
              </w:tc>
            </w:tr>
            <w:tr w:rsidR="000442F6" w:rsidRPr="0046745F" w14:paraId="327F90BD" w14:textId="77777777" w:rsidTr="0059709C">
              <w:tc>
                <w:tcPr>
                  <w:tcW w:w="1843" w:type="dxa"/>
                  <w:vAlign w:val="center"/>
                </w:tcPr>
                <w:p w14:paraId="613C7BDA" w14:textId="77777777" w:rsidR="000442F6" w:rsidRPr="0046745F" w:rsidRDefault="000442F6" w:rsidP="000442F6">
                  <w:pPr>
                    <w:rPr>
                      <w:rFonts w:asciiTheme="minorEastAsia" w:eastAsiaTheme="minorEastAsia" w:hAnsiTheme="minorEastAsia"/>
                    </w:rPr>
                  </w:pPr>
                  <w:r w:rsidRPr="0046745F">
                    <w:rPr>
                      <w:rFonts w:asciiTheme="minorEastAsia" w:eastAsiaTheme="minorEastAsia" w:hAnsiTheme="minorEastAsia" w:hint="eastAsia"/>
                    </w:rPr>
                    <w:t>施設模型</w:t>
                  </w:r>
                </w:p>
              </w:tc>
              <w:tc>
                <w:tcPr>
                  <w:tcW w:w="708" w:type="dxa"/>
                  <w:vAlign w:val="center"/>
                </w:tcPr>
                <w:p w14:paraId="6868432B" w14:textId="77777777" w:rsidR="000442F6" w:rsidRPr="0046745F" w:rsidRDefault="000442F6" w:rsidP="000442F6">
                  <w:pPr>
                    <w:jc w:val="center"/>
                    <w:rPr>
                      <w:rFonts w:asciiTheme="minorEastAsia" w:eastAsiaTheme="minorEastAsia" w:hAnsiTheme="minorEastAsia"/>
                    </w:rPr>
                  </w:pPr>
                  <w:r w:rsidRPr="0046745F">
                    <w:rPr>
                      <w:rFonts w:asciiTheme="minorEastAsia" w:eastAsiaTheme="minorEastAsia" w:hAnsiTheme="minorEastAsia" w:hint="eastAsia"/>
                    </w:rPr>
                    <w:t>１式</w:t>
                  </w:r>
                </w:p>
              </w:tc>
              <w:tc>
                <w:tcPr>
                  <w:tcW w:w="6230" w:type="dxa"/>
                </w:tcPr>
                <w:p w14:paraId="02E5B4D2" w14:textId="77777777" w:rsidR="000442F6" w:rsidRPr="0046745F" w:rsidRDefault="000442F6" w:rsidP="000442F6">
                  <w:pPr>
                    <w:rPr>
                      <w:rFonts w:asciiTheme="minorEastAsia" w:eastAsiaTheme="minorEastAsia" w:hAnsiTheme="minorEastAsia"/>
                    </w:rPr>
                  </w:pPr>
                  <w:r w:rsidRPr="0046745F">
                    <w:rPr>
                      <w:rFonts w:asciiTheme="minorEastAsia" w:eastAsiaTheme="minorEastAsia" w:hAnsiTheme="minorEastAsia" w:hint="eastAsia"/>
                    </w:rPr>
                    <w:t>縮尺：</w:t>
                  </w:r>
                  <w:r w:rsidRPr="0046745F">
                    <w:rPr>
                      <w:rFonts w:asciiTheme="minorEastAsia" w:eastAsiaTheme="minorEastAsia" w:hAnsiTheme="minorEastAsia"/>
                    </w:rPr>
                    <w:t>[　]</w:t>
                  </w:r>
                  <w:r w:rsidRPr="0046745F">
                    <w:rPr>
                      <w:rFonts w:asciiTheme="minorEastAsia" w:eastAsiaTheme="minorEastAsia" w:hAnsiTheme="minorEastAsia" w:hint="eastAsia"/>
                    </w:rPr>
                    <w:t>、構造：</w:t>
                  </w:r>
                  <w:r w:rsidRPr="0046745F">
                    <w:rPr>
                      <w:rFonts w:asciiTheme="minorEastAsia" w:eastAsiaTheme="minorEastAsia" w:hAnsiTheme="minorEastAsia"/>
                    </w:rPr>
                    <w:t>[　]</w:t>
                  </w:r>
                  <w:r w:rsidRPr="0046745F">
                    <w:rPr>
                      <w:rFonts w:asciiTheme="minorEastAsia" w:eastAsiaTheme="minorEastAsia" w:hAnsiTheme="minorEastAsia" w:hint="eastAsia"/>
                    </w:rPr>
                    <w:t>、寸法：</w:t>
                  </w:r>
                  <w:r w:rsidRPr="0046745F">
                    <w:rPr>
                      <w:rFonts w:asciiTheme="minorEastAsia" w:eastAsiaTheme="minorEastAsia" w:hAnsiTheme="minorEastAsia"/>
                    </w:rPr>
                    <w:t>[　]</w:t>
                  </w:r>
                  <w:r w:rsidRPr="0046745F">
                    <w:rPr>
                      <w:rFonts w:asciiTheme="minorEastAsia" w:eastAsiaTheme="minorEastAsia" w:hAnsiTheme="minorEastAsia" w:hint="eastAsia"/>
                    </w:rPr>
                    <w:t>m×</w:t>
                  </w:r>
                  <w:r w:rsidRPr="0046745F">
                    <w:rPr>
                      <w:rFonts w:asciiTheme="minorEastAsia" w:eastAsiaTheme="minorEastAsia" w:hAnsiTheme="minorEastAsia"/>
                    </w:rPr>
                    <w:t>[　]</w:t>
                  </w:r>
                  <w:r w:rsidRPr="0046745F">
                    <w:rPr>
                      <w:rFonts w:asciiTheme="minorEastAsia" w:eastAsiaTheme="minorEastAsia" w:hAnsiTheme="minorEastAsia" w:hint="eastAsia"/>
                    </w:rPr>
                    <w:t>m</w:t>
                  </w:r>
                </w:p>
                <w:p w14:paraId="41569ADB" w14:textId="77777777" w:rsidR="000442F6" w:rsidRPr="0046745F" w:rsidRDefault="000442F6" w:rsidP="000442F6">
                  <w:pPr>
                    <w:rPr>
                      <w:rFonts w:asciiTheme="minorEastAsia" w:eastAsiaTheme="minorEastAsia" w:hAnsiTheme="minorEastAsia"/>
                    </w:rPr>
                  </w:pPr>
                  <w:r w:rsidRPr="0046745F">
                    <w:rPr>
                      <w:rFonts w:asciiTheme="minorEastAsia" w:eastAsiaTheme="minorEastAsia" w:hAnsiTheme="minorEastAsia" w:hint="eastAsia"/>
                    </w:rPr>
                    <w:t>付属機器：アクリルカバー、操作ボタン、その他必要なもの</w:t>
                  </w:r>
                </w:p>
              </w:tc>
            </w:tr>
            <w:tr w:rsidR="000442F6" w:rsidRPr="0046745F" w14:paraId="36EDD9DC" w14:textId="77777777" w:rsidTr="0059709C">
              <w:tc>
                <w:tcPr>
                  <w:tcW w:w="1843" w:type="dxa"/>
                  <w:vAlign w:val="center"/>
                </w:tcPr>
                <w:p w14:paraId="62E07095" w14:textId="77777777" w:rsidR="000442F6" w:rsidRPr="0046745F" w:rsidRDefault="000442F6" w:rsidP="000442F6">
                  <w:pPr>
                    <w:rPr>
                      <w:rFonts w:asciiTheme="minorEastAsia" w:eastAsiaTheme="minorEastAsia" w:hAnsiTheme="minorEastAsia"/>
                    </w:rPr>
                  </w:pPr>
                  <w:r w:rsidRPr="0046745F">
                    <w:rPr>
                      <w:rFonts w:asciiTheme="minorEastAsia" w:eastAsiaTheme="minorEastAsia" w:hAnsiTheme="minorEastAsia" w:hint="eastAsia"/>
                    </w:rPr>
                    <w:t>説明</w:t>
                  </w:r>
                  <w:r w:rsidRPr="0046745F">
                    <w:rPr>
                      <w:rFonts w:asciiTheme="minorEastAsia" w:eastAsiaTheme="minorEastAsia" w:hAnsiTheme="minorEastAsia"/>
                    </w:rPr>
                    <w:t>DVD</w:t>
                  </w:r>
                </w:p>
              </w:tc>
              <w:tc>
                <w:tcPr>
                  <w:tcW w:w="708" w:type="dxa"/>
                  <w:vAlign w:val="center"/>
                </w:tcPr>
                <w:p w14:paraId="574C00BC" w14:textId="77777777" w:rsidR="000442F6" w:rsidRPr="0046745F" w:rsidRDefault="000442F6" w:rsidP="000442F6">
                  <w:pPr>
                    <w:jc w:val="center"/>
                    <w:rPr>
                      <w:rFonts w:asciiTheme="minorEastAsia" w:eastAsiaTheme="minorEastAsia" w:hAnsiTheme="minorEastAsia"/>
                    </w:rPr>
                  </w:pPr>
                  <w:r w:rsidRPr="0046745F">
                    <w:rPr>
                      <w:rFonts w:asciiTheme="minorEastAsia" w:eastAsiaTheme="minorEastAsia" w:hAnsiTheme="minorEastAsia" w:hint="eastAsia"/>
                    </w:rPr>
                    <w:t>１式</w:t>
                  </w:r>
                </w:p>
              </w:tc>
              <w:tc>
                <w:tcPr>
                  <w:tcW w:w="6230" w:type="dxa"/>
                </w:tcPr>
                <w:p w14:paraId="19C508C3" w14:textId="77777777" w:rsidR="000442F6" w:rsidRPr="0046745F" w:rsidRDefault="000442F6" w:rsidP="000442F6">
                  <w:pPr>
                    <w:rPr>
                      <w:rFonts w:asciiTheme="minorEastAsia" w:eastAsiaTheme="minorEastAsia" w:hAnsiTheme="minorEastAsia"/>
                    </w:rPr>
                  </w:pPr>
                  <w:r w:rsidRPr="0046745F">
                    <w:rPr>
                      <w:rFonts w:asciiTheme="minorEastAsia" w:eastAsiaTheme="minorEastAsia" w:hAnsiTheme="minorEastAsia" w:hint="eastAsia"/>
                    </w:rPr>
                    <w:t>本施設概要を環境啓発及び本施設建設記録等の説明用</w:t>
                  </w:r>
                  <w:r w:rsidRPr="0046745F">
                    <w:rPr>
                      <w:rFonts w:asciiTheme="minorEastAsia" w:eastAsiaTheme="minorEastAsia" w:hAnsiTheme="minorEastAsia"/>
                    </w:rPr>
                    <w:t>DVD(</w:t>
                  </w:r>
                  <w:r w:rsidRPr="0046745F">
                    <w:rPr>
                      <w:rFonts w:asciiTheme="minorEastAsia" w:eastAsiaTheme="minorEastAsia" w:hAnsiTheme="minorEastAsia" w:hint="eastAsia"/>
                    </w:rPr>
                    <w:t>カラー</w:t>
                  </w:r>
                  <w:r w:rsidRPr="0046745F">
                    <w:rPr>
                      <w:rFonts w:asciiTheme="minorEastAsia" w:eastAsiaTheme="minorEastAsia" w:hAnsiTheme="minorEastAsia"/>
                    </w:rPr>
                    <w:t>/一般用・児童用)</w:t>
                  </w:r>
                </w:p>
              </w:tc>
            </w:tr>
            <w:tr w:rsidR="000442F6" w:rsidRPr="0046745F" w14:paraId="5E097D22" w14:textId="77777777" w:rsidTr="0059709C">
              <w:tc>
                <w:tcPr>
                  <w:tcW w:w="1843" w:type="dxa"/>
                </w:tcPr>
                <w:p w14:paraId="5DCBAF87" w14:textId="77777777" w:rsidR="000442F6" w:rsidRPr="0046745F" w:rsidRDefault="000442F6" w:rsidP="000442F6">
                  <w:pPr>
                    <w:rPr>
                      <w:rFonts w:asciiTheme="minorEastAsia" w:eastAsiaTheme="minorEastAsia" w:hAnsiTheme="minorEastAsia"/>
                    </w:rPr>
                  </w:pPr>
                  <w:r w:rsidRPr="0046745F">
                    <w:rPr>
                      <w:rFonts w:asciiTheme="minorEastAsia" w:eastAsiaTheme="minorEastAsia" w:hAnsiTheme="minorEastAsia" w:hint="eastAsia"/>
                    </w:rPr>
                    <w:t>その他</w:t>
                  </w:r>
                </w:p>
              </w:tc>
              <w:tc>
                <w:tcPr>
                  <w:tcW w:w="708" w:type="dxa"/>
                  <w:vAlign w:val="center"/>
                </w:tcPr>
                <w:p w14:paraId="6A19A961" w14:textId="77777777" w:rsidR="000442F6" w:rsidRPr="0046745F" w:rsidRDefault="000442F6" w:rsidP="000442F6">
                  <w:pPr>
                    <w:jc w:val="center"/>
                    <w:rPr>
                      <w:rFonts w:asciiTheme="minorEastAsia" w:eastAsiaTheme="minorEastAsia" w:hAnsiTheme="minorEastAsia"/>
                    </w:rPr>
                  </w:pPr>
                  <w:r w:rsidRPr="0046745F">
                    <w:rPr>
                      <w:rFonts w:asciiTheme="minorEastAsia" w:eastAsiaTheme="minorEastAsia" w:hAnsiTheme="minorEastAsia" w:hint="eastAsia"/>
                    </w:rPr>
                    <w:t>１式</w:t>
                  </w:r>
                </w:p>
              </w:tc>
              <w:tc>
                <w:tcPr>
                  <w:tcW w:w="6230" w:type="dxa"/>
                </w:tcPr>
                <w:p w14:paraId="7583D82F" w14:textId="77777777" w:rsidR="000442F6" w:rsidRPr="0046745F" w:rsidRDefault="000442F6" w:rsidP="000442F6">
                  <w:pPr>
                    <w:rPr>
                      <w:rFonts w:asciiTheme="minorEastAsia" w:eastAsiaTheme="minorEastAsia" w:hAnsiTheme="minorEastAsia"/>
                    </w:rPr>
                  </w:pPr>
                  <w:r w:rsidRPr="0046745F">
                    <w:rPr>
                      <w:rFonts w:asciiTheme="minorEastAsia" w:eastAsiaTheme="minorEastAsia" w:hAnsiTheme="minorEastAsia" w:hint="eastAsia"/>
                    </w:rPr>
                    <w:t>提案による（環境問題等への意識啓発に効果的な体験型設備）</w:t>
                  </w:r>
                </w:p>
              </w:tc>
            </w:tr>
          </w:tbl>
          <w:p w14:paraId="2D125725" w14:textId="77777777" w:rsidR="000442F6" w:rsidRPr="0046745F" w:rsidRDefault="000442F6" w:rsidP="000442F6">
            <w:pPr>
              <w:pStyle w:val="affffff"/>
              <w:ind w:left="617" w:hanging="405"/>
              <w:rPr>
                <w:rFonts w:asciiTheme="minorEastAsia" w:hAnsiTheme="minorEastAsia"/>
              </w:rPr>
            </w:pPr>
          </w:p>
          <w:p w14:paraId="33A5FF75"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（５）施設パンフレット</w:t>
            </w:r>
          </w:p>
          <w:p w14:paraId="0245FD41" w14:textId="77777777" w:rsidR="000442F6" w:rsidRPr="0046745F" w:rsidRDefault="000442F6" w:rsidP="000442F6">
            <w:pPr>
              <w:pStyle w:val="affffff3"/>
              <w:ind w:firstLine="202"/>
              <w:rPr>
                <w:rFonts w:asciiTheme="minorEastAsia" w:hAnsiTheme="minorEastAsia"/>
              </w:rPr>
            </w:pPr>
            <w:r w:rsidRPr="0046745F">
              <w:rPr>
                <w:rFonts w:asciiTheme="minorEastAsia" w:hAnsiTheme="minorEastAsia" w:hint="eastAsia"/>
              </w:rPr>
              <w:t>本施設のパンフレットは、エネルギー回収型廃棄物処理施設及びマテリアルリサイクル推進施設を合わせた内容とすること。内容の詳細については、本組合と協議して決定する。</w:t>
            </w:r>
          </w:p>
          <w:p w14:paraId="5211609B"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rPr>
              <w:tab/>
              <w:t>A4</w:t>
            </w:r>
            <w:r w:rsidRPr="0046745F">
              <w:rPr>
                <w:rFonts w:asciiTheme="minorEastAsia" w:hAnsiTheme="minorEastAsia" w:hint="eastAsia"/>
              </w:rPr>
              <w:t>判カラー印刷</w:t>
            </w:r>
          </w:p>
          <w:p w14:paraId="7FB40AC6" w14:textId="77777777" w:rsidR="000442F6" w:rsidRPr="0046745F" w:rsidRDefault="000442F6" w:rsidP="000442F6">
            <w:pPr>
              <w:pStyle w:val="affffff1"/>
              <w:ind w:left="839" w:hanging="202"/>
              <w:rPr>
                <w:rFonts w:asciiTheme="minorEastAsia" w:hAnsiTheme="minorEastAsia"/>
                <w:lang w:eastAsia="zh-CN"/>
              </w:rPr>
            </w:pPr>
            <w:r w:rsidRPr="0046745F">
              <w:rPr>
                <w:rFonts w:asciiTheme="minorEastAsia" w:hAnsiTheme="minorEastAsia" w:hint="eastAsia"/>
              </w:rPr>
              <w:t>２）</w:t>
            </w:r>
            <w:r w:rsidRPr="0046745F">
              <w:rPr>
                <w:rFonts w:asciiTheme="minorEastAsia" w:hAnsiTheme="minorEastAsia" w:hint="eastAsia"/>
                <w:lang w:eastAsia="zh-CN"/>
              </w:rPr>
              <w:t>数量</w:t>
            </w:r>
          </w:p>
          <w:p w14:paraId="390E576D" w14:textId="77777777" w:rsidR="000442F6" w:rsidRPr="0046745F" w:rsidRDefault="000442F6" w:rsidP="000442F6">
            <w:pPr>
              <w:pStyle w:val="affffff6"/>
              <w:ind w:left="951" w:hanging="101"/>
              <w:rPr>
                <w:rFonts w:asciiTheme="minorEastAsia" w:hAnsiTheme="minorEastAsia"/>
                <w:lang w:eastAsia="zh-CN"/>
              </w:rPr>
            </w:pPr>
            <w:r w:rsidRPr="0046745F">
              <w:rPr>
                <w:rFonts w:asciiTheme="minorEastAsia" w:hAnsiTheme="minorEastAsia" w:hint="eastAsia"/>
                <w:lang w:eastAsia="zh-CN"/>
              </w:rPr>
              <w:t>①</w:t>
            </w:r>
            <w:r w:rsidRPr="0046745F">
              <w:rPr>
                <w:rFonts w:asciiTheme="minorEastAsia" w:hAnsiTheme="minorEastAsia"/>
                <w:lang w:eastAsia="zh-CN"/>
              </w:rPr>
              <w:t xml:space="preserve"> 一般用</w:t>
            </w:r>
            <w:r w:rsidRPr="0046745F">
              <w:rPr>
                <w:rFonts w:asciiTheme="minorEastAsia" w:hAnsiTheme="minorEastAsia"/>
                <w:lang w:eastAsia="zh-CN"/>
              </w:rPr>
              <w:tab/>
            </w:r>
            <w:r w:rsidRPr="0046745F">
              <w:rPr>
                <w:rFonts w:asciiTheme="minorEastAsia" w:hAnsiTheme="minorEastAsia"/>
                <w:lang w:eastAsia="zh-CN"/>
              </w:rPr>
              <w:tab/>
              <w:t>5,000部</w:t>
            </w:r>
          </w:p>
          <w:p w14:paraId="763CB00F"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子供用</w:t>
            </w:r>
            <w:r w:rsidRPr="0046745F">
              <w:rPr>
                <w:rFonts w:asciiTheme="minorEastAsia" w:hAnsiTheme="minorEastAsia"/>
              </w:rPr>
              <w:tab/>
            </w:r>
            <w:r w:rsidRPr="0046745F">
              <w:rPr>
                <w:rFonts w:asciiTheme="minorEastAsia" w:hAnsiTheme="minorEastAsia"/>
              </w:rPr>
              <w:tab/>
              <w:t>5,000部</w:t>
            </w:r>
          </w:p>
          <w:p w14:paraId="113B29E3" w14:textId="77777777" w:rsidR="000442F6" w:rsidRPr="0046745F" w:rsidRDefault="000442F6" w:rsidP="000442F6">
            <w:pPr>
              <w:pStyle w:val="affffff6"/>
              <w:ind w:left="951" w:hanging="101"/>
              <w:rPr>
                <w:rFonts w:asciiTheme="minorEastAsia" w:hAnsiTheme="minorEastAsia"/>
                <w:lang w:eastAsia="zh-CN"/>
              </w:rPr>
            </w:pPr>
            <w:r w:rsidRPr="0046745F">
              <w:rPr>
                <w:rFonts w:asciiTheme="minorEastAsia" w:hAnsiTheme="minorEastAsia" w:hint="eastAsia"/>
                <w:lang w:eastAsia="zh-CN"/>
              </w:rPr>
              <w:t>③</w:t>
            </w:r>
            <w:r w:rsidRPr="0046745F">
              <w:rPr>
                <w:rFonts w:asciiTheme="minorEastAsia" w:hAnsiTheme="minorEastAsia"/>
                <w:lang w:eastAsia="zh-CN"/>
              </w:rPr>
              <w:t xml:space="preserve"> 外国人用</w:t>
            </w:r>
            <w:r w:rsidRPr="0046745F">
              <w:rPr>
                <w:rFonts w:asciiTheme="minorEastAsia" w:hAnsiTheme="minorEastAsia" w:hint="eastAsia"/>
                <w:lang w:eastAsia="zh-CN"/>
              </w:rPr>
              <w:t>（英語</w:t>
            </w:r>
            <w:r w:rsidRPr="0046745F">
              <w:rPr>
                <w:rFonts w:asciiTheme="minorEastAsia" w:hAnsiTheme="minorEastAsia" w:hint="eastAsia"/>
              </w:rPr>
              <w:t>）</w:t>
            </w:r>
            <w:r w:rsidRPr="0046745F">
              <w:rPr>
                <w:rFonts w:asciiTheme="minorEastAsia" w:hAnsiTheme="minorEastAsia"/>
              </w:rPr>
              <w:tab/>
            </w:r>
            <w:r w:rsidRPr="0046745F">
              <w:rPr>
                <w:rFonts w:asciiTheme="minorEastAsia" w:hAnsiTheme="minorEastAsia" w:hint="eastAsia"/>
              </w:rPr>
              <w:t xml:space="preserve">　</w:t>
            </w:r>
            <w:r w:rsidRPr="0046745F">
              <w:rPr>
                <w:rFonts w:asciiTheme="minorEastAsia" w:hAnsiTheme="minorEastAsia"/>
                <w:lang w:eastAsia="zh-CN"/>
              </w:rPr>
              <w:t>500部</w:t>
            </w:r>
          </w:p>
          <w:p w14:paraId="25C29573"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３）特記事項</w:t>
            </w:r>
          </w:p>
          <w:p w14:paraId="34EC2828"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運営期間中、本施設の来訪者・見学者への説明を行うために作成する。</w:t>
            </w:r>
          </w:p>
          <w:p w14:paraId="62CD5607"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w:t>
            </w:r>
            <w:r w:rsidRPr="0046745F">
              <w:rPr>
                <w:rFonts w:asciiTheme="minorEastAsia" w:hAnsiTheme="minorEastAsia" w:hint="eastAsia"/>
              </w:rPr>
              <w:t>工事説明パンフレットについては「第１章</w:t>
            </w:r>
            <w:r w:rsidRPr="0046745F">
              <w:rPr>
                <w:rFonts w:asciiTheme="minorEastAsia" w:hAnsiTheme="minorEastAsia"/>
              </w:rPr>
              <w:t xml:space="preserve"> </w:t>
            </w:r>
            <w:r w:rsidRPr="0046745F">
              <w:rPr>
                <w:rFonts w:asciiTheme="minorEastAsia" w:hAnsiTheme="minorEastAsia" w:hint="eastAsia"/>
              </w:rPr>
              <w:t>第</w:t>
            </w:r>
            <w:r w:rsidRPr="0046745F">
              <w:rPr>
                <w:rFonts w:asciiTheme="minorEastAsia" w:hAnsiTheme="minorEastAsia"/>
                <w:kern w:val="0"/>
              </w:rPr>
              <w:t>13</w:t>
            </w:r>
            <w:r w:rsidRPr="0046745F">
              <w:rPr>
                <w:rFonts w:asciiTheme="minorEastAsia" w:hAnsiTheme="minorEastAsia" w:hint="eastAsia"/>
              </w:rPr>
              <w:t>節</w:t>
            </w:r>
            <w:r w:rsidRPr="0046745F">
              <w:rPr>
                <w:rFonts w:asciiTheme="minorEastAsia" w:hAnsiTheme="minorEastAsia"/>
              </w:rPr>
              <w:t xml:space="preserve"> </w:t>
            </w:r>
            <w:r w:rsidRPr="0046745F">
              <w:rPr>
                <w:rFonts w:asciiTheme="minorEastAsia" w:hAnsiTheme="minorEastAsia" w:hint="eastAsia"/>
              </w:rPr>
              <w:t>８．</w:t>
            </w:r>
            <w:r w:rsidRPr="0046745F">
              <w:rPr>
                <w:rFonts w:asciiTheme="minorEastAsia" w:hAnsiTheme="minorEastAsia"/>
                <w:kern w:val="0"/>
              </w:rPr>
              <w:t>(</w:t>
            </w:r>
            <w:r w:rsidRPr="0046745F">
              <w:rPr>
                <w:rFonts w:asciiTheme="minorEastAsia" w:hAnsiTheme="minorEastAsia" w:hint="eastAsia"/>
                <w:kern w:val="0"/>
              </w:rPr>
              <w:t>１</w:t>
            </w:r>
            <w:r w:rsidRPr="0046745F">
              <w:rPr>
                <w:rFonts w:asciiTheme="minorEastAsia" w:hAnsiTheme="minorEastAsia"/>
              </w:rPr>
              <w:t>)」に示すとおりとする。</w:t>
            </w:r>
          </w:p>
          <w:p w14:paraId="7A6A4007"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w:t>
            </w:r>
            <w:r w:rsidRPr="0046745F">
              <w:rPr>
                <w:rFonts w:asciiTheme="minorEastAsia" w:hAnsiTheme="minorEastAsia"/>
              </w:rPr>
              <w:t xml:space="preserve"> パンフレットの原版、電子データを提出すること。</w:t>
            </w:r>
            <w:r w:rsidRPr="0046745F">
              <w:rPr>
                <w:rFonts w:asciiTheme="minorEastAsia" w:hAnsiTheme="minorEastAsia" w:hint="eastAsia"/>
              </w:rPr>
              <w:t>なお、電子データは編集可能な形式とする。</w:t>
            </w:r>
          </w:p>
          <w:p w14:paraId="5927458D" w14:textId="77777777" w:rsidR="000442F6" w:rsidRPr="0046745F" w:rsidRDefault="000442F6" w:rsidP="000442F6">
            <w:pPr>
              <w:pStyle w:val="affffff"/>
              <w:ind w:left="617" w:hanging="405"/>
              <w:rPr>
                <w:rFonts w:asciiTheme="minorEastAsia" w:hAnsiTheme="minorEastAsia"/>
              </w:rPr>
            </w:pPr>
            <w:r w:rsidRPr="0046745F">
              <w:rPr>
                <w:rFonts w:asciiTheme="minorEastAsia" w:hAnsiTheme="minorEastAsia" w:hint="eastAsia"/>
              </w:rPr>
              <w:t>（６）説明用映写設備</w:t>
            </w:r>
          </w:p>
          <w:p w14:paraId="52A4198C"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１）形式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 xml:space="preserve">　　 </w:t>
            </w:r>
            <w:r w:rsidRPr="0046745F">
              <w:rPr>
                <w:rFonts w:asciiTheme="minorEastAsia" w:hAnsiTheme="minorEastAsia"/>
              </w:rPr>
              <w:t>[</w:t>
            </w:r>
            <w:r w:rsidRPr="0046745F">
              <w:rPr>
                <w:rFonts w:asciiTheme="minorEastAsia" w:hAnsiTheme="minorEastAsia" w:hint="eastAsia"/>
              </w:rPr>
              <w:t>提案による</w:t>
            </w:r>
            <w:r w:rsidRPr="0046745F">
              <w:rPr>
                <w:rFonts w:asciiTheme="minorEastAsia" w:hAnsiTheme="minorEastAsia"/>
              </w:rPr>
              <w:t>]</w:t>
            </w:r>
          </w:p>
          <w:p w14:paraId="7C74FC34"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２）数量</w:t>
            </w:r>
            <w:r w:rsidRPr="0046745F">
              <w:rPr>
                <w:rFonts w:asciiTheme="minorEastAsia" w:hAnsiTheme="minorEastAsia"/>
              </w:rPr>
              <w:tab/>
            </w:r>
            <w:r w:rsidRPr="0046745F">
              <w:rPr>
                <w:rFonts w:asciiTheme="minorEastAsia" w:hAnsiTheme="minorEastAsia"/>
              </w:rPr>
              <w:tab/>
            </w:r>
            <w:r w:rsidRPr="0046745F">
              <w:rPr>
                <w:rFonts w:asciiTheme="minorEastAsia" w:hAnsiTheme="minorEastAsia" w:hint="eastAsia"/>
              </w:rPr>
              <w:t xml:space="preserve">　　 １式</w:t>
            </w:r>
          </w:p>
          <w:p w14:paraId="2EFC49C2"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３）主要項目</w:t>
            </w:r>
          </w:p>
          <w:p w14:paraId="1FA65C7D"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①</w:t>
            </w:r>
            <w:r w:rsidRPr="0046745F">
              <w:rPr>
                <w:rFonts w:asciiTheme="minorEastAsia" w:hAnsiTheme="minorEastAsia"/>
              </w:rPr>
              <w:t xml:space="preserve"> </w:t>
            </w:r>
            <w:r w:rsidRPr="0046745F">
              <w:rPr>
                <w:rFonts w:asciiTheme="minorEastAsia" w:hAnsiTheme="minorEastAsia" w:hint="eastAsia"/>
              </w:rPr>
              <w:t>設置場所</w:t>
            </w:r>
            <w:r w:rsidRPr="0046745F">
              <w:rPr>
                <w:rFonts w:asciiTheme="minorEastAsia" w:hAnsiTheme="minorEastAsia"/>
              </w:rPr>
              <w:tab/>
            </w:r>
            <w:r w:rsidRPr="0046745F">
              <w:rPr>
                <w:rFonts w:asciiTheme="minorEastAsia" w:hAnsiTheme="minorEastAsia" w:hint="eastAsia"/>
              </w:rPr>
              <w:t xml:space="preserve">　　 </w:t>
            </w:r>
            <w:r w:rsidRPr="0046745F">
              <w:rPr>
                <w:rFonts w:asciiTheme="minorEastAsia" w:hAnsiTheme="minorEastAsia"/>
              </w:rPr>
              <w:t>大会議室</w:t>
            </w:r>
          </w:p>
          <w:p w14:paraId="4C36E60D"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②</w:t>
            </w:r>
            <w:r w:rsidRPr="0046745F">
              <w:rPr>
                <w:rFonts w:asciiTheme="minorEastAsia" w:hAnsiTheme="minorEastAsia"/>
              </w:rPr>
              <w:t xml:space="preserve"> 録画媒体</w:t>
            </w:r>
            <w:r w:rsidRPr="0046745F">
              <w:rPr>
                <w:rFonts w:asciiTheme="minorEastAsia" w:hAnsiTheme="minorEastAsia"/>
              </w:rPr>
              <w:tab/>
            </w:r>
            <w:r w:rsidRPr="0046745F">
              <w:rPr>
                <w:rFonts w:asciiTheme="minorEastAsia" w:hAnsiTheme="minorEastAsia" w:hint="eastAsia"/>
              </w:rPr>
              <w:t xml:space="preserve">　　 </w:t>
            </w:r>
            <w:r w:rsidRPr="0046745F">
              <w:rPr>
                <w:rFonts w:asciiTheme="minorEastAsia" w:hAnsiTheme="minorEastAsia"/>
              </w:rPr>
              <w:t>DVD</w:t>
            </w:r>
            <w:r w:rsidRPr="0046745F">
              <w:rPr>
                <w:rFonts w:asciiTheme="minorEastAsia" w:hAnsiTheme="minorEastAsia" w:hint="eastAsia"/>
              </w:rPr>
              <w:t>及び</w:t>
            </w:r>
            <w:r w:rsidRPr="0046745F">
              <w:rPr>
                <w:rFonts w:asciiTheme="minorEastAsia" w:hAnsiTheme="minorEastAsia"/>
              </w:rPr>
              <w:t>Blu-ray</w:t>
            </w:r>
            <w:r w:rsidRPr="0046745F">
              <w:rPr>
                <w:rFonts w:asciiTheme="minorEastAsia" w:hAnsiTheme="minorEastAsia" w:hint="eastAsia"/>
              </w:rPr>
              <w:t>ディスク</w:t>
            </w:r>
          </w:p>
          <w:p w14:paraId="712454DD"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③</w:t>
            </w:r>
            <w:r w:rsidRPr="0046745F">
              <w:rPr>
                <w:rFonts w:asciiTheme="minorEastAsia" w:hAnsiTheme="minorEastAsia"/>
              </w:rPr>
              <w:t xml:space="preserve"> 録画内容・数量</w:t>
            </w:r>
            <w:r w:rsidRPr="0046745F">
              <w:rPr>
                <w:rFonts w:asciiTheme="minorEastAsia" w:hAnsiTheme="minorEastAsia" w:hint="eastAsia"/>
              </w:rPr>
              <w:t xml:space="preserve">　　施設内容を</w:t>
            </w:r>
            <w:r w:rsidRPr="0046745F">
              <w:rPr>
                <w:rFonts w:asciiTheme="minorEastAsia" w:hAnsiTheme="minorEastAsia"/>
              </w:rPr>
              <w:t>15</w:t>
            </w:r>
            <w:r w:rsidRPr="0046745F">
              <w:rPr>
                <w:rFonts w:asciiTheme="minorEastAsia" w:hAnsiTheme="minorEastAsia" w:hint="eastAsia"/>
              </w:rPr>
              <w:t>～</w:t>
            </w:r>
            <w:r w:rsidRPr="0046745F">
              <w:rPr>
                <w:rFonts w:asciiTheme="minorEastAsia" w:hAnsiTheme="minorEastAsia"/>
              </w:rPr>
              <w:t>20</w:t>
            </w:r>
            <w:r w:rsidRPr="0046745F">
              <w:rPr>
                <w:rFonts w:asciiTheme="minorEastAsia" w:hAnsiTheme="minorEastAsia" w:hint="eastAsia"/>
              </w:rPr>
              <w:t>分程度にまとめたもので一般向けと児童向けとし、日本語及び英語字幕を表示すること。</w:t>
            </w:r>
          </w:p>
          <w:p w14:paraId="19D8A1D1"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④</w:t>
            </w:r>
            <w:r w:rsidRPr="0046745F">
              <w:rPr>
                <w:rFonts w:asciiTheme="minorEastAsia" w:hAnsiTheme="minorEastAsia"/>
              </w:rPr>
              <w:t xml:space="preserve"> </w:t>
            </w:r>
            <w:r w:rsidRPr="0046745F">
              <w:rPr>
                <w:rFonts w:asciiTheme="minorEastAsia" w:hAnsiTheme="minorEastAsia" w:hint="eastAsia"/>
              </w:rPr>
              <w:t>一般向け　　　　 ２枚</w:t>
            </w:r>
          </w:p>
          <w:p w14:paraId="26C48866" w14:textId="77777777" w:rsidR="000442F6" w:rsidRPr="0046745F" w:rsidRDefault="000442F6" w:rsidP="000442F6">
            <w:pPr>
              <w:pStyle w:val="affffff6"/>
              <w:ind w:left="951" w:hanging="101"/>
              <w:rPr>
                <w:rFonts w:asciiTheme="minorEastAsia" w:hAnsiTheme="minorEastAsia"/>
              </w:rPr>
            </w:pPr>
            <w:r w:rsidRPr="0046745F">
              <w:rPr>
                <w:rFonts w:asciiTheme="minorEastAsia" w:hAnsiTheme="minorEastAsia" w:hint="eastAsia"/>
              </w:rPr>
              <w:t>⑤</w:t>
            </w:r>
            <w:r w:rsidRPr="0046745F">
              <w:rPr>
                <w:rFonts w:asciiTheme="minorEastAsia" w:hAnsiTheme="minorEastAsia"/>
              </w:rPr>
              <w:t xml:space="preserve"> </w:t>
            </w:r>
            <w:r w:rsidRPr="0046745F">
              <w:rPr>
                <w:rFonts w:asciiTheme="minorEastAsia" w:hAnsiTheme="minorEastAsia" w:hint="eastAsia"/>
              </w:rPr>
              <w:t>児童向け　　　　 ２枚</w:t>
            </w:r>
          </w:p>
          <w:p w14:paraId="5CB170BE" w14:textId="77777777" w:rsidR="000442F6" w:rsidRPr="0046745F" w:rsidRDefault="000442F6" w:rsidP="000442F6">
            <w:pPr>
              <w:pStyle w:val="affffff1"/>
              <w:ind w:left="839" w:hanging="202"/>
              <w:rPr>
                <w:rFonts w:asciiTheme="minorEastAsia" w:hAnsiTheme="minorEastAsia"/>
              </w:rPr>
            </w:pPr>
            <w:r w:rsidRPr="0046745F">
              <w:rPr>
                <w:rFonts w:asciiTheme="minorEastAsia" w:hAnsiTheme="minorEastAsia" w:hint="eastAsia"/>
              </w:rPr>
              <w:t>４）</w:t>
            </w:r>
            <w:r w:rsidRPr="0046745F">
              <w:rPr>
                <w:rFonts w:asciiTheme="minorEastAsia" w:hAnsiTheme="minorEastAsia"/>
              </w:rPr>
              <w:t>特記事項</w:t>
            </w:r>
          </w:p>
          <w:p w14:paraId="43D1B751" w14:textId="68F96087" w:rsidR="000442F6" w:rsidRPr="0046745F" w:rsidRDefault="000442F6" w:rsidP="000442F6">
            <w:pPr>
              <w:pStyle w:val="affffff8"/>
              <w:ind w:firstLine="202"/>
              <w:rPr>
                <w:rFonts w:asciiTheme="minorEastAsia" w:hAnsiTheme="minorEastAsia"/>
              </w:rPr>
            </w:pPr>
            <w:r w:rsidRPr="0046745F">
              <w:rPr>
                <w:rFonts w:asciiTheme="minorEastAsia" w:hAnsiTheme="minorEastAsia"/>
              </w:rPr>
              <w:t>本設備に本施設のITV映像も投影可能にすること。</w:t>
            </w:r>
          </w:p>
        </w:tc>
        <w:tc>
          <w:tcPr>
            <w:tcW w:w="10036" w:type="dxa"/>
          </w:tcPr>
          <w:p w14:paraId="5F727EC8" w14:textId="77777777" w:rsidR="000442F6" w:rsidRDefault="000442F6" w:rsidP="000442F6"/>
        </w:tc>
        <w:tc>
          <w:tcPr>
            <w:tcW w:w="907" w:type="dxa"/>
          </w:tcPr>
          <w:p w14:paraId="4676AF20" w14:textId="77777777" w:rsidR="000442F6" w:rsidRDefault="000442F6" w:rsidP="000442F6"/>
        </w:tc>
      </w:tr>
      <w:tr w:rsidR="000442F6" w14:paraId="14C44D67" w14:textId="77777777" w:rsidTr="0059709C">
        <w:tc>
          <w:tcPr>
            <w:tcW w:w="10036" w:type="dxa"/>
          </w:tcPr>
          <w:p w14:paraId="60B50C9F" w14:textId="77777777" w:rsidR="000442F6" w:rsidRPr="00C20131" w:rsidRDefault="000442F6" w:rsidP="000442F6">
            <w:pPr>
              <w:pStyle w:val="afffffb"/>
              <w:ind w:left="414" w:hanging="202"/>
            </w:pPr>
            <w:r w:rsidRPr="00C20131">
              <w:rPr>
                <w:rFonts w:hint="eastAsia"/>
                <w:noProof/>
              </w:rPr>
              <w:lastRenderedPageBreak/>
              <w:t>５．</w:t>
            </w:r>
            <w:r>
              <w:rPr>
                <w:rFonts w:hint="eastAsia"/>
                <w:noProof/>
              </w:rPr>
              <w:t>工具類及び重機類</w:t>
            </w:r>
          </w:p>
          <w:p w14:paraId="1CB22062" w14:textId="77777777" w:rsidR="000442F6" w:rsidRPr="00C20131" w:rsidRDefault="000442F6" w:rsidP="000442F6">
            <w:pPr>
              <w:pStyle w:val="affffff"/>
              <w:ind w:left="617" w:hanging="405"/>
              <w:rPr>
                <w:noProof/>
              </w:rPr>
            </w:pPr>
            <w:r w:rsidRPr="00C20131">
              <w:rPr>
                <w:rFonts w:hint="eastAsia"/>
                <w:noProof/>
              </w:rPr>
              <w:t>（１）工具、工作機器、測定器、電気工具、分析器具、保安保護具類</w:t>
            </w:r>
          </w:p>
          <w:p w14:paraId="7891034D" w14:textId="77777777" w:rsidR="000442F6" w:rsidRPr="00C20131" w:rsidRDefault="000442F6" w:rsidP="000442F6">
            <w:pPr>
              <w:pStyle w:val="affffff3"/>
              <w:ind w:firstLine="202"/>
              <w:rPr>
                <w:noProof/>
              </w:rPr>
            </w:pPr>
            <w:r>
              <w:rPr>
                <w:rFonts w:hint="eastAsia"/>
                <w:noProof/>
              </w:rPr>
              <w:t>エネルギー回収型廃棄物処理施設及び</w:t>
            </w:r>
            <w:r w:rsidRPr="00C20131">
              <w:rPr>
                <w:rFonts w:hint="eastAsia"/>
                <w:noProof/>
              </w:rPr>
              <w:t>マテリアルリサイクル推進施設の維持管理に必要な工具、工作機器、測定器、電気工具、分析器具、保安保護具類を</w:t>
            </w:r>
            <w:r>
              <w:rPr>
                <w:rFonts w:hint="eastAsia"/>
                <w:noProof/>
              </w:rPr>
              <w:t>１式</w:t>
            </w:r>
            <w:r w:rsidRPr="00C20131">
              <w:rPr>
                <w:rFonts w:hint="eastAsia"/>
                <w:noProof/>
              </w:rPr>
              <w:t>納品すること。また、リストを提出すること。</w:t>
            </w:r>
          </w:p>
          <w:p w14:paraId="6E38878C" w14:textId="703C0155" w:rsidR="000442F6" w:rsidRPr="00C20131" w:rsidRDefault="000442F6" w:rsidP="000442F6">
            <w:pPr>
              <w:pStyle w:val="affffff"/>
              <w:ind w:left="617" w:hanging="405"/>
            </w:pPr>
            <w:r w:rsidRPr="00C20131">
              <w:rPr>
                <w:rFonts w:hint="eastAsia"/>
              </w:rPr>
              <w:lastRenderedPageBreak/>
              <w:t>（２）作業用重機及び運搬車両</w:t>
            </w:r>
          </w:p>
          <w:p w14:paraId="59D967FC" w14:textId="6BFEBB3D" w:rsidR="000442F6" w:rsidRPr="0046745F" w:rsidRDefault="000442F6" w:rsidP="000442F6">
            <w:pPr>
              <w:pStyle w:val="affffff3"/>
              <w:ind w:firstLine="202"/>
              <w:rPr>
                <w:rFonts w:asciiTheme="minorEastAsia" w:hAnsiTheme="minorEastAsia"/>
              </w:rPr>
            </w:pPr>
            <w:r w:rsidRPr="00A47567">
              <w:rPr>
                <w:rFonts w:hint="eastAsia"/>
              </w:rPr>
              <w:t>エネルギー回収型廃棄物処理施設及びマテリアルリサイクル推進施設の運営に必要な作業用重機及び運搬車両は、</w:t>
            </w:r>
            <w:r>
              <w:rPr>
                <w:rFonts w:hint="eastAsia"/>
              </w:rPr>
              <w:t>事業者</w:t>
            </w:r>
            <w:r w:rsidRPr="00A47567">
              <w:rPr>
                <w:rFonts w:hint="eastAsia"/>
              </w:rPr>
              <w:t>が準備すること。なお、必要となる作業用重機及び運搬車両を建設事業者が準備する場合は、購入、リースのいずれでも構わないが、所有権またはリース契約者は</w:t>
            </w:r>
            <w:r>
              <w:rPr>
                <w:rFonts w:hint="eastAsia"/>
              </w:rPr>
              <w:t>事業者</w:t>
            </w:r>
            <w:r w:rsidRPr="00A47567">
              <w:rPr>
                <w:rFonts w:hint="eastAsia"/>
              </w:rPr>
              <w:t>とすること。</w:t>
            </w:r>
          </w:p>
        </w:tc>
        <w:tc>
          <w:tcPr>
            <w:tcW w:w="10036" w:type="dxa"/>
          </w:tcPr>
          <w:p w14:paraId="0477046B" w14:textId="77777777" w:rsidR="000442F6" w:rsidRDefault="000442F6" w:rsidP="000442F6"/>
        </w:tc>
        <w:tc>
          <w:tcPr>
            <w:tcW w:w="907" w:type="dxa"/>
          </w:tcPr>
          <w:p w14:paraId="64F1367D" w14:textId="77777777" w:rsidR="000442F6" w:rsidRDefault="000442F6" w:rsidP="000442F6"/>
        </w:tc>
      </w:tr>
    </w:tbl>
    <w:p w14:paraId="25CB5E07" w14:textId="73A2A106" w:rsidR="005D62E8" w:rsidRDefault="005D62E8" w:rsidP="00316E15">
      <w:pPr>
        <w:pStyle w:val="affffffb"/>
        <w:ind w:leftChars="0" w:left="0" w:firstLineChars="0" w:firstLine="0"/>
      </w:pPr>
      <w:bookmarkStart w:id="91" w:name="_Toc21445686"/>
      <w:bookmarkStart w:id="92" w:name="_Toc21447502"/>
      <w:bookmarkStart w:id="93" w:name="_Toc21449485"/>
      <w:bookmarkStart w:id="94" w:name="_Toc21445687"/>
      <w:bookmarkStart w:id="95" w:name="_Toc21447503"/>
      <w:bookmarkStart w:id="96" w:name="_Toc21449486"/>
      <w:bookmarkStart w:id="97" w:name="_Toc21445688"/>
      <w:bookmarkStart w:id="98" w:name="_Toc21447504"/>
      <w:bookmarkStart w:id="99" w:name="_Toc21449487"/>
      <w:bookmarkStart w:id="100" w:name="_Toc21445689"/>
      <w:bookmarkStart w:id="101" w:name="_Toc21447505"/>
      <w:bookmarkStart w:id="102" w:name="_Toc21449488"/>
      <w:bookmarkStart w:id="103" w:name="_Toc21445690"/>
      <w:bookmarkStart w:id="104" w:name="_Toc21447506"/>
      <w:bookmarkStart w:id="105" w:name="_Toc21449489"/>
      <w:bookmarkStart w:id="106" w:name="_Toc21445691"/>
      <w:bookmarkStart w:id="107" w:name="_Toc21447507"/>
      <w:bookmarkStart w:id="108" w:name="_Toc21449490"/>
      <w:bookmarkStart w:id="109" w:name="_Toc21445692"/>
      <w:bookmarkStart w:id="110" w:name="_Toc21447508"/>
      <w:bookmarkStart w:id="111" w:name="_Toc21449491"/>
      <w:bookmarkStart w:id="112" w:name="_Toc21445693"/>
      <w:bookmarkStart w:id="113" w:name="_Toc21447509"/>
      <w:bookmarkStart w:id="114" w:name="_Toc21449492"/>
      <w:bookmarkStart w:id="115" w:name="_Toc21445694"/>
      <w:bookmarkStart w:id="116" w:name="_Toc21447510"/>
      <w:bookmarkStart w:id="117" w:name="_Toc21449493"/>
      <w:bookmarkStart w:id="118" w:name="_Toc21445695"/>
      <w:bookmarkStart w:id="119" w:name="_Toc21447511"/>
      <w:bookmarkStart w:id="120" w:name="_Toc21449494"/>
      <w:bookmarkStart w:id="121" w:name="_Toc21445696"/>
      <w:bookmarkStart w:id="122" w:name="_Toc21447512"/>
      <w:bookmarkStart w:id="123" w:name="_Toc21449495"/>
      <w:bookmarkStart w:id="124" w:name="_Toc21445697"/>
      <w:bookmarkStart w:id="125" w:name="_Toc21447513"/>
      <w:bookmarkStart w:id="126" w:name="_Toc21449496"/>
      <w:bookmarkStart w:id="127" w:name="_Toc21445698"/>
      <w:bookmarkStart w:id="128" w:name="_Toc21447514"/>
      <w:bookmarkStart w:id="129" w:name="_Toc21449497"/>
      <w:bookmarkStart w:id="130" w:name="_Toc21445699"/>
      <w:bookmarkStart w:id="131" w:name="_Toc21447515"/>
      <w:bookmarkStart w:id="132" w:name="_Toc21449498"/>
      <w:bookmarkStart w:id="133" w:name="_Toc21445700"/>
      <w:bookmarkStart w:id="134" w:name="_Toc21447516"/>
      <w:bookmarkStart w:id="135" w:name="_Toc21449499"/>
      <w:bookmarkStart w:id="136" w:name="_Toc21445701"/>
      <w:bookmarkStart w:id="137" w:name="_Toc21447517"/>
      <w:bookmarkStart w:id="138" w:name="_Toc21449500"/>
      <w:bookmarkStart w:id="139" w:name="_Toc21445702"/>
      <w:bookmarkStart w:id="140" w:name="_Toc21447518"/>
      <w:bookmarkStart w:id="141" w:name="_Toc21449501"/>
      <w:bookmarkStart w:id="142" w:name="_Toc21445703"/>
      <w:bookmarkStart w:id="143" w:name="_Toc21447519"/>
      <w:bookmarkStart w:id="144" w:name="_Toc21449502"/>
      <w:bookmarkStart w:id="145" w:name="_Toc21445704"/>
      <w:bookmarkStart w:id="146" w:name="_Toc21447520"/>
      <w:bookmarkStart w:id="147" w:name="_Toc21449503"/>
      <w:bookmarkStart w:id="148" w:name="_Toc21445705"/>
      <w:bookmarkStart w:id="149" w:name="_Toc21447521"/>
      <w:bookmarkStart w:id="150" w:name="_Toc21449504"/>
      <w:bookmarkStart w:id="151" w:name="_Toc21445706"/>
      <w:bookmarkStart w:id="152" w:name="_Toc21447522"/>
      <w:bookmarkStart w:id="153" w:name="_Toc21449505"/>
      <w:bookmarkStart w:id="154" w:name="_Toc21445707"/>
      <w:bookmarkStart w:id="155" w:name="_Toc21447523"/>
      <w:bookmarkStart w:id="156" w:name="_Toc21449506"/>
      <w:bookmarkStart w:id="157" w:name="_Toc21445708"/>
      <w:bookmarkStart w:id="158" w:name="_Toc21447524"/>
      <w:bookmarkStart w:id="159" w:name="_Toc21449507"/>
      <w:bookmarkStart w:id="160" w:name="_Toc21445709"/>
      <w:bookmarkStart w:id="161" w:name="_Toc21447525"/>
      <w:bookmarkStart w:id="162" w:name="_Toc21449508"/>
      <w:bookmarkStart w:id="163" w:name="_Toc21445710"/>
      <w:bookmarkStart w:id="164" w:name="_Toc21447526"/>
      <w:bookmarkStart w:id="165" w:name="_Toc21449509"/>
      <w:bookmarkStart w:id="166" w:name="_Toc21445711"/>
      <w:bookmarkStart w:id="167" w:name="_Toc21447527"/>
      <w:bookmarkStart w:id="168" w:name="_Toc21449510"/>
      <w:bookmarkStart w:id="169" w:name="_Toc21445712"/>
      <w:bookmarkStart w:id="170" w:name="_Toc21447528"/>
      <w:bookmarkStart w:id="171" w:name="_Toc21449511"/>
      <w:bookmarkStart w:id="172" w:name="_Toc21445713"/>
      <w:bookmarkStart w:id="173" w:name="_Toc21447529"/>
      <w:bookmarkStart w:id="174" w:name="_Toc21449512"/>
      <w:bookmarkStart w:id="175" w:name="_Toc21445714"/>
      <w:bookmarkStart w:id="176" w:name="_Toc21447530"/>
      <w:bookmarkStart w:id="177" w:name="_Toc21449513"/>
      <w:bookmarkStart w:id="178" w:name="_Toc21445715"/>
      <w:bookmarkStart w:id="179" w:name="_Toc21447531"/>
      <w:bookmarkStart w:id="180" w:name="_Toc21449514"/>
      <w:bookmarkStart w:id="181" w:name="_Toc21445716"/>
      <w:bookmarkStart w:id="182" w:name="_Toc21447532"/>
      <w:bookmarkStart w:id="183" w:name="_Toc21449515"/>
      <w:bookmarkStart w:id="184" w:name="_Toc21445717"/>
      <w:bookmarkStart w:id="185" w:name="_Toc21447533"/>
      <w:bookmarkStart w:id="186" w:name="_Toc21449516"/>
      <w:bookmarkStart w:id="187" w:name="_Toc21445718"/>
      <w:bookmarkStart w:id="188" w:name="_Toc21447534"/>
      <w:bookmarkStart w:id="189" w:name="_Toc21449517"/>
      <w:bookmarkStart w:id="190" w:name="_Toc21445719"/>
      <w:bookmarkStart w:id="191" w:name="_Toc21447535"/>
      <w:bookmarkStart w:id="192" w:name="_Toc21449518"/>
      <w:bookmarkStart w:id="193" w:name="_Toc21445720"/>
      <w:bookmarkStart w:id="194" w:name="_Toc21447536"/>
      <w:bookmarkStart w:id="195" w:name="_Toc21449519"/>
      <w:bookmarkStart w:id="196" w:name="_Toc21445721"/>
      <w:bookmarkStart w:id="197" w:name="_Toc21447537"/>
      <w:bookmarkStart w:id="198" w:name="_Toc21449520"/>
      <w:bookmarkStart w:id="199" w:name="_Toc21445722"/>
      <w:bookmarkStart w:id="200" w:name="_Toc21447538"/>
      <w:bookmarkStart w:id="201" w:name="_Toc21449521"/>
      <w:bookmarkStart w:id="202" w:name="_Toc21445723"/>
      <w:bookmarkStart w:id="203" w:name="_Toc21447539"/>
      <w:bookmarkStart w:id="204" w:name="_Toc21449522"/>
      <w:bookmarkStart w:id="205" w:name="_Toc21445724"/>
      <w:bookmarkStart w:id="206" w:name="_Toc21447540"/>
      <w:bookmarkStart w:id="207" w:name="_Toc21449523"/>
      <w:bookmarkStart w:id="208" w:name="OLE_LINK49"/>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r>
        <w:br w:type="page"/>
      </w:r>
    </w:p>
    <w:tbl>
      <w:tblPr>
        <w:tblStyle w:val="ae"/>
        <w:tblW w:w="20979" w:type="dxa"/>
        <w:tblLayout w:type="fixed"/>
        <w:tblLook w:val="04A0" w:firstRow="1" w:lastRow="0" w:firstColumn="1" w:lastColumn="0" w:noHBand="0" w:noVBand="1"/>
      </w:tblPr>
      <w:tblGrid>
        <w:gridCol w:w="10036"/>
        <w:gridCol w:w="10036"/>
        <w:gridCol w:w="907"/>
      </w:tblGrid>
      <w:tr w:rsidR="005D62E8" w14:paraId="0E74AF44" w14:textId="77777777" w:rsidTr="005D62E8">
        <w:trPr>
          <w:tblHeader/>
        </w:trPr>
        <w:tc>
          <w:tcPr>
            <w:tcW w:w="10036" w:type="dxa"/>
          </w:tcPr>
          <w:p w14:paraId="1A642403" w14:textId="4FFBBF45" w:rsidR="005D62E8" w:rsidRPr="00C20131" w:rsidRDefault="005D62E8" w:rsidP="005D62E8">
            <w:pPr>
              <w:jc w:val="center"/>
            </w:pPr>
            <w:r>
              <w:rPr>
                <w:rFonts w:hint="eastAsia"/>
              </w:rPr>
              <w:lastRenderedPageBreak/>
              <w:t>要求水準書</w:t>
            </w:r>
          </w:p>
        </w:tc>
        <w:tc>
          <w:tcPr>
            <w:tcW w:w="10036" w:type="dxa"/>
          </w:tcPr>
          <w:p w14:paraId="0EC64CB4" w14:textId="07E591A9" w:rsidR="005D62E8" w:rsidRDefault="005D62E8" w:rsidP="005D62E8">
            <w:pPr>
              <w:jc w:val="center"/>
            </w:pPr>
            <w:r>
              <w:rPr>
                <w:rFonts w:hint="eastAsia"/>
              </w:rPr>
              <w:t>メーカー提案書</w:t>
            </w:r>
          </w:p>
        </w:tc>
        <w:tc>
          <w:tcPr>
            <w:tcW w:w="907" w:type="dxa"/>
          </w:tcPr>
          <w:p w14:paraId="68793F0C" w14:textId="0D11C0D6" w:rsidR="005D62E8" w:rsidRDefault="005D62E8" w:rsidP="005D62E8">
            <w:pPr>
              <w:jc w:val="center"/>
            </w:pPr>
            <w:r>
              <w:rPr>
                <w:rFonts w:hint="eastAsia"/>
              </w:rPr>
              <w:t>適合</w:t>
            </w:r>
          </w:p>
        </w:tc>
      </w:tr>
      <w:tr w:rsidR="005D62E8" w14:paraId="0BB067E8" w14:textId="77777777" w:rsidTr="0059709C">
        <w:tc>
          <w:tcPr>
            <w:tcW w:w="10036" w:type="dxa"/>
          </w:tcPr>
          <w:p w14:paraId="46E50024" w14:textId="1FFE9A19" w:rsidR="005D62E8" w:rsidRPr="003D7E18" w:rsidRDefault="005D62E8" w:rsidP="005D62E8">
            <w:pPr>
              <w:pStyle w:val="afffff7"/>
              <w:rPr>
                <w:rFonts w:asciiTheme="minorEastAsia" w:eastAsiaTheme="minorEastAsia" w:hAnsiTheme="minorEastAsia"/>
              </w:rPr>
            </w:pPr>
            <w:r w:rsidRPr="00C20131">
              <w:rPr>
                <w:rFonts w:hint="eastAsia"/>
              </w:rPr>
              <w:t>第４章　土木・建築工事仕様</w:t>
            </w:r>
          </w:p>
        </w:tc>
        <w:tc>
          <w:tcPr>
            <w:tcW w:w="10036" w:type="dxa"/>
          </w:tcPr>
          <w:p w14:paraId="5A4341FD" w14:textId="77777777" w:rsidR="005D62E8" w:rsidRDefault="005D62E8" w:rsidP="005D62E8"/>
        </w:tc>
        <w:tc>
          <w:tcPr>
            <w:tcW w:w="907" w:type="dxa"/>
          </w:tcPr>
          <w:p w14:paraId="614769BD" w14:textId="77777777" w:rsidR="005D62E8" w:rsidRDefault="005D62E8" w:rsidP="005D62E8"/>
        </w:tc>
      </w:tr>
      <w:tr w:rsidR="005D62E8" w14:paraId="49ECE387" w14:textId="77777777" w:rsidTr="0059709C">
        <w:tc>
          <w:tcPr>
            <w:tcW w:w="10036" w:type="dxa"/>
          </w:tcPr>
          <w:p w14:paraId="627360EF" w14:textId="77777777" w:rsidR="005D62E8" w:rsidRPr="00C20131" w:rsidRDefault="005D62E8" w:rsidP="005D62E8">
            <w:pPr>
              <w:pStyle w:val="afffff9"/>
            </w:pPr>
            <w:r w:rsidRPr="00C20131">
              <w:rPr>
                <w:rFonts w:hint="eastAsia"/>
              </w:rPr>
              <w:t>第１節　計画基本事項</w:t>
            </w:r>
          </w:p>
          <w:p w14:paraId="098EE682" w14:textId="517D76CC" w:rsidR="005D62E8" w:rsidRPr="003D7E18" w:rsidRDefault="005D62E8" w:rsidP="005D62E8">
            <w:pPr>
              <w:pStyle w:val="affffffb"/>
              <w:ind w:firstLine="202"/>
              <w:rPr>
                <w:rFonts w:asciiTheme="minorEastAsia" w:hAnsiTheme="minorEastAsia"/>
              </w:rPr>
            </w:pPr>
            <w:r w:rsidRPr="00C20131">
              <w:rPr>
                <w:rFonts w:hint="eastAsia"/>
              </w:rPr>
              <w:t>本章で記載している内容については、基本的事項を定めるものであり、実施設計及び施工に際しては、本組合の意図を反映させ、機能性、経済性の高い合理的計画とすること。</w:t>
            </w:r>
          </w:p>
        </w:tc>
        <w:tc>
          <w:tcPr>
            <w:tcW w:w="10036" w:type="dxa"/>
          </w:tcPr>
          <w:p w14:paraId="4A2DB7AF" w14:textId="77777777" w:rsidR="005D62E8" w:rsidRDefault="005D62E8" w:rsidP="005D62E8"/>
        </w:tc>
        <w:tc>
          <w:tcPr>
            <w:tcW w:w="907" w:type="dxa"/>
          </w:tcPr>
          <w:p w14:paraId="56EC7FBA" w14:textId="77777777" w:rsidR="005D62E8" w:rsidRDefault="005D62E8" w:rsidP="005D62E8"/>
        </w:tc>
      </w:tr>
      <w:tr w:rsidR="005D62E8" w14:paraId="56B26B79" w14:textId="77777777" w:rsidTr="0059709C">
        <w:tc>
          <w:tcPr>
            <w:tcW w:w="10036" w:type="dxa"/>
          </w:tcPr>
          <w:p w14:paraId="4499DADF" w14:textId="77777777" w:rsidR="005D62E8" w:rsidRPr="003D7E18" w:rsidRDefault="005D62E8" w:rsidP="005D62E8">
            <w:pPr>
              <w:pStyle w:val="afffffb"/>
              <w:ind w:left="414" w:hanging="202"/>
              <w:rPr>
                <w:rFonts w:asciiTheme="minorEastAsia" w:hAnsiTheme="minorEastAsia"/>
                <w:lang w:eastAsia="zh-CN"/>
              </w:rPr>
            </w:pPr>
            <w:r w:rsidRPr="003D7E18">
              <w:rPr>
                <w:rFonts w:asciiTheme="minorEastAsia" w:hAnsiTheme="minorEastAsia" w:hint="eastAsia"/>
                <w:lang w:eastAsia="zh-CN"/>
              </w:rPr>
              <w:t>１．工事範囲</w:t>
            </w:r>
          </w:p>
          <w:p w14:paraId="5D6E82C3" w14:textId="77777777" w:rsidR="005D62E8" w:rsidRPr="003D7E18" w:rsidRDefault="005D62E8" w:rsidP="005D62E8">
            <w:pPr>
              <w:pStyle w:val="afffffd"/>
              <w:ind w:firstLine="202"/>
              <w:rPr>
                <w:rFonts w:asciiTheme="minorEastAsia" w:hAnsiTheme="minorEastAsia"/>
              </w:rPr>
            </w:pPr>
            <w:r w:rsidRPr="003D7E18">
              <w:rPr>
                <w:rFonts w:asciiTheme="minorEastAsia" w:hAnsiTheme="minorEastAsia" w:hint="eastAsia"/>
              </w:rPr>
              <w:t>本工事の工事範囲は、以下に示す工事１式とする。</w:t>
            </w:r>
          </w:p>
          <w:p w14:paraId="739B664D"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（１）</w:t>
            </w:r>
            <w:r w:rsidRPr="003D7E18">
              <w:rPr>
                <w:rFonts w:asciiTheme="minorEastAsia" w:hAnsiTheme="minorEastAsia"/>
              </w:rPr>
              <w:t>用地造成</w:t>
            </w:r>
            <w:r w:rsidRPr="003D7E18">
              <w:rPr>
                <w:rFonts w:asciiTheme="minorEastAsia" w:hAnsiTheme="minorEastAsia" w:hint="eastAsia"/>
              </w:rPr>
              <w:t>工事</w:t>
            </w:r>
          </w:p>
          <w:p w14:paraId="2BB094A8"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（２）仮設工事</w:t>
            </w:r>
          </w:p>
          <w:p w14:paraId="3043AE19"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（３）</w:t>
            </w:r>
            <w:r w:rsidRPr="003D7E18">
              <w:rPr>
                <w:rFonts w:asciiTheme="minorEastAsia" w:hAnsiTheme="minorEastAsia"/>
                <w:lang w:eastAsia="zh-CN"/>
              </w:rPr>
              <w:t>工場棟</w:t>
            </w:r>
            <w:r w:rsidRPr="003D7E18">
              <w:rPr>
                <w:rFonts w:asciiTheme="minorEastAsia" w:hAnsiTheme="minorEastAsia" w:hint="eastAsia"/>
                <w:lang w:eastAsia="zh-CN"/>
              </w:rPr>
              <w:t>建設</w:t>
            </w:r>
            <w:r w:rsidRPr="003D7E18">
              <w:rPr>
                <w:rFonts w:asciiTheme="minorEastAsia" w:hAnsiTheme="minorEastAsia" w:hint="eastAsia"/>
              </w:rPr>
              <w:t>工事</w:t>
            </w:r>
          </w:p>
          <w:p w14:paraId="2F7AD059" w14:textId="77777777" w:rsidR="005D62E8" w:rsidRPr="003D7E18" w:rsidRDefault="005D62E8" w:rsidP="005D62E8">
            <w:pPr>
              <w:pStyle w:val="affffff"/>
              <w:ind w:left="617" w:hanging="405"/>
              <w:rPr>
                <w:rFonts w:asciiTheme="minorEastAsia" w:hAnsiTheme="minorEastAsia"/>
                <w:lang w:eastAsia="zh-CN"/>
              </w:rPr>
            </w:pPr>
            <w:r w:rsidRPr="003D7E18">
              <w:rPr>
                <w:rFonts w:asciiTheme="minorEastAsia" w:hAnsiTheme="minorEastAsia" w:hint="eastAsia"/>
              </w:rPr>
              <w:t>（４）管理棟建設工事（別棟の場合）</w:t>
            </w:r>
          </w:p>
          <w:p w14:paraId="1597A2F4"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（５</w:t>
            </w:r>
            <w:r w:rsidRPr="003D7E18">
              <w:rPr>
                <w:rFonts w:asciiTheme="minorEastAsia" w:hAnsiTheme="minorEastAsia" w:hint="eastAsia"/>
                <w:lang w:eastAsia="zh-CN"/>
              </w:rPr>
              <w:t>）</w:t>
            </w:r>
            <w:r w:rsidRPr="003D7E18">
              <w:rPr>
                <w:rFonts w:asciiTheme="minorEastAsia" w:hAnsiTheme="minorEastAsia" w:hint="eastAsia"/>
              </w:rPr>
              <w:t>その他関連施設建設工事（計量棟、洗車場、倉庫等）</w:t>
            </w:r>
          </w:p>
          <w:p w14:paraId="75531C17"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（６）構内通路工事</w:t>
            </w:r>
          </w:p>
          <w:p w14:paraId="10699A11"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（７）駐車場工事</w:t>
            </w:r>
          </w:p>
          <w:p w14:paraId="3E482D75"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（８）構内排水工事（雨水調整池を含む）</w:t>
            </w:r>
          </w:p>
          <w:p w14:paraId="7204AC94"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（９）植栽・芝張工事</w:t>
            </w:r>
          </w:p>
          <w:p w14:paraId="385DAA1E"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w:t>
            </w:r>
            <w:r w:rsidRPr="003D7E18">
              <w:rPr>
                <w:rFonts w:asciiTheme="minorEastAsia" w:hAnsiTheme="minorEastAsia"/>
              </w:rPr>
              <w:t>10</w:t>
            </w:r>
            <w:r w:rsidRPr="003D7E18">
              <w:rPr>
                <w:rFonts w:asciiTheme="minorEastAsia" w:hAnsiTheme="minorEastAsia" w:hint="eastAsia"/>
              </w:rPr>
              <w:t>）門・囲障工事</w:t>
            </w:r>
          </w:p>
          <w:p w14:paraId="7C542094"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w:t>
            </w:r>
            <w:r w:rsidRPr="003D7E18">
              <w:rPr>
                <w:rFonts w:asciiTheme="minorEastAsia" w:hAnsiTheme="minorEastAsia"/>
              </w:rPr>
              <w:t>11</w:t>
            </w:r>
            <w:r w:rsidRPr="003D7E18">
              <w:rPr>
                <w:rFonts w:asciiTheme="minorEastAsia" w:hAnsiTheme="minorEastAsia" w:hint="eastAsia"/>
              </w:rPr>
              <w:t>）構内照明工事</w:t>
            </w:r>
          </w:p>
          <w:p w14:paraId="4272CC3F"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w:t>
            </w:r>
            <w:r w:rsidRPr="003D7E18">
              <w:rPr>
                <w:rFonts w:asciiTheme="minorEastAsia" w:hAnsiTheme="minorEastAsia"/>
              </w:rPr>
              <w:t>12</w:t>
            </w:r>
            <w:r w:rsidRPr="003D7E18">
              <w:rPr>
                <w:rFonts w:asciiTheme="minorEastAsia" w:hAnsiTheme="minorEastAsia" w:hint="eastAsia"/>
              </w:rPr>
              <w:t>）構内サイン工事</w:t>
            </w:r>
          </w:p>
          <w:p w14:paraId="491257BD"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w:t>
            </w:r>
            <w:r w:rsidRPr="003D7E18">
              <w:rPr>
                <w:rFonts w:asciiTheme="minorEastAsia" w:hAnsiTheme="minorEastAsia"/>
              </w:rPr>
              <w:t>13</w:t>
            </w:r>
            <w:r w:rsidRPr="003D7E18">
              <w:rPr>
                <w:rFonts w:asciiTheme="minorEastAsia" w:hAnsiTheme="minorEastAsia" w:hint="eastAsia"/>
              </w:rPr>
              <w:t>）さく井工事</w:t>
            </w:r>
          </w:p>
          <w:p w14:paraId="5FBCD91B"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w:t>
            </w:r>
            <w:r w:rsidRPr="003D7E18">
              <w:rPr>
                <w:rFonts w:asciiTheme="minorEastAsia" w:hAnsiTheme="minorEastAsia"/>
              </w:rPr>
              <w:t>14</w:t>
            </w:r>
            <w:r w:rsidRPr="003D7E18">
              <w:rPr>
                <w:rFonts w:asciiTheme="minorEastAsia" w:hAnsiTheme="minorEastAsia" w:hint="eastAsia"/>
              </w:rPr>
              <w:t>）電気、都市ガス、上下水道、井水等の引込に必要な工事</w:t>
            </w:r>
          </w:p>
          <w:p w14:paraId="6AE1CCC7"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w:t>
            </w:r>
            <w:r w:rsidRPr="003D7E18">
              <w:rPr>
                <w:rFonts w:asciiTheme="minorEastAsia" w:hAnsiTheme="minorEastAsia"/>
              </w:rPr>
              <w:t>15</w:t>
            </w:r>
            <w:r w:rsidRPr="003D7E18">
              <w:rPr>
                <w:rFonts w:asciiTheme="minorEastAsia" w:hAnsiTheme="minorEastAsia" w:hint="eastAsia"/>
              </w:rPr>
              <w:t>）地中障害撤去工事（確認された場合で、本組合と協議のうえ撤去となった場合）</w:t>
            </w:r>
          </w:p>
          <w:p w14:paraId="1FE18D88" w14:textId="2646C0C1"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w:t>
            </w:r>
            <w:r w:rsidRPr="003D7E18">
              <w:rPr>
                <w:rFonts w:asciiTheme="minorEastAsia" w:hAnsiTheme="minorEastAsia"/>
              </w:rPr>
              <w:t>16</w:t>
            </w:r>
            <w:r w:rsidRPr="003D7E18">
              <w:rPr>
                <w:rFonts w:asciiTheme="minorEastAsia" w:hAnsiTheme="minorEastAsia" w:hint="eastAsia"/>
              </w:rPr>
              <w:t>）その他必要な工事</w:t>
            </w:r>
          </w:p>
        </w:tc>
        <w:tc>
          <w:tcPr>
            <w:tcW w:w="10036" w:type="dxa"/>
          </w:tcPr>
          <w:p w14:paraId="2AFF6BEE" w14:textId="77777777" w:rsidR="005D62E8" w:rsidRDefault="005D62E8" w:rsidP="005D62E8"/>
        </w:tc>
        <w:tc>
          <w:tcPr>
            <w:tcW w:w="907" w:type="dxa"/>
          </w:tcPr>
          <w:p w14:paraId="23DC54EA" w14:textId="77777777" w:rsidR="005D62E8" w:rsidRDefault="005D62E8" w:rsidP="005D62E8"/>
        </w:tc>
      </w:tr>
      <w:tr w:rsidR="005D62E8" w14:paraId="27F44141" w14:textId="77777777" w:rsidTr="0059709C">
        <w:tc>
          <w:tcPr>
            <w:tcW w:w="10036" w:type="dxa"/>
          </w:tcPr>
          <w:p w14:paraId="23EA003C" w14:textId="77777777" w:rsidR="005D62E8" w:rsidRPr="003D7E18" w:rsidRDefault="005D62E8" w:rsidP="005D62E8">
            <w:pPr>
              <w:pStyle w:val="afffffb"/>
              <w:ind w:left="414" w:hanging="202"/>
              <w:rPr>
                <w:rFonts w:asciiTheme="minorEastAsia" w:hAnsiTheme="minorEastAsia"/>
              </w:rPr>
            </w:pPr>
            <w:r w:rsidRPr="003D7E18">
              <w:rPr>
                <w:rFonts w:asciiTheme="minorEastAsia" w:hAnsiTheme="minorEastAsia" w:hint="eastAsia"/>
              </w:rPr>
              <w:t>２．建築計画</w:t>
            </w:r>
          </w:p>
          <w:p w14:paraId="15D1F254" w14:textId="22CCD001" w:rsidR="005D62E8" w:rsidRPr="003D7E18" w:rsidRDefault="005D62E8" w:rsidP="005D62E8">
            <w:pPr>
              <w:pStyle w:val="afffffd"/>
              <w:ind w:firstLine="202"/>
              <w:rPr>
                <w:rFonts w:asciiTheme="minorEastAsia" w:hAnsiTheme="minorEastAsia"/>
              </w:rPr>
            </w:pPr>
            <w:r w:rsidRPr="003D7E18">
              <w:rPr>
                <w:rFonts w:asciiTheme="minorEastAsia" w:hAnsiTheme="minorEastAsia" w:hint="eastAsia"/>
              </w:rPr>
              <w:t>本施設の建築高さは</w:t>
            </w:r>
            <w:r w:rsidRPr="003D7E18">
              <w:rPr>
                <w:rFonts w:asciiTheme="minorEastAsia" w:hAnsiTheme="minorEastAsia"/>
              </w:rPr>
              <w:t>30m</w:t>
            </w:r>
            <w:r w:rsidRPr="003D7E18">
              <w:rPr>
                <w:rFonts w:asciiTheme="minorEastAsia" w:hAnsiTheme="minorEastAsia" w:hint="eastAsia"/>
              </w:rPr>
              <w:t>以下とする（煙突を除く）。</w:t>
            </w:r>
          </w:p>
        </w:tc>
        <w:tc>
          <w:tcPr>
            <w:tcW w:w="10036" w:type="dxa"/>
          </w:tcPr>
          <w:p w14:paraId="324A2D2D" w14:textId="77777777" w:rsidR="005D62E8" w:rsidRDefault="005D62E8" w:rsidP="005D62E8"/>
        </w:tc>
        <w:tc>
          <w:tcPr>
            <w:tcW w:w="907" w:type="dxa"/>
          </w:tcPr>
          <w:p w14:paraId="62B3D4B6" w14:textId="77777777" w:rsidR="005D62E8" w:rsidRDefault="005D62E8" w:rsidP="005D62E8"/>
        </w:tc>
      </w:tr>
      <w:tr w:rsidR="005D62E8" w14:paraId="09E62E13" w14:textId="77777777" w:rsidTr="0059709C">
        <w:tc>
          <w:tcPr>
            <w:tcW w:w="10036" w:type="dxa"/>
          </w:tcPr>
          <w:p w14:paraId="23E3E29C" w14:textId="77777777" w:rsidR="005D62E8" w:rsidRPr="003D7E18" w:rsidRDefault="005D62E8" w:rsidP="005D62E8">
            <w:pPr>
              <w:pStyle w:val="afffffb"/>
              <w:ind w:left="414" w:hanging="202"/>
              <w:rPr>
                <w:rFonts w:asciiTheme="minorEastAsia" w:hAnsiTheme="minorEastAsia"/>
              </w:rPr>
            </w:pPr>
            <w:r w:rsidRPr="003D7E18">
              <w:rPr>
                <w:rFonts w:asciiTheme="minorEastAsia" w:hAnsiTheme="minorEastAsia" w:hint="eastAsia"/>
              </w:rPr>
              <w:t>３</w:t>
            </w:r>
            <w:r w:rsidRPr="003D7E18">
              <w:rPr>
                <w:rFonts w:asciiTheme="minorEastAsia" w:hAnsiTheme="minorEastAsia" w:hint="eastAsia"/>
                <w:lang w:eastAsia="zh-CN"/>
              </w:rPr>
              <w:t>．</w:t>
            </w:r>
            <w:r w:rsidRPr="003D7E18">
              <w:rPr>
                <w:rFonts w:asciiTheme="minorEastAsia" w:hAnsiTheme="minorEastAsia"/>
              </w:rPr>
              <w:t>仮設計画</w:t>
            </w:r>
          </w:p>
          <w:p w14:paraId="78793C9B" w14:textId="77777777" w:rsidR="005D62E8" w:rsidRPr="003D7E18" w:rsidRDefault="005D62E8" w:rsidP="005D62E8">
            <w:pPr>
              <w:pStyle w:val="afffffd"/>
              <w:ind w:firstLine="202"/>
              <w:rPr>
                <w:rFonts w:asciiTheme="minorEastAsia" w:hAnsiTheme="minorEastAsia"/>
              </w:rPr>
            </w:pPr>
            <w:r w:rsidRPr="003D7E18">
              <w:rPr>
                <w:rFonts w:asciiTheme="minorEastAsia" w:hAnsiTheme="minorEastAsia" w:hint="eastAsia"/>
              </w:rPr>
              <w:t>事業者は、着工前に仮設計画を本組合に提出し、その承諾を得ること。</w:t>
            </w:r>
          </w:p>
          <w:p w14:paraId="5E170084"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rPr>
              <w:t>（</w:t>
            </w:r>
            <w:r w:rsidRPr="003D7E18">
              <w:rPr>
                <w:rFonts w:asciiTheme="minorEastAsia" w:hAnsiTheme="minorEastAsia" w:hint="eastAsia"/>
              </w:rPr>
              <w:t>１）</w:t>
            </w:r>
            <w:r w:rsidRPr="003D7E18">
              <w:rPr>
                <w:rFonts w:asciiTheme="minorEastAsia" w:hAnsiTheme="minorEastAsia"/>
              </w:rPr>
              <w:t>仮囲い</w:t>
            </w:r>
          </w:p>
          <w:p w14:paraId="337BABAF" w14:textId="77777777" w:rsidR="005D62E8" w:rsidRPr="003D7E18" w:rsidRDefault="005D62E8" w:rsidP="005D62E8">
            <w:pPr>
              <w:pStyle w:val="affffff3"/>
              <w:ind w:firstLine="202"/>
              <w:rPr>
                <w:rFonts w:asciiTheme="minorEastAsia" w:hAnsiTheme="minorEastAsia"/>
              </w:rPr>
            </w:pPr>
            <w:r w:rsidRPr="003D7E18">
              <w:rPr>
                <w:rFonts w:asciiTheme="minorEastAsia" w:hAnsiTheme="minorEastAsia" w:hint="eastAsia"/>
              </w:rPr>
              <w:t>仮囲いは、意匠鋼板により高さ</w:t>
            </w:r>
            <w:r w:rsidRPr="003D7E18">
              <w:rPr>
                <w:rFonts w:asciiTheme="minorEastAsia" w:hAnsiTheme="minorEastAsia"/>
              </w:rPr>
              <w:t>1.8m</w:t>
            </w:r>
            <w:r w:rsidRPr="003D7E18">
              <w:rPr>
                <w:rFonts w:asciiTheme="minorEastAsia" w:hAnsiTheme="minorEastAsia" w:hint="eastAsia"/>
              </w:rPr>
              <w:t>以上で建設用地の工事区域の周囲に設置すること。</w:t>
            </w:r>
          </w:p>
          <w:p w14:paraId="2A762959"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rPr>
              <w:t>（</w:t>
            </w:r>
            <w:r w:rsidRPr="003D7E18">
              <w:rPr>
                <w:rFonts w:asciiTheme="minorEastAsia" w:hAnsiTheme="minorEastAsia" w:hint="eastAsia"/>
              </w:rPr>
              <w:t>２）</w:t>
            </w:r>
            <w:r w:rsidRPr="003D7E18">
              <w:rPr>
                <w:rFonts w:asciiTheme="minorEastAsia" w:hAnsiTheme="minorEastAsia"/>
              </w:rPr>
              <w:t>仮設事務所</w:t>
            </w:r>
          </w:p>
          <w:p w14:paraId="121D0DD5"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１）事業者は、工事に必要な仮設事務所を整備するほか、本組合用監理事務所</w:t>
            </w:r>
            <w:r w:rsidRPr="003D7E18">
              <w:rPr>
                <w:rFonts w:asciiTheme="minorEastAsia" w:hAnsiTheme="minorEastAsia"/>
              </w:rPr>
              <w:t>(</w:t>
            </w:r>
            <w:r w:rsidRPr="003D7E18">
              <w:rPr>
                <w:rFonts w:asciiTheme="minorEastAsia" w:hAnsiTheme="minorEastAsia" w:hint="eastAsia"/>
              </w:rPr>
              <w:t>委託監理事務所も含む</w:t>
            </w:r>
            <w:r w:rsidRPr="003D7E18">
              <w:rPr>
                <w:rFonts w:asciiTheme="minorEastAsia" w:hAnsiTheme="minorEastAsia"/>
              </w:rPr>
              <w:t>)</w:t>
            </w:r>
            <w:r w:rsidRPr="003D7E18">
              <w:rPr>
                <w:rFonts w:asciiTheme="minorEastAsia" w:hAnsiTheme="minorEastAsia" w:hint="eastAsia"/>
              </w:rPr>
              <w:t>を設置すること。</w:t>
            </w:r>
          </w:p>
          <w:p w14:paraId="7FA85754"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２）本組合用監理事務所と事業者の仮設事務所を合棟とすることは可とする。</w:t>
            </w:r>
          </w:p>
          <w:p w14:paraId="782B1F22"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３）本組合用監理事務所には、表</w:t>
            </w:r>
            <w:r w:rsidRPr="003D7E18">
              <w:rPr>
                <w:rFonts w:asciiTheme="minorEastAsia" w:hAnsiTheme="minorEastAsia"/>
              </w:rPr>
              <w:t>4.1-1に示す</w:t>
            </w:r>
            <w:r w:rsidRPr="003D7E18">
              <w:rPr>
                <w:rFonts w:asciiTheme="minorEastAsia" w:hAnsiTheme="minorEastAsia" w:hint="eastAsia"/>
              </w:rPr>
              <w:t>備品を参考に備えること</w:t>
            </w:r>
            <w:r w:rsidRPr="003D7E18">
              <w:rPr>
                <w:rFonts w:asciiTheme="minorEastAsia" w:hAnsiTheme="minorEastAsia"/>
              </w:rPr>
              <w:t>。</w:t>
            </w:r>
          </w:p>
          <w:p w14:paraId="295651AA"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rPr>
              <w:t>（</w:t>
            </w:r>
            <w:r w:rsidRPr="003D7E18">
              <w:rPr>
                <w:rFonts w:asciiTheme="minorEastAsia" w:hAnsiTheme="minorEastAsia" w:hint="eastAsia"/>
              </w:rPr>
              <w:t>３）</w:t>
            </w:r>
            <w:r w:rsidRPr="003D7E18">
              <w:rPr>
                <w:rFonts w:asciiTheme="minorEastAsia" w:hAnsiTheme="minorEastAsia"/>
              </w:rPr>
              <w:t>仮設</w:t>
            </w:r>
            <w:r w:rsidRPr="003D7E18">
              <w:rPr>
                <w:rFonts w:asciiTheme="minorEastAsia" w:hAnsiTheme="minorEastAsia" w:hint="eastAsia"/>
              </w:rPr>
              <w:t>道路、駐車場</w:t>
            </w:r>
          </w:p>
          <w:p w14:paraId="6F87B967" w14:textId="77777777" w:rsidR="005D62E8" w:rsidRPr="003D7E18" w:rsidRDefault="005D62E8" w:rsidP="005D62E8">
            <w:pPr>
              <w:pStyle w:val="affffff3"/>
              <w:ind w:firstLine="202"/>
              <w:rPr>
                <w:rFonts w:asciiTheme="minorEastAsia" w:hAnsiTheme="minorEastAsia"/>
              </w:rPr>
            </w:pPr>
            <w:r w:rsidRPr="003D7E18">
              <w:rPr>
                <w:rFonts w:asciiTheme="minorEastAsia" w:hAnsiTheme="minorEastAsia" w:hint="eastAsia"/>
              </w:rPr>
              <w:t>仮設道路を設置する場合や工事関係者駐車場を整備する場合については、次の留意事項を踏まえて本組合と協議の上、施工すること。</w:t>
            </w:r>
          </w:p>
          <w:p w14:paraId="44E08BAB"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１）</w:t>
            </w:r>
            <w:r w:rsidRPr="003D7E18">
              <w:rPr>
                <w:rFonts w:asciiTheme="minorEastAsia" w:hAnsiTheme="minorEastAsia"/>
              </w:rPr>
              <w:t>関連車両の動線の通行、安全を確保すること。</w:t>
            </w:r>
          </w:p>
          <w:p w14:paraId="755B04A5"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２）第三者の車両や人の動線の安全を確保すること。</w:t>
            </w:r>
          </w:p>
          <w:p w14:paraId="64822B1D" w14:textId="77777777" w:rsidR="005D62E8" w:rsidRPr="003D7E18" w:rsidRDefault="005D62E8" w:rsidP="005D62E8">
            <w:pPr>
              <w:pStyle w:val="affffff5"/>
              <w:rPr>
                <w:rFonts w:asciiTheme="minorEastAsia" w:hAnsiTheme="minorEastAsia"/>
              </w:rPr>
            </w:pPr>
            <w:r w:rsidRPr="003D7E18">
              <w:rPr>
                <w:rFonts w:asciiTheme="minorEastAsia" w:hAnsiTheme="minorEastAsia" w:hint="eastAsia"/>
              </w:rPr>
              <w:lastRenderedPageBreak/>
              <w:t>表</w:t>
            </w:r>
            <w:r w:rsidRPr="003D7E18">
              <w:rPr>
                <w:rFonts w:asciiTheme="minorEastAsia" w:hAnsiTheme="minorEastAsia"/>
              </w:rPr>
              <w:t xml:space="preserve"> 4.1-1</w:t>
            </w:r>
            <w:r w:rsidRPr="003D7E18">
              <w:rPr>
                <w:rFonts w:asciiTheme="minorEastAsia" w:hAnsiTheme="minorEastAsia" w:hint="eastAsia"/>
              </w:rPr>
              <w:t xml:space="preserve">　</w:t>
            </w:r>
            <w:r w:rsidRPr="003D7E18">
              <w:rPr>
                <w:rFonts w:asciiTheme="minorEastAsia" w:hAnsiTheme="minorEastAsia"/>
              </w:rPr>
              <w:t>本組合事務所備品一覧表</w:t>
            </w:r>
            <w:r w:rsidRPr="003D7E18">
              <w:rPr>
                <w:rFonts w:asciiTheme="minorEastAsia" w:hAnsiTheme="minorEastAsia" w:hint="eastAsia"/>
              </w:rPr>
              <w:t>（参考）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4927"/>
              <w:gridCol w:w="912"/>
              <w:gridCol w:w="3971"/>
            </w:tblGrid>
            <w:tr w:rsidR="005D62E8" w:rsidRPr="003D7E18" w14:paraId="79B4DEF8" w14:textId="77777777" w:rsidTr="0059709C">
              <w:trPr>
                <w:trHeight w:val="270"/>
                <w:jc w:val="center"/>
              </w:trPr>
              <w:tc>
                <w:tcPr>
                  <w:tcW w:w="2511" w:type="pct"/>
                  <w:shd w:val="clear" w:color="auto" w:fill="D9D9D9" w:themeFill="background1" w:themeFillShade="D9"/>
                  <w:noWrap/>
                  <w:vAlign w:val="center"/>
                  <w:hideMark/>
                </w:tcPr>
                <w:p w14:paraId="70BCE7C6"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備品名</w:t>
                  </w:r>
                </w:p>
              </w:tc>
              <w:tc>
                <w:tcPr>
                  <w:tcW w:w="465" w:type="pct"/>
                  <w:shd w:val="clear" w:color="auto" w:fill="D9D9D9" w:themeFill="background1" w:themeFillShade="D9"/>
                  <w:noWrap/>
                  <w:vAlign w:val="center"/>
                  <w:hideMark/>
                </w:tcPr>
                <w:p w14:paraId="1A149AE2"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数量</w:t>
                  </w:r>
                </w:p>
              </w:tc>
              <w:tc>
                <w:tcPr>
                  <w:tcW w:w="2024" w:type="pct"/>
                  <w:shd w:val="clear" w:color="auto" w:fill="D9D9D9" w:themeFill="background1" w:themeFillShade="D9"/>
                  <w:noWrap/>
                  <w:vAlign w:val="center"/>
                  <w:hideMark/>
                </w:tcPr>
                <w:p w14:paraId="23867EA2"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仕様等</w:t>
                  </w:r>
                </w:p>
              </w:tc>
            </w:tr>
            <w:tr w:rsidR="005D62E8" w:rsidRPr="003D7E18" w14:paraId="50059F16" w14:textId="77777777" w:rsidTr="0059709C">
              <w:trPr>
                <w:trHeight w:val="270"/>
                <w:jc w:val="center"/>
              </w:trPr>
              <w:tc>
                <w:tcPr>
                  <w:tcW w:w="2511" w:type="pct"/>
                  <w:shd w:val="clear" w:color="auto" w:fill="auto"/>
                  <w:noWrap/>
                  <w:vAlign w:val="center"/>
                  <w:hideMark/>
                </w:tcPr>
                <w:p w14:paraId="2ADAD34B"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事務机、事務椅子</w:t>
                  </w:r>
                </w:p>
              </w:tc>
              <w:tc>
                <w:tcPr>
                  <w:tcW w:w="465" w:type="pct"/>
                  <w:shd w:val="clear" w:color="auto" w:fill="auto"/>
                  <w:noWrap/>
                  <w:vAlign w:val="center"/>
                  <w:hideMark/>
                </w:tcPr>
                <w:p w14:paraId="27E8C02F"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各３</w:t>
                  </w:r>
                </w:p>
              </w:tc>
              <w:tc>
                <w:tcPr>
                  <w:tcW w:w="2024" w:type="pct"/>
                  <w:shd w:val="clear" w:color="auto" w:fill="auto"/>
                  <w:noWrap/>
                  <w:vAlign w:val="center"/>
                  <w:hideMark/>
                </w:tcPr>
                <w:p w14:paraId="2721A00B"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p>
              </w:tc>
            </w:tr>
            <w:tr w:rsidR="005D62E8" w:rsidRPr="003D7E18" w14:paraId="6BB293CB" w14:textId="77777777" w:rsidTr="0059709C">
              <w:trPr>
                <w:trHeight w:val="270"/>
                <w:jc w:val="center"/>
              </w:trPr>
              <w:tc>
                <w:tcPr>
                  <w:tcW w:w="2511" w:type="pct"/>
                  <w:shd w:val="clear" w:color="auto" w:fill="auto"/>
                  <w:noWrap/>
                  <w:vAlign w:val="center"/>
                </w:tcPr>
                <w:p w14:paraId="02B4E7B6"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打合せ用テーブル</w:t>
                  </w:r>
                </w:p>
              </w:tc>
              <w:tc>
                <w:tcPr>
                  <w:tcW w:w="465" w:type="pct"/>
                  <w:shd w:val="clear" w:color="auto" w:fill="auto"/>
                  <w:noWrap/>
                  <w:vAlign w:val="center"/>
                </w:tcPr>
                <w:p w14:paraId="7129E6FD"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１台</w:t>
                  </w:r>
                </w:p>
              </w:tc>
              <w:tc>
                <w:tcPr>
                  <w:tcW w:w="2024" w:type="pct"/>
                  <w:shd w:val="clear" w:color="auto" w:fill="auto"/>
                  <w:noWrap/>
                  <w:vAlign w:val="center"/>
                </w:tcPr>
                <w:p w14:paraId="6F8F68C0"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p>
              </w:tc>
            </w:tr>
            <w:tr w:rsidR="005D62E8" w:rsidRPr="003D7E18" w14:paraId="734BB7C6" w14:textId="77777777" w:rsidTr="0059709C">
              <w:trPr>
                <w:trHeight w:val="270"/>
                <w:jc w:val="center"/>
              </w:trPr>
              <w:tc>
                <w:tcPr>
                  <w:tcW w:w="2511" w:type="pct"/>
                  <w:shd w:val="clear" w:color="auto" w:fill="auto"/>
                  <w:noWrap/>
                  <w:vAlign w:val="center"/>
                  <w:hideMark/>
                </w:tcPr>
                <w:p w14:paraId="3CDCD14D"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書類棚</w:t>
                  </w:r>
                </w:p>
              </w:tc>
              <w:tc>
                <w:tcPr>
                  <w:tcW w:w="465" w:type="pct"/>
                  <w:shd w:val="clear" w:color="auto" w:fill="auto"/>
                  <w:noWrap/>
                  <w:vAlign w:val="center"/>
                  <w:hideMark/>
                </w:tcPr>
                <w:p w14:paraId="7E5648DE"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１台</w:t>
                  </w:r>
                </w:p>
              </w:tc>
              <w:tc>
                <w:tcPr>
                  <w:tcW w:w="2024" w:type="pct"/>
                  <w:shd w:val="clear" w:color="auto" w:fill="auto"/>
                  <w:noWrap/>
                  <w:vAlign w:val="center"/>
                  <w:hideMark/>
                </w:tcPr>
                <w:p w14:paraId="4F365AF1"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kern w:val="0"/>
                    </w:rPr>
                    <w:t>1,200×1,800H程度</w:t>
                  </w:r>
                </w:p>
              </w:tc>
            </w:tr>
            <w:tr w:rsidR="005D62E8" w:rsidRPr="003D7E18" w14:paraId="45EF2FF8" w14:textId="77777777" w:rsidTr="0059709C">
              <w:trPr>
                <w:trHeight w:val="270"/>
                <w:jc w:val="center"/>
              </w:trPr>
              <w:tc>
                <w:tcPr>
                  <w:tcW w:w="2511" w:type="pct"/>
                  <w:shd w:val="clear" w:color="auto" w:fill="auto"/>
                  <w:noWrap/>
                  <w:vAlign w:val="center"/>
                  <w:hideMark/>
                </w:tcPr>
                <w:p w14:paraId="3AD61A2C"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図面収納棚</w:t>
                  </w:r>
                </w:p>
              </w:tc>
              <w:tc>
                <w:tcPr>
                  <w:tcW w:w="465" w:type="pct"/>
                  <w:shd w:val="clear" w:color="auto" w:fill="auto"/>
                  <w:noWrap/>
                  <w:vAlign w:val="center"/>
                  <w:hideMark/>
                </w:tcPr>
                <w:p w14:paraId="42B6CB8C"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１台</w:t>
                  </w:r>
                </w:p>
              </w:tc>
              <w:tc>
                <w:tcPr>
                  <w:tcW w:w="2024" w:type="pct"/>
                  <w:shd w:val="clear" w:color="auto" w:fill="auto"/>
                  <w:noWrap/>
                  <w:vAlign w:val="center"/>
                  <w:hideMark/>
                </w:tcPr>
                <w:p w14:paraId="79AB9139"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kern w:val="0"/>
                    </w:rPr>
                    <w:t>900×1,800H程度</w:t>
                  </w:r>
                </w:p>
              </w:tc>
            </w:tr>
            <w:tr w:rsidR="005D62E8" w:rsidRPr="003D7E18" w14:paraId="0672D617" w14:textId="77777777" w:rsidTr="0059709C">
              <w:trPr>
                <w:trHeight w:val="270"/>
                <w:jc w:val="center"/>
              </w:trPr>
              <w:tc>
                <w:tcPr>
                  <w:tcW w:w="2511" w:type="pct"/>
                  <w:shd w:val="clear" w:color="auto" w:fill="auto"/>
                  <w:noWrap/>
                  <w:vAlign w:val="center"/>
                  <w:hideMark/>
                </w:tcPr>
                <w:p w14:paraId="0410051B"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救急箱セット</w:t>
                  </w:r>
                </w:p>
              </w:tc>
              <w:tc>
                <w:tcPr>
                  <w:tcW w:w="465" w:type="pct"/>
                  <w:shd w:val="clear" w:color="auto" w:fill="auto"/>
                  <w:noWrap/>
                  <w:vAlign w:val="center"/>
                  <w:hideMark/>
                </w:tcPr>
                <w:p w14:paraId="75A07F46"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１式</w:t>
                  </w:r>
                </w:p>
              </w:tc>
              <w:tc>
                <w:tcPr>
                  <w:tcW w:w="2024" w:type="pct"/>
                  <w:shd w:val="clear" w:color="auto" w:fill="auto"/>
                  <w:noWrap/>
                  <w:vAlign w:val="center"/>
                  <w:hideMark/>
                </w:tcPr>
                <w:p w14:paraId="293F8F8D"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消耗品</w:t>
                  </w:r>
                </w:p>
              </w:tc>
            </w:tr>
            <w:tr w:rsidR="005D62E8" w:rsidRPr="003D7E18" w14:paraId="22E6C38E" w14:textId="77777777" w:rsidTr="0059709C">
              <w:trPr>
                <w:trHeight w:val="270"/>
                <w:jc w:val="center"/>
              </w:trPr>
              <w:tc>
                <w:tcPr>
                  <w:tcW w:w="2511" w:type="pct"/>
                  <w:shd w:val="clear" w:color="auto" w:fill="auto"/>
                  <w:noWrap/>
                  <w:vAlign w:val="center"/>
                  <w:hideMark/>
                </w:tcPr>
                <w:p w14:paraId="7E8BD6DD"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行事用白板</w:t>
                  </w:r>
                </w:p>
              </w:tc>
              <w:tc>
                <w:tcPr>
                  <w:tcW w:w="465" w:type="pct"/>
                  <w:shd w:val="clear" w:color="auto" w:fill="auto"/>
                  <w:noWrap/>
                  <w:vAlign w:val="center"/>
                  <w:hideMark/>
                </w:tcPr>
                <w:p w14:paraId="55BEEA6C"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１台</w:t>
                  </w:r>
                </w:p>
              </w:tc>
              <w:tc>
                <w:tcPr>
                  <w:tcW w:w="2024" w:type="pct"/>
                  <w:shd w:val="clear" w:color="auto" w:fill="auto"/>
                  <w:noWrap/>
                  <w:vAlign w:val="center"/>
                  <w:hideMark/>
                </w:tcPr>
                <w:p w14:paraId="1834211B"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kern w:val="0"/>
                    </w:rPr>
                    <w:t>1800×1200程度</w:t>
                  </w:r>
                </w:p>
              </w:tc>
            </w:tr>
            <w:tr w:rsidR="005D62E8" w:rsidRPr="003D7E18" w14:paraId="7D070016" w14:textId="77777777" w:rsidTr="0059709C">
              <w:trPr>
                <w:trHeight w:val="270"/>
                <w:jc w:val="center"/>
              </w:trPr>
              <w:tc>
                <w:tcPr>
                  <w:tcW w:w="2511" w:type="pct"/>
                  <w:shd w:val="clear" w:color="auto" w:fill="auto"/>
                  <w:noWrap/>
                  <w:vAlign w:val="center"/>
                  <w:hideMark/>
                </w:tcPr>
                <w:p w14:paraId="09E8E1A6"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冷暖房空調、空気清浄機</w:t>
                  </w:r>
                </w:p>
              </w:tc>
              <w:tc>
                <w:tcPr>
                  <w:tcW w:w="465" w:type="pct"/>
                  <w:shd w:val="clear" w:color="auto" w:fill="auto"/>
                  <w:noWrap/>
                  <w:vAlign w:val="center"/>
                  <w:hideMark/>
                </w:tcPr>
                <w:p w14:paraId="46256696"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１式</w:t>
                  </w:r>
                </w:p>
              </w:tc>
              <w:tc>
                <w:tcPr>
                  <w:tcW w:w="2024" w:type="pct"/>
                  <w:shd w:val="clear" w:color="auto" w:fill="auto"/>
                  <w:noWrap/>
                  <w:vAlign w:val="center"/>
                  <w:hideMark/>
                </w:tcPr>
                <w:p w14:paraId="23DD54B2"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事務所に見合った能力のもの</w:t>
                  </w:r>
                </w:p>
              </w:tc>
            </w:tr>
            <w:tr w:rsidR="005D62E8" w:rsidRPr="003D7E18" w14:paraId="05DF429E" w14:textId="77777777" w:rsidTr="0059709C">
              <w:trPr>
                <w:trHeight w:val="270"/>
                <w:jc w:val="center"/>
              </w:trPr>
              <w:tc>
                <w:tcPr>
                  <w:tcW w:w="2511" w:type="pct"/>
                  <w:shd w:val="clear" w:color="auto" w:fill="auto"/>
                  <w:noWrap/>
                  <w:vAlign w:val="center"/>
                  <w:hideMark/>
                </w:tcPr>
                <w:p w14:paraId="109B3A84"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照明設備</w:t>
                  </w:r>
                </w:p>
              </w:tc>
              <w:tc>
                <w:tcPr>
                  <w:tcW w:w="465" w:type="pct"/>
                  <w:shd w:val="clear" w:color="auto" w:fill="auto"/>
                  <w:noWrap/>
                  <w:vAlign w:val="center"/>
                  <w:hideMark/>
                </w:tcPr>
                <w:p w14:paraId="2E208A6F"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１式</w:t>
                  </w:r>
                </w:p>
              </w:tc>
              <w:tc>
                <w:tcPr>
                  <w:tcW w:w="2024" w:type="pct"/>
                  <w:shd w:val="clear" w:color="auto" w:fill="auto"/>
                  <w:noWrap/>
                  <w:vAlign w:val="center"/>
                  <w:hideMark/>
                </w:tcPr>
                <w:p w14:paraId="316B8BCF"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 xml:space="preserve">　〃</w:t>
                  </w:r>
                </w:p>
              </w:tc>
            </w:tr>
            <w:tr w:rsidR="005D62E8" w:rsidRPr="003D7E18" w14:paraId="06D231D0" w14:textId="77777777" w:rsidTr="0059709C">
              <w:trPr>
                <w:trHeight w:val="270"/>
                <w:jc w:val="center"/>
              </w:trPr>
              <w:tc>
                <w:tcPr>
                  <w:tcW w:w="2511" w:type="pct"/>
                  <w:shd w:val="clear" w:color="auto" w:fill="auto"/>
                  <w:noWrap/>
                  <w:vAlign w:val="center"/>
                  <w:hideMark/>
                </w:tcPr>
                <w:p w14:paraId="610B66A3"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ブラインドまたはカーテン</w:t>
                  </w:r>
                </w:p>
              </w:tc>
              <w:tc>
                <w:tcPr>
                  <w:tcW w:w="465" w:type="pct"/>
                  <w:shd w:val="clear" w:color="auto" w:fill="auto"/>
                  <w:noWrap/>
                  <w:vAlign w:val="center"/>
                  <w:hideMark/>
                </w:tcPr>
                <w:p w14:paraId="0D6D60BF"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１式</w:t>
                  </w:r>
                </w:p>
              </w:tc>
              <w:tc>
                <w:tcPr>
                  <w:tcW w:w="2024" w:type="pct"/>
                  <w:shd w:val="clear" w:color="auto" w:fill="auto"/>
                  <w:noWrap/>
                  <w:vAlign w:val="center"/>
                  <w:hideMark/>
                </w:tcPr>
                <w:p w14:paraId="38253795"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全窓、出入口</w:t>
                  </w:r>
                </w:p>
              </w:tc>
            </w:tr>
            <w:tr w:rsidR="005D62E8" w:rsidRPr="003D7E18" w14:paraId="2986CEB6" w14:textId="77777777" w:rsidTr="0059709C">
              <w:trPr>
                <w:trHeight w:val="270"/>
                <w:jc w:val="center"/>
              </w:trPr>
              <w:tc>
                <w:tcPr>
                  <w:tcW w:w="2511" w:type="pct"/>
                  <w:shd w:val="clear" w:color="auto" w:fill="auto"/>
                  <w:noWrap/>
                  <w:vAlign w:val="center"/>
                  <w:hideMark/>
                </w:tcPr>
                <w:p w14:paraId="48CDB481"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コピー機、ＦＡＸ、プリンタ</w:t>
                  </w:r>
                </w:p>
              </w:tc>
              <w:tc>
                <w:tcPr>
                  <w:tcW w:w="465" w:type="pct"/>
                  <w:shd w:val="clear" w:color="auto" w:fill="auto"/>
                  <w:noWrap/>
                  <w:vAlign w:val="center"/>
                  <w:hideMark/>
                </w:tcPr>
                <w:p w14:paraId="16929EB2"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１式</w:t>
                  </w:r>
                </w:p>
              </w:tc>
              <w:tc>
                <w:tcPr>
                  <w:tcW w:w="2024" w:type="pct"/>
                  <w:shd w:val="clear" w:color="auto" w:fill="auto"/>
                  <w:noWrap/>
                  <w:vAlign w:val="center"/>
                  <w:hideMark/>
                </w:tcPr>
                <w:p w14:paraId="11DEC060"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用紙共、コピー機はプリンタ兼用可</w:t>
                  </w:r>
                </w:p>
              </w:tc>
            </w:tr>
            <w:tr w:rsidR="005D62E8" w:rsidRPr="003D7E18" w14:paraId="0BD1B48A" w14:textId="77777777" w:rsidTr="0059709C">
              <w:trPr>
                <w:trHeight w:val="270"/>
                <w:jc w:val="center"/>
              </w:trPr>
              <w:tc>
                <w:tcPr>
                  <w:tcW w:w="2511" w:type="pct"/>
                  <w:shd w:val="clear" w:color="auto" w:fill="auto"/>
                  <w:noWrap/>
                  <w:vAlign w:val="center"/>
                  <w:hideMark/>
                </w:tcPr>
                <w:p w14:paraId="33B4D98F"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デジタルカメラ</w:t>
                  </w:r>
                </w:p>
              </w:tc>
              <w:tc>
                <w:tcPr>
                  <w:tcW w:w="465" w:type="pct"/>
                  <w:shd w:val="clear" w:color="auto" w:fill="auto"/>
                  <w:noWrap/>
                  <w:vAlign w:val="center"/>
                  <w:hideMark/>
                </w:tcPr>
                <w:p w14:paraId="3C0B1AB1"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１台</w:t>
                  </w:r>
                </w:p>
              </w:tc>
              <w:tc>
                <w:tcPr>
                  <w:tcW w:w="2024" w:type="pct"/>
                  <w:shd w:val="clear" w:color="auto" w:fill="auto"/>
                  <w:noWrap/>
                  <w:vAlign w:val="center"/>
                  <w:hideMark/>
                </w:tcPr>
                <w:p w14:paraId="110BC6AE"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消耗品、防水、防じん、耐衝撃、メモリーカード含む</w:t>
                  </w:r>
                </w:p>
              </w:tc>
            </w:tr>
            <w:tr w:rsidR="005D62E8" w:rsidRPr="003D7E18" w14:paraId="06F9F3A7" w14:textId="77777777" w:rsidTr="0059709C">
              <w:trPr>
                <w:trHeight w:val="270"/>
                <w:jc w:val="center"/>
              </w:trPr>
              <w:tc>
                <w:tcPr>
                  <w:tcW w:w="2511" w:type="pct"/>
                  <w:shd w:val="clear" w:color="auto" w:fill="auto"/>
                  <w:noWrap/>
                  <w:vAlign w:val="center"/>
                  <w:hideMark/>
                </w:tcPr>
                <w:p w14:paraId="0707D5DF"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電話、有線インターネット設備、無線</w:t>
                  </w:r>
                  <w:r w:rsidRPr="003D7E18">
                    <w:rPr>
                      <w:rFonts w:asciiTheme="minorEastAsia" w:eastAsiaTheme="minorEastAsia" w:hAnsiTheme="minorEastAsia" w:cs="ＭＳ Ｐゴシック"/>
                      <w:kern w:val="0"/>
                    </w:rPr>
                    <w:t>(Wi-Fi)</w:t>
                  </w:r>
                  <w:r w:rsidRPr="003D7E18">
                    <w:rPr>
                      <w:rFonts w:asciiTheme="minorEastAsia" w:eastAsiaTheme="minorEastAsia" w:hAnsiTheme="minorEastAsia" w:cs="ＭＳ Ｐゴシック" w:hint="eastAsia"/>
                      <w:kern w:val="0"/>
                    </w:rPr>
                    <w:t>設備</w:t>
                  </w:r>
                </w:p>
              </w:tc>
              <w:tc>
                <w:tcPr>
                  <w:tcW w:w="465" w:type="pct"/>
                  <w:shd w:val="clear" w:color="auto" w:fill="auto"/>
                  <w:noWrap/>
                  <w:vAlign w:val="center"/>
                  <w:hideMark/>
                </w:tcPr>
                <w:p w14:paraId="52A48747"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１式</w:t>
                  </w:r>
                </w:p>
              </w:tc>
              <w:tc>
                <w:tcPr>
                  <w:tcW w:w="2024" w:type="pct"/>
                  <w:shd w:val="clear" w:color="auto" w:fill="auto"/>
                  <w:noWrap/>
                  <w:vAlign w:val="center"/>
                  <w:hideMark/>
                </w:tcPr>
                <w:p w14:paraId="0CE6A2A3"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架設費、使用接続料金共</w:t>
                  </w:r>
                </w:p>
              </w:tc>
            </w:tr>
            <w:tr w:rsidR="005D62E8" w:rsidRPr="003D7E18" w14:paraId="3DD81B84" w14:textId="77777777" w:rsidTr="0059709C">
              <w:trPr>
                <w:trHeight w:val="270"/>
                <w:jc w:val="center"/>
              </w:trPr>
              <w:tc>
                <w:tcPr>
                  <w:tcW w:w="2511" w:type="pct"/>
                  <w:shd w:val="clear" w:color="auto" w:fill="auto"/>
                  <w:noWrap/>
                  <w:vAlign w:val="center"/>
                  <w:hideMark/>
                </w:tcPr>
                <w:p w14:paraId="3E04F621"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下駄箱</w:t>
                  </w:r>
                </w:p>
              </w:tc>
              <w:tc>
                <w:tcPr>
                  <w:tcW w:w="465" w:type="pct"/>
                  <w:shd w:val="clear" w:color="auto" w:fill="auto"/>
                  <w:noWrap/>
                  <w:vAlign w:val="center"/>
                  <w:hideMark/>
                </w:tcPr>
                <w:p w14:paraId="5F632D1F"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１台</w:t>
                  </w:r>
                </w:p>
              </w:tc>
              <w:tc>
                <w:tcPr>
                  <w:tcW w:w="2024" w:type="pct"/>
                  <w:shd w:val="clear" w:color="auto" w:fill="auto"/>
                  <w:noWrap/>
                  <w:vAlign w:val="center"/>
                  <w:hideMark/>
                </w:tcPr>
                <w:p w14:paraId="7AC6F5FE"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長靴が入るもの</w:t>
                  </w:r>
                </w:p>
              </w:tc>
            </w:tr>
            <w:tr w:rsidR="005D62E8" w:rsidRPr="003D7E18" w14:paraId="647FB4F2" w14:textId="77777777" w:rsidTr="0059709C">
              <w:trPr>
                <w:trHeight w:val="270"/>
                <w:jc w:val="center"/>
              </w:trPr>
              <w:tc>
                <w:tcPr>
                  <w:tcW w:w="2511" w:type="pct"/>
                  <w:shd w:val="clear" w:color="auto" w:fill="auto"/>
                  <w:noWrap/>
                  <w:vAlign w:val="center"/>
                  <w:hideMark/>
                </w:tcPr>
                <w:p w14:paraId="26A475BD"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安全ベルト</w:t>
                  </w:r>
                  <w:r w:rsidRPr="003D7E18">
                    <w:rPr>
                      <w:rFonts w:asciiTheme="minorEastAsia" w:eastAsiaTheme="minorEastAsia" w:hAnsiTheme="minorEastAsia" w:cs="ＭＳ Ｐゴシック"/>
                      <w:kern w:val="0"/>
                    </w:rPr>
                    <w:t>(ハーネス型)</w:t>
                  </w:r>
                  <w:r w:rsidRPr="003D7E18">
                    <w:rPr>
                      <w:rFonts w:asciiTheme="minorEastAsia" w:eastAsiaTheme="minorEastAsia" w:hAnsiTheme="minorEastAsia" w:cs="ＭＳ Ｐゴシック" w:hint="eastAsia"/>
                      <w:kern w:val="0"/>
                    </w:rPr>
                    <w:t>、ヘルメット、</w:t>
                  </w:r>
                  <w:r w:rsidRPr="003D7E18">
                    <w:rPr>
                      <w:rFonts w:asciiTheme="minorEastAsia" w:eastAsiaTheme="minorEastAsia" w:hAnsiTheme="minorEastAsia"/>
                    </w:rPr>
                    <w:t>防護服、防</w:t>
                  </w:r>
                  <w:r w:rsidRPr="003D7E18">
                    <w:rPr>
                      <w:rFonts w:asciiTheme="minorEastAsia" w:eastAsiaTheme="minorEastAsia" w:hAnsiTheme="minorEastAsia" w:hint="eastAsia"/>
                    </w:rPr>
                    <w:t>じん</w:t>
                  </w:r>
                  <w:r w:rsidRPr="003D7E18">
                    <w:rPr>
                      <w:rFonts w:asciiTheme="minorEastAsia" w:eastAsiaTheme="minorEastAsia" w:hAnsiTheme="minorEastAsia"/>
                    </w:rPr>
                    <w:t>マスク</w:t>
                  </w:r>
                </w:p>
              </w:tc>
              <w:tc>
                <w:tcPr>
                  <w:tcW w:w="465" w:type="pct"/>
                  <w:shd w:val="clear" w:color="auto" w:fill="auto"/>
                  <w:noWrap/>
                  <w:vAlign w:val="center"/>
                  <w:hideMark/>
                </w:tcPr>
                <w:p w14:paraId="0E45A4E3"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各10</w:t>
                  </w:r>
                </w:p>
              </w:tc>
              <w:tc>
                <w:tcPr>
                  <w:tcW w:w="2024" w:type="pct"/>
                  <w:shd w:val="clear" w:color="auto" w:fill="auto"/>
                  <w:noWrap/>
                  <w:vAlign w:val="center"/>
                  <w:hideMark/>
                </w:tcPr>
                <w:p w14:paraId="20D3480C"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消耗品</w:t>
                  </w:r>
                </w:p>
              </w:tc>
            </w:tr>
            <w:tr w:rsidR="005D62E8" w:rsidRPr="003D7E18" w14:paraId="06C6A7FD" w14:textId="77777777" w:rsidTr="0059709C">
              <w:trPr>
                <w:trHeight w:val="270"/>
                <w:jc w:val="center"/>
              </w:trPr>
              <w:tc>
                <w:tcPr>
                  <w:tcW w:w="2511" w:type="pct"/>
                  <w:shd w:val="clear" w:color="auto" w:fill="auto"/>
                  <w:noWrap/>
                  <w:vAlign w:val="center"/>
                  <w:hideMark/>
                </w:tcPr>
                <w:p w14:paraId="124D97C9"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巻尺、テストハンマ、</w:t>
                  </w:r>
                  <w:r w:rsidRPr="003D7E18">
                    <w:rPr>
                      <w:rFonts w:asciiTheme="minorEastAsia" w:eastAsiaTheme="minorEastAsia" w:hAnsiTheme="minorEastAsia" w:cs="ＭＳ Ｐゴシック"/>
                      <w:kern w:val="0"/>
                    </w:rPr>
                    <w:t>LED懐中電灯、検査棒、合羽</w:t>
                  </w:r>
                </w:p>
              </w:tc>
              <w:tc>
                <w:tcPr>
                  <w:tcW w:w="465" w:type="pct"/>
                  <w:shd w:val="clear" w:color="auto" w:fill="auto"/>
                  <w:noWrap/>
                  <w:vAlign w:val="center"/>
                  <w:hideMark/>
                </w:tcPr>
                <w:p w14:paraId="45C4B4C3"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必要数</w:t>
                  </w:r>
                </w:p>
              </w:tc>
              <w:tc>
                <w:tcPr>
                  <w:tcW w:w="2024" w:type="pct"/>
                  <w:shd w:val="clear" w:color="auto" w:fill="auto"/>
                  <w:noWrap/>
                  <w:vAlign w:val="center"/>
                  <w:hideMark/>
                </w:tcPr>
                <w:p w14:paraId="26578644"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消耗品</w:t>
                  </w:r>
                </w:p>
              </w:tc>
            </w:tr>
            <w:tr w:rsidR="005D62E8" w:rsidRPr="003D7E18" w14:paraId="42D6F8A1" w14:textId="77777777" w:rsidTr="0059709C">
              <w:trPr>
                <w:trHeight w:val="270"/>
                <w:jc w:val="center"/>
              </w:trPr>
              <w:tc>
                <w:tcPr>
                  <w:tcW w:w="2511" w:type="pct"/>
                  <w:shd w:val="clear" w:color="auto" w:fill="auto"/>
                  <w:noWrap/>
                  <w:vAlign w:val="center"/>
                  <w:hideMark/>
                </w:tcPr>
                <w:p w14:paraId="0E273AC1"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ヘルメットラック、安全ベルト収納共</w:t>
                  </w:r>
                </w:p>
              </w:tc>
              <w:tc>
                <w:tcPr>
                  <w:tcW w:w="465" w:type="pct"/>
                  <w:shd w:val="clear" w:color="auto" w:fill="auto"/>
                  <w:noWrap/>
                  <w:vAlign w:val="center"/>
                  <w:hideMark/>
                </w:tcPr>
                <w:p w14:paraId="1205A72D"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１式</w:t>
                  </w:r>
                </w:p>
              </w:tc>
              <w:tc>
                <w:tcPr>
                  <w:tcW w:w="2024" w:type="pct"/>
                  <w:shd w:val="clear" w:color="auto" w:fill="auto"/>
                  <w:noWrap/>
                  <w:vAlign w:val="center"/>
                  <w:hideMark/>
                </w:tcPr>
                <w:p w14:paraId="7DEB3180"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p>
              </w:tc>
            </w:tr>
            <w:tr w:rsidR="005D62E8" w:rsidRPr="003D7E18" w14:paraId="58735AED" w14:textId="77777777" w:rsidTr="0059709C">
              <w:trPr>
                <w:trHeight w:val="270"/>
                <w:jc w:val="center"/>
              </w:trPr>
              <w:tc>
                <w:tcPr>
                  <w:tcW w:w="2511" w:type="pct"/>
                  <w:shd w:val="clear" w:color="auto" w:fill="auto"/>
                  <w:noWrap/>
                  <w:vAlign w:val="center"/>
                  <w:hideMark/>
                </w:tcPr>
                <w:p w14:paraId="4C0D1F84"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清掃及び洗浄用具、スリッパ</w:t>
                  </w:r>
                </w:p>
              </w:tc>
              <w:tc>
                <w:tcPr>
                  <w:tcW w:w="465" w:type="pct"/>
                  <w:shd w:val="clear" w:color="auto" w:fill="auto"/>
                  <w:noWrap/>
                  <w:vAlign w:val="center"/>
                  <w:hideMark/>
                </w:tcPr>
                <w:p w14:paraId="2E7EDB6D" w14:textId="77777777" w:rsidR="005D62E8" w:rsidRPr="003D7E18" w:rsidRDefault="005D62E8" w:rsidP="005D62E8">
                  <w:pPr>
                    <w:widowControl/>
                    <w:spacing w:line="0" w:lineRule="atLeast"/>
                    <w:jc w:val="center"/>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１式</w:t>
                  </w:r>
                </w:p>
              </w:tc>
              <w:tc>
                <w:tcPr>
                  <w:tcW w:w="2024" w:type="pct"/>
                  <w:shd w:val="clear" w:color="auto" w:fill="auto"/>
                  <w:noWrap/>
                  <w:vAlign w:val="center"/>
                  <w:hideMark/>
                </w:tcPr>
                <w:p w14:paraId="53B4C195" w14:textId="77777777" w:rsidR="005D62E8" w:rsidRPr="003D7E18" w:rsidRDefault="005D62E8" w:rsidP="005D62E8">
                  <w:pPr>
                    <w:widowControl/>
                    <w:spacing w:line="0" w:lineRule="atLeast"/>
                    <w:rPr>
                      <w:rFonts w:asciiTheme="minorEastAsia" w:eastAsiaTheme="minorEastAsia" w:hAnsiTheme="minorEastAsia" w:cs="ＭＳ Ｐゴシック"/>
                      <w:kern w:val="0"/>
                    </w:rPr>
                  </w:pPr>
                  <w:r w:rsidRPr="003D7E18">
                    <w:rPr>
                      <w:rFonts w:asciiTheme="minorEastAsia" w:eastAsiaTheme="minorEastAsia" w:hAnsiTheme="minorEastAsia" w:cs="ＭＳ Ｐゴシック" w:hint="eastAsia"/>
                      <w:kern w:val="0"/>
                    </w:rPr>
                    <w:t>消耗品</w:t>
                  </w:r>
                </w:p>
              </w:tc>
            </w:tr>
          </w:tbl>
          <w:p w14:paraId="60782D1C" w14:textId="6E519C4D" w:rsidR="005D62E8" w:rsidRPr="003D7E18" w:rsidRDefault="005D62E8" w:rsidP="005D62E8">
            <w:pPr>
              <w:widowControl/>
              <w:jc w:val="left"/>
              <w:rPr>
                <w:rFonts w:asciiTheme="minorEastAsia" w:hAnsiTheme="minorEastAsia"/>
              </w:rPr>
            </w:pPr>
            <w:r w:rsidRPr="003D7E18">
              <w:rPr>
                <w:rFonts w:asciiTheme="minorEastAsia" w:hAnsiTheme="minorEastAsia" w:hint="eastAsia"/>
                <w:sz w:val="18"/>
                <w:szCs w:val="18"/>
              </w:rPr>
              <w:t>※詳細仕様は、本組合と協議の上設置する。</w:t>
            </w:r>
          </w:p>
        </w:tc>
        <w:tc>
          <w:tcPr>
            <w:tcW w:w="10036" w:type="dxa"/>
          </w:tcPr>
          <w:p w14:paraId="7D67647C" w14:textId="77777777" w:rsidR="005D62E8" w:rsidRDefault="005D62E8" w:rsidP="005D62E8"/>
        </w:tc>
        <w:tc>
          <w:tcPr>
            <w:tcW w:w="907" w:type="dxa"/>
          </w:tcPr>
          <w:p w14:paraId="0286D6AC" w14:textId="77777777" w:rsidR="005D62E8" w:rsidRDefault="005D62E8" w:rsidP="005D62E8"/>
        </w:tc>
      </w:tr>
      <w:tr w:rsidR="005D62E8" w14:paraId="25440713" w14:textId="77777777" w:rsidTr="0059709C">
        <w:tc>
          <w:tcPr>
            <w:tcW w:w="10036" w:type="dxa"/>
          </w:tcPr>
          <w:p w14:paraId="282FFC1E" w14:textId="77777777" w:rsidR="005D62E8" w:rsidRPr="00C20131" w:rsidRDefault="005D62E8" w:rsidP="005D62E8">
            <w:pPr>
              <w:pStyle w:val="afffffb"/>
              <w:ind w:left="414" w:hanging="202"/>
            </w:pPr>
            <w:r w:rsidRPr="00A47567">
              <w:rPr>
                <w:rFonts w:hint="eastAsia"/>
              </w:rPr>
              <w:t>４</w:t>
            </w:r>
            <w:r w:rsidRPr="00A47567">
              <w:rPr>
                <w:rFonts w:hint="eastAsia"/>
                <w:lang w:eastAsia="zh-CN"/>
              </w:rPr>
              <w:t>．</w:t>
            </w:r>
            <w:r w:rsidRPr="00A47567">
              <w:rPr>
                <w:rFonts w:hint="eastAsia"/>
              </w:rPr>
              <w:t>工事</w:t>
            </w:r>
            <w:r w:rsidRPr="00A47567">
              <w:t>用の電力、電話</w:t>
            </w:r>
            <w:r w:rsidRPr="00C20131">
              <w:t>及び</w:t>
            </w:r>
            <w:r w:rsidRPr="00C20131">
              <w:rPr>
                <w:rFonts w:hint="eastAsia"/>
              </w:rPr>
              <w:t>上</w:t>
            </w:r>
            <w:r>
              <w:rPr>
                <w:rFonts w:hint="eastAsia"/>
              </w:rPr>
              <w:t>・下</w:t>
            </w:r>
            <w:r w:rsidRPr="00C20131">
              <w:t>水</w:t>
            </w:r>
          </w:p>
          <w:p w14:paraId="5E823B1C" w14:textId="7D53F0F9" w:rsidR="005D62E8" w:rsidRPr="003D7E18" w:rsidRDefault="005D62E8" w:rsidP="005D62E8">
            <w:pPr>
              <w:pStyle w:val="afffffd"/>
              <w:ind w:firstLine="202"/>
              <w:rPr>
                <w:rFonts w:asciiTheme="minorEastAsia" w:hAnsiTheme="minorEastAsia"/>
              </w:rPr>
            </w:pPr>
            <w:r w:rsidRPr="00C20131">
              <w:rPr>
                <w:rFonts w:hint="eastAsia"/>
              </w:rPr>
              <w:t>工事着工までの</w:t>
            </w:r>
            <w:r w:rsidRPr="003437EE">
              <w:rPr>
                <w:rStyle w:val="afffffe"/>
                <w:rFonts w:hint="eastAsia"/>
              </w:rPr>
              <w:t>期間を含めて正式引渡までの工事用電力、電話及び上下水は事業者の負担にて、関係官庁と協</w:t>
            </w:r>
            <w:r w:rsidRPr="00C20131">
              <w:rPr>
                <w:rFonts w:hint="eastAsia"/>
              </w:rPr>
              <w:t>議のうえ、諸手続きをもって手配すること。</w:t>
            </w:r>
          </w:p>
        </w:tc>
        <w:tc>
          <w:tcPr>
            <w:tcW w:w="10036" w:type="dxa"/>
          </w:tcPr>
          <w:p w14:paraId="45229873" w14:textId="77777777" w:rsidR="005D62E8" w:rsidRDefault="005D62E8" w:rsidP="005D62E8"/>
        </w:tc>
        <w:tc>
          <w:tcPr>
            <w:tcW w:w="907" w:type="dxa"/>
          </w:tcPr>
          <w:p w14:paraId="5B3F44EC" w14:textId="77777777" w:rsidR="005D62E8" w:rsidRDefault="005D62E8" w:rsidP="005D62E8"/>
        </w:tc>
      </w:tr>
      <w:tr w:rsidR="005D62E8" w14:paraId="65048734" w14:textId="77777777" w:rsidTr="0059709C">
        <w:tc>
          <w:tcPr>
            <w:tcW w:w="10036" w:type="dxa"/>
          </w:tcPr>
          <w:p w14:paraId="7E83B7F7" w14:textId="77777777" w:rsidR="005D62E8" w:rsidRPr="00A47567" w:rsidRDefault="005D62E8" w:rsidP="005D62E8">
            <w:pPr>
              <w:pStyle w:val="afffffb"/>
              <w:ind w:left="414" w:hanging="202"/>
            </w:pPr>
            <w:r w:rsidRPr="00A47567">
              <w:rPr>
                <w:rFonts w:hint="eastAsia"/>
              </w:rPr>
              <w:t>５．</w:t>
            </w:r>
            <w:r w:rsidRPr="00A47567">
              <w:t>安全対策</w:t>
            </w:r>
          </w:p>
          <w:p w14:paraId="3DD0289D" w14:textId="0592A5BB" w:rsidR="005D62E8" w:rsidRPr="003D7E18" w:rsidRDefault="005D62E8" w:rsidP="005D62E8">
            <w:pPr>
              <w:pStyle w:val="afffffd"/>
              <w:ind w:firstLine="202"/>
              <w:rPr>
                <w:rFonts w:asciiTheme="minorEastAsia" w:hAnsiTheme="minorEastAsia"/>
              </w:rPr>
            </w:pPr>
            <w:r w:rsidRPr="00A47567">
              <w:rPr>
                <w:rFonts w:hint="eastAsia"/>
              </w:rPr>
              <w:t>事業者は、工事中</w:t>
            </w:r>
            <w:r w:rsidRPr="003437EE">
              <w:rPr>
                <w:rStyle w:val="afffffe"/>
                <w:rFonts w:hint="eastAsia"/>
              </w:rPr>
              <w:t>の安全に十分配慮し、工事</w:t>
            </w:r>
            <w:r>
              <w:rPr>
                <w:rStyle w:val="afffffe"/>
                <w:rFonts w:hint="eastAsia"/>
              </w:rPr>
              <w:t>用</w:t>
            </w:r>
            <w:r w:rsidRPr="003437EE">
              <w:rPr>
                <w:rStyle w:val="afffffe"/>
                <w:rFonts w:hint="eastAsia"/>
              </w:rPr>
              <w:t>車両を含む周辺の交通安全、現場内の安全管理に万全の対策で臨む</w:t>
            </w:r>
            <w:r w:rsidRPr="00A47567">
              <w:rPr>
                <w:rFonts w:hint="eastAsia"/>
              </w:rPr>
              <w:t>こと。</w:t>
            </w:r>
          </w:p>
        </w:tc>
        <w:tc>
          <w:tcPr>
            <w:tcW w:w="10036" w:type="dxa"/>
          </w:tcPr>
          <w:p w14:paraId="75B2D82A" w14:textId="77777777" w:rsidR="005D62E8" w:rsidRDefault="005D62E8" w:rsidP="005D62E8"/>
        </w:tc>
        <w:tc>
          <w:tcPr>
            <w:tcW w:w="907" w:type="dxa"/>
          </w:tcPr>
          <w:p w14:paraId="691BA7E2" w14:textId="77777777" w:rsidR="005D62E8" w:rsidRDefault="005D62E8" w:rsidP="005D62E8"/>
        </w:tc>
      </w:tr>
      <w:tr w:rsidR="005D62E8" w14:paraId="5E0B2EBE" w14:textId="77777777" w:rsidTr="0059709C">
        <w:tc>
          <w:tcPr>
            <w:tcW w:w="10036" w:type="dxa"/>
          </w:tcPr>
          <w:p w14:paraId="06583DAF" w14:textId="77777777" w:rsidR="005D62E8" w:rsidRPr="003D7E18" w:rsidRDefault="005D62E8" w:rsidP="005D62E8">
            <w:pPr>
              <w:pStyle w:val="afffffb"/>
              <w:ind w:left="414" w:hanging="202"/>
              <w:rPr>
                <w:rFonts w:asciiTheme="minorEastAsia" w:hAnsiTheme="minorEastAsia"/>
              </w:rPr>
            </w:pPr>
            <w:r w:rsidRPr="003D7E18">
              <w:rPr>
                <w:rFonts w:asciiTheme="minorEastAsia" w:hAnsiTheme="minorEastAsia" w:hint="eastAsia"/>
              </w:rPr>
              <w:t>６．特記事項</w:t>
            </w:r>
          </w:p>
          <w:p w14:paraId="02430D10"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（１）災害対策</w:t>
            </w:r>
          </w:p>
          <w:p w14:paraId="6158D1E9"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１）</w:t>
            </w:r>
            <w:r w:rsidRPr="003D7E18">
              <w:rPr>
                <w:rFonts w:asciiTheme="minorEastAsia" w:hAnsiTheme="minorEastAsia"/>
              </w:rPr>
              <w:t>震災、浸水等により</w:t>
            </w:r>
            <w:r w:rsidRPr="003D7E18">
              <w:rPr>
                <w:rFonts w:asciiTheme="minorEastAsia" w:hAnsiTheme="minorEastAsia" w:hint="eastAsia"/>
              </w:rPr>
              <w:t>商用</w:t>
            </w:r>
            <w:r w:rsidRPr="003D7E18">
              <w:rPr>
                <w:rFonts w:asciiTheme="minorEastAsia" w:hAnsiTheme="minorEastAsia"/>
              </w:rPr>
              <w:t>電力・給水等のインフラ機能が停止した場合にも、電力や防災備蓄品の確保等を図り、防災対策を講じること。</w:t>
            </w:r>
          </w:p>
          <w:p w14:paraId="2779D335"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２）</w:t>
            </w:r>
            <w:r w:rsidRPr="003D7E18">
              <w:rPr>
                <w:rFonts w:asciiTheme="minorEastAsia" w:hAnsiTheme="minorEastAsia"/>
              </w:rPr>
              <w:t>建築物の耐震性能を十分に確保することで、災害時の確実な施設機能の維持を図ること。</w:t>
            </w:r>
          </w:p>
          <w:p w14:paraId="07A85087" w14:textId="77777777" w:rsidR="005D62E8" w:rsidRPr="003D7E18" w:rsidRDefault="005D62E8" w:rsidP="005D62E8">
            <w:pPr>
              <w:pStyle w:val="affffff1"/>
              <w:ind w:left="839" w:hanging="202"/>
              <w:jc w:val="both"/>
              <w:rPr>
                <w:rFonts w:asciiTheme="minorEastAsia" w:hAnsiTheme="minorEastAsia"/>
              </w:rPr>
            </w:pPr>
            <w:r w:rsidRPr="003D7E18">
              <w:rPr>
                <w:rFonts w:asciiTheme="minorEastAsia" w:hAnsiTheme="minorEastAsia" w:hint="eastAsia"/>
              </w:rPr>
              <w:t>３）</w:t>
            </w:r>
            <w:r w:rsidRPr="003D7E18">
              <w:rPr>
                <w:rFonts w:asciiTheme="minorEastAsia" w:hAnsiTheme="minorEastAsia"/>
              </w:rPr>
              <w:t>災害時に本施設内に滞在する見学者や従業者が本施設外に避難できなくなった場合も本施設内に100人が３日程度滞在できるよう防災備蓄倉庫等を設置すること。</w:t>
            </w:r>
            <w:r w:rsidRPr="003D7E18">
              <w:rPr>
                <w:rFonts w:asciiTheme="minorEastAsia" w:hAnsiTheme="minorEastAsia" w:hint="eastAsia"/>
              </w:rPr>
              <w:t>なお、防災備蓄倉庫の備蓄品及び備蓄量は提案による。</w:t>
            </w:r>
          </w:p>
          <w:p w14:paraId="5F260E54"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４）</w:t>
            </w:r>
            <w:r w:rsidRPr="003D7E18">
              <w:rPr>
                <w:rFonts w:asciiTheme="minorEastAsia" w:hAnsiTheme="minorEastAsia"/>
              </w:rPr>
              <w:t>水害対策</w:t>
            </w:r>
            <w:r w:rsidRPr="003D7E18">
              <w:rPr>
                <w:rFonts w:asciiTheme="minorEastAsia" w:hAnsiTheme="minorEastAsia" w:hint="eastAsia"/>
              </w:rPr>
              <w:t>（必要な場合）</w:t>
            </w:r>
          </w:p>
          <w:p w14:paraId="52008AB3" w14:textId="77777777" w:rsidR="005D62E8" w:rsidRPr="003D7E18" w:rsidRDefault="005D62E8" w:rsidP="005D62E8">
            <w:pPr>
              <w:pStyle w:val="affffff6"/>
              <w:ind w:left="951" w:hanging="101"/>
              <w:rPr>
                <w:rFonts w:asciiTheme="minorEastAsia" w:hAnsiTheme="minorEastAsia"/>
              </w:rPr>
            </w:pPr>
            <w:r w:rsidRPr="003D7E18">
              <w:rPr>
                <w:rFonts w:asciiTheme="minorEastAsia" w:hAnsiTheme="minorEastAsia" w:hint="eastAsia"/>
              </w:rPr>
              <w:t>①</w:t>
            </w:r>
            <w:r w:rsidRPr="003D7E18">
              <w:rPr>
                <w:rFonts w:asciiTheme="minorEastAsia" w:hAnsiTheme="minorEastAsia"/>
              </w:rPr>
              <w:t xml:space="preserve"> 地下室から避難用に内部階段や非常用はしごを設置する</w:t>
            </w:r>
            <w:r w:rsidRPr="003D7E18">
              <w:rPr>
                <w:rFonts w:asciiTheme="minorEastAsia" w:hAnsiTheme="minorEastAsia" w:hint="eastAsia"/>
              </w:rPr>
              <w:t>こと</w:t>
            </w:r>
            <w:r w:rsidRPr="003D7E18">
              <w:rPr>
                <w:rFonts w:asciiTheme="minorEastAsia" w:hAnsiTheme="minorEastAsia"/>
              </w:rPr>
              <w:t>。</w:t>
            </w:r>
          </w:p>
          <w:p w14:paraId="79D5DB3A" w14:textId="77777777" w:rsidR="005D62E8" w:rsidRPr="003D7E18" w:rsidRDefault="005D62E8" w:rsidP="005D62E8">
            <w:pPr>
              <w:pStyle w:val="affffff6"/>
              <w:ind w:left="951" w:hanging="101"/>
              <w:rPr>
                <w:rFonts w:asciiTheme="minorEastAsia" w:hAnsiTheme="minorEastAsia"/>
              </w:rPr>
            </w:pPr>
            <w:r w:rsidRPr="003D7E18">
              <w:rPr>
                <w:rFonts w:asciiTheme="minorEastAsia" w:hAnsiTheme="minorEastAsia" w:hint="eastAsia"/>
              </w:rPr>
              <w:t>②</w:t>
            </w:r>
            <w:r w:rsidRPr="003D7E18">
              <w:rPr>
                <w:rFonts w:asciiTheme="minorEastAsia" w:hAnsiTheme="minorEastAsia"/>
              </w:rPr>
              <w:t xml:space="preserve"> 地上レベルの階及び外部から地下室に通じる出入口等は、出入口の床を外部地面より高く</w:t>
            </w:r>
            <w:r w:rsidRPr="003D7E18">
              <w:rPr>
                <w:rFonts w:asciiTheme="minorEastAsia" w:hAnsiTheme="minorEastAsia" w:hint="eastAsia"/>
              </w:rPr>
              <w:t>し</w:t>
            </w:r>
            <w:r w:rsidRPr="003D7E18">
              <w:rPr>
                <w:rFonts w:asciiTheme="minorEastAsia" w:hAnsiTheme="minorEastAsia"/>
              </w:rPr>
              <w:t>、防水板の設置、土嚢置きスペース・階段前スペースの確保を考慮する</w:t>
            </w:r>
            <w:r w:rsidRPr="003D7E18">
              <w:rPr>
                <w:rFonts w:asciiTheme="minorEastAsia" w:hAnsiTheme="minorEastAsia" w:hint="eastAsia"/>
              </w:rPr>
              <w:t>こと</w:t>
            </w:r>
            <w:r w:rsidRPr="003D7E18">
              <w:rPr>
                <w:rFonts w:asciiTheme="minorEastAsia" w:hAnsiTheme="minorEastAsia"/>
              </w:rPr>
              <w:t>。</w:t>
            </w:r>
          </w:p>
          <w:p w14:paraId="1C4836FC" w14:textId="77777777" w:rsidR="005D62E8" w:rsidRPr="003D7E18" w:rsidRDefault="005D62E8" w:rsidP="005D62E8">
            <w:pPr>
              <w:pStyle w:val="affffff6"/>
              <w:ind w:left="951" w:hanging="101"/>
              <w:rPr>
                <w:rFonts w:asciiTheme="minorEastAsia" w:hAnsiTheme="minorEastAsia"/>
              </w:rPr>
            </w:pPr>
            <w:r w:rsidRPr="003D7E18">
              <w:rPr>
                <w:rFonts w:asciiTheme="minorEastAsia" w:hAnsiTheme="minorEastAsia" w:hint="eastAsia"/>
              </w:rPr>
              <w:t>③</w:t>
            </w:r>
            <w:r w:rsidRPr="003D7E18">
              <w:rPr>
                <w:rFonts w:asciiTheme="minorEastAsia" w:hAnsiTheme="minorEastAsia"/>
              </w:rPr>
              <w:t xml:space="preserve"> 場内浸水時は、地下室を含め場内全域に警報が届くよう通報装置を設置する</w:t>
            </w:r>
            <w:r w:rsidRPr="003D7E18">
              <w:rPr>
                <w:rFonts w:asciiTheme="minorEastAsia" w:hAnsiTheme="minorEastAsia" w:hint="eastAsia"/>
              </w:rPr>
              <w:t>こと</w:t>
            </w:r>
            <w:r w:rsidRPr="003D7E18">
              <w:rPr>
                <w:rFonts w:asciiTheme="minorEastAsia" w:hAnsiTheme="minorEastAsia"/>
              </w:rPr>
              <w:t>。</w:t>
            </w:r>
          </w:p>
          <w:p w14:paraId="19721F37" w14:textId="77777777" w:rsidR="005D62E8" w:rsidRPr="003D7E18" w:rsidRDefault="005D62E8" w:rsidP="005D62E8">
            <w:pPr>
              <w:pStyle w:val="affffff6"/>
              <w:ind w:left="951" w:hanging="101"/>
              <w:rPr>
                <w:rFonts w:asciiTheme="minorEastAsia" w:hAnsiTheme="minorEastAsia"/>
              </w:rPr>
            </w:pPr>
            <w:r w:rsidRPr="003D7E18">
              <w:rPr>
                <w:rFonts w:asciiTheme="minorEastAsia" w:hAnsiTheme="minorEastAsia" w:hint="eastAsia"/>
              </w:rPr>
              <w:lastRenderedPageBreak/>
              <w:t>④</w:t>
            </w:r>
            <w:r w:rsidRPr="003D7E18">
              <w:rPr>
                <w:rFonts w:asciiTheme="minorEastAsia" w:hAnsiTheme="minorEastAsia"/>
              </w:rPr>
              <w:t xml:space="preserve"> </w:t>
            </w:r>
            <w:r w:rsidRPr="003D7E18">
              <w:rPr>
                <w:rFonts w:asciiTheme="minorEastAsia" w:hAnsiTheme="minorEastAsia" w:hint="eastAsia"/>
              </w:rPr>
              <w:t>地下室等は浸水時にポンプを設置できる場所を設定しておくこと。</w:t>
            </w:r>
          </w:p>
          <w:p w14:paraId="4A244743"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（２）周辺地域への配慮</w:t>
            </w:r>
          </w:p>
          <w:p w14:paraId="6CCEBDB6"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１）</w:t>
            </w:r>
            <w:r w:rsidRPr="003D7E18">
              <w:rPr>
                <w:rFonts w:asciiTheme="minorEastAsia" w:hAnsiTheme="minorEastAsia"/>
              </w:rPr>
              <w:t>建物のデザインは、</w:t>
            </w:r>
            <w:r w:rsidRPr="003D7E18">
              <w:rPr>
                <w:rFonts w:asciiTheme="minorEastAsia" w:hAnsiTheme="minorEastAsia" w:hint="eastAsia"/>
              </w:rPr>
              <w:t>周囲の景観と調和し、地域内外の人々から親しまれるものとなるよう、外観の工夫に努める</w:t>
            </w:r>
            <w:r w:rsidRPr="003D7E18">
              <w:rPr>
                <w:rFonts w:asciiTheme="minorEastAsia" w:hAnsiTheme="minorEastAsia"/>
              </w:rPr>
              <w:t>こと。</w:t>
            </w:r>
          </w:p>
          <w:p w14:paraId="5250F04B"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２）</w:t>
            </w:r>
            <w:r w:rsidRPr="003D7E18">
              <w:rPr>
                <w:rFonts w:asciiTheme="minorEastAsia" w:hAnsiTheme="minorEastAsia"/>
              </w:rPr>
              <w:t>建物の仕上げは、運転作業性に配慮し、機能的かつ創造的なデザインとなるよう</w:t>
            </w:r>
            <w:r w:rsidRPr="003D7E18">
              <w:rPr>
                <w:rFonts w:asciiTheme="minorEastAsia" w:hAnsiTheme="minorEastAsia" w:hint="eastAsia"/>
              </w:rPr>
              <w:t>色彩</w:t>
            </w:r>
            <w:r w:rsidRPr="003D7E18">
              <w:rPr>
                <w:rFonts w:asciiTheme="minorEastAsia" w:hAnsiTheme="minorEastAsia"/>
              </w:rPr>
              <w:t>計画を行うこと。</w:t>
            </w:r>
          </w:p>
          <w:p w14:paraId="061F4CC9" w14:textId="77777777" w:rsidR="005D62E8" w:rsidRPr="003D7E18" w:rsidRDefault="005D62E8" w:rsidP="005D62E8">
            <w:pPr>
              <w:pStyle w:val="affffff"/>
              <w:ind w:left="617" w:hanging="405"/>
              <w:rPr>
                <w:rFonts w:asciiTheme="minorEastAsia" w:hAnsiTheme="minorEastAsia"/>
              </w:rPr>
            </w:pPr>
            <w:r w:rsidRPr="003D7E18">
              <w:rPr>
                <w:rFonts w:asciiTheme="minorEastAsia" w:hAnsiTheme="minorEastAsia" w:hint="eastAsia"/>
              </w:rPr>
              <w:t>（３）見学者への配慮</w:t>
            </w:r>
          </w:p>
          <w:p w14:paraId="79D15ED5"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１）</w:t>
            </w:r>
            <w:r w:rsidRPr="003D7E18">
              <w:rPr>
                <w:rFonts w:asciiTheme="minorEastAsia" w:hAnsiTheme="minorEastAsia"/>
              </w:rPr>
              <w:t>見学者が安全かつ快適に見学・学習を楽しめる魅力的な見学ルートの形成をめざ</w:t>
            </w:r>
            <w:r w:rsidRPr="003D7E18">
              <w:rPr>
                <w:rFonts w:asciiTheme="minorEastAsia" w:hAnsiTheme="minorEastAsia" w:hint="eastAsia"/>
              </w:rPr>
              <w:t>すこと。</w:t>
            </w:r>
            <w:r w:rsidRPr="003D7E18">
              <w:rPr>
                <w:rFonts w:asciiTheme="minorEastAsia" w:hAnsiTheme="minorEastAsia"/>
              </w:rPr>
              <w:t>見学ルートは、</w:t>
            </w:r>
            <w:r w:rsidRPr="003D7E18">
              <w:rPr>
                <w:rFonts w:asciiTheme="minorEastAsia" w:hAnsiTheme="minorEastAsia" w:hint="eastAsia"/>
              </w:rPr>
              <w:t>ユニバーサルデザイン</w:t>
            </w:r>
            <w:r w:rsidRPr="003D7E18">
              <w:rPr>
                <w:rFonts w:asciiTheme="minorEastAsia" w:hAnsiTheme="minorEastAsia"/>
              </w:rPr>
              <w:t>に配慮すること。</w:t>
            </w:r>
            <w:r w:rsidRPr="003D7E18">
              <w:rPr>
                <w:rFonts w:asciiTheme="minorEastAsia" w:hAnsiTheme="minorEastAsia" w:hint="eastAsia"/>
              </w:rPr>
              <w:t>特に</w:t>
            </w:r>
            <w:r w:rsidRPr="003D7E18">
              <w:rPr>
                <w:rFonts w:asciiTheme="minorEastAsia" w:hAnsiTheme="minorEastAsia"/>
              </w:rPr>
              <w:t>9:00～17：00の時間帯は出入り自由で見学者も受け入れることに対して配慮すること。</w:t>
            </w:r>
          </w:p>
          <w:p w14:paraId="70300AD6"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２）ITを活用した、</w:t>
            </w:r>
            <w:r w:rsidRPr="003D7E18">
              <w:rPr>
                <w:rFonts w:asciiTheme="minorEastAsia" w:hAnsiTheme="minorEastAsia"/>
                <w:snapToGrid w:val="0"/>
                <w:kern w:val="0"/>
              </w:rPr>
              <w:t>映像展示、実物展示、体験型展示等</w:t>
            </w:r>
            <w:r w:rsidRPr="003D7E18">
              <w:rPr>
                <w:rFonts w:asciiTheme="minorEastAsia" w:hAnsiTheme="minorEastAsia" w:hint="eastAsia"/>
                <w:snapToGrid w:val="0"/>
                <w:kern w:val="0"/>
              </w:rPr>
              <w:t>により</w:t>
            </w:r>
            <w:r w:rsidRPr="003D7E18">
              <w:rPr>
                <w:rFonts w:asciiTheme="minorEastAsia" w:hAnsiTheme="minorEastAsia"/>
                <w:snapToGrid w:val="0"/>
                <w:kern w:val="0"/>
              </w:rPr>
              <w:t>、見学者が主体的に学び、楽しめる展示内容の充実を目指すこと。</w:t>
            </w:r>
          </w:p>
          <w:p w14:paraId="7E1C9E83" w14:textId="77777777"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３）</w:t>
            </w:r>
            <w:r w:rsidRPr="003D7E18">
              <w:rPr>
                <w:rFonts w:asciiTheme="minorEastAsia" w:hAnsiTheme="minorEastAsia"/>
              </w:rPr>
              <w:t>本施設の処理フローに限らず、収集から最終処分、リサイクル等、ごみについて総合的に</w:t>
            </w:r>
            <w:r w:rsidRPr="003D7E18">
              <w:rPr>
                <w:rFonts w:asciiTheme="minorEastAsia" w:hAnsiTheme="minorEastAsia" w:hint="eastAsia"/>
              </w:rPr>
              <w:t>学ぶことのできる</w:t>
            </w:r>
            <w:r w:rsidRPr="003D7E18">
              <w:rPr>
                <w:rFonts w:asciiTheme="minorEastAsia" w:hAnsiTheme="minorEastAsia"/>
              </w:rPr>
              <w:t>場としての施設整備を目指すこと。</w:t>
            </w:r>
          </w:p>
          <w:p w14:paraId="5BCB74D8" w14:textId="541E1319" w:rsidR="005D62E8" w:rsidRPr="003D7E18" w:rsidRDefault="005D62E8" w:rsidP="005D62E8">
            <w:pPr>
              <w:pStyle w:val="affffff1"/>
              <w:ind w:left="839" w:hanging="202"/>
              <w:rPr>
                <w:rFonts w:asciiTheme="minorEastAsia" w:hAnsiTheme="minorEastAsia"/>
              </w:rPr>
            </w:pPr>
            <w:r w:rsidRPr="003D7E18">
              <w:rPr>
                <w:rFonts w:asciiTheme="minorEastAsia" w:hAnsiTheme="minorEastAsia" w:hint="eastAsia"/>
              </w:rPr>
              <w:t>４）</w:t>
            </w:r>
            <w:r w:rsidRPr="003D7E18">
              <w:rPr>
                <w:rFonts w:asciiTheme="minorEastAsia" w:hAnsiTheme="minorEastAsia"/>
              </w:rPr>
              <w:t>環境学習施設として、再生可能エネルギーの活用等についても学ぶことのできる施設整備を目指すこと。</w:t>
            </w:r>
          </w:p>
        </w:tc>
        <w:tc>
          <w:tcPr>
            <w:tcW w:w="10036" w:type="dxa"/>
          </w:tcPr>
          <w:p w14:paraId="274E7B41" w14:textId="77777777" w:rsidR="005D62E8" w:rsidRDefault="005D62E8" w:rsidP="005D62E8"/>
        </w:tc>
        <w:tc>
          <w:tcPr>
            <w:tcW w:w="907" w:type="dxa"/>
          </w:tcPr>
          <w:p w14:paraId="08DB3EF7" w14:textId="77777777" w:rsidR="005D62E8" w:rsidRDefault="005D62E8" w:rsidP="005D62E8"/>
        </w:tc>
      </w:tr>
      <w:tr w:rsidR="005D62E8" w14:paraId="096E2F99" w14:textId="77777777" w:rsidTr="0059709C">
        <w:tc>
          <w:tcPr>
            <w:tcW w:w="10036" w:type="dxa"/>
          </w:tcPr>
          <w:p w14:paraId="26FF3BC1" w14:textId="01F0D19E" w:rsidR="005D62E8" w:rsidRPr="00E90970" w:rsidRDefault="005D62E8" w:rsidP="005D62E8">
            <w:pPr>
              <w:pStyle w:val="afffff9"/>
              <w:rPr>
                <w:rFonts w:asciiTheme="minorEastAsia" w:eastAsiaTheme="minorEastAsia" w:hAnsiTheme="minorEastAsia"/>
              </w:rPr>
            </w:pPr>
            <w:r w:rsidRPr="00C20131">
              <w:rPr>
                <w:rFonts w:hint="eastAsia"/>
              </w:rPr>
              <w:t>第２節　建築工事</w:t>
            </w:r>
          </w:p>
        </w:tc>
        <w:tc>
          <w:tcPr>
            <w:tcW w:w="10036" w:type="dxa"/>
          </w:tcPr>
          <w:p w14:paraId="28A41A21" w14:textId="77777777" w:rsidR="005D62E8" w:rsidRDefault="005D62E8" w:rsidP="005D62E8"/>
        </w:tc>
        <w:tc>
          <w:tcPr>
            <w:tcW w:w="907" w:type="dxa"/>
          </w:tcPr>
          <w:p w14:paraId="3A8B349D" w14:textId="77777777" w:rsidR="005D62E8" w:rsidRDefault="005D62E8" w:rsidP="005D62E8"/>
        </w:tc>
      </w:tr>
      <w:tr w:rsidR="005D62E8" w14:paraId="31D91DB2" w14:textId="77777777" w:rsidTr="0059709C">
        <w:tc>
          <w:tcPr>
            <w:tcW w:w="10036" w:type="dxa"/>
          </w:tcPr>
          <w:p w14:paraId="34AD7830" w14:textId="77777777" w:rsidR="005D62E8" w:rsidRPr="00A0287E" w:rsidRDefault="005D62E8" w:rsidP="005D62E8">
            <w:pPr>
              <w:pStyle w:val="afffffb"/>
              <w:ind w:left="414" w:hanging="202"/>
              <w:rPr>
                <w:rFonts w:asciiTheme="minorEastAsia" w:hAnsiTheme="minorEastAsia"/>
                <w:lang w:eastAsia="zh-CN"/>
              </w:rPr>
            </w:pPr>
            <w:r w:rsidRPr="00A0287E">
              <w:rPr>
                <w:rFonts w:asciiTheme="minorEastAsia" w:hAnsiTheme="minorEastAsia" w:hint="eastAsia"/>
              </w:rPr>
              <w:t>１</w:t>
            </w:r>
            <w:r w:rsidRPr="00A0287E">
              <w:rPr>
                <w:rFonts w:asciiTheme="minorEastAsia" w:hAnsiTheme="minorEastAsia" w:hint="eastAsia"/>
                <w:lang w:eastAsia="zh-CN"/>
              </w:rPr>
              <w:t>．</w:t>
            </w:r>
            <w:r w:rsidRPr="00A0287E">
              <w:rPr>
                <w:rFonts w:asciiTheme="minorEastAsia" w:hAnsiTheme="minorEastAsia" w:hint="eastAsia"/>
              </w:rPr>
              <w:t>工場棟計画</w:t>
            </w:r>
          </w:p>
          <w:p w14:paraId="7DE89E7A"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t>（</w:t>
            </w:r>
            <w:r w:rsidRPr="00A0287E">
              <w:rPr>
                <w:rFonts w:asciiTheme="minorEastAsia" w:hAnsiTheme="minorEastAsia" w:hint="eastAsia"/>
              </w:rPr>
              <w:t>１</w:t>
            </w:r>
            <w:r w:rsidRPr="00A0287E">
              <w:rPr>
                <w:rFonts w:asciiTheme="minorEastAsia" w:hAnsiTheme="minorEastAsia"/>
              </w:rPr>
              <w:t>）</w:t>
            </w:r>
            <w:r w:rsidRPr="00A0287E">
              <w:rPr>
                <w:rFonts w:asciiTheme="minorEastAsia" w:hAnsiTheme="minorEastAsia" w:hint="eastAsia"/>
              </w:rPr>
              <w:t>受入施設</w:t>
            </w:r>
          </w:p>
          <w:p w14:paraId="6014B4BD"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１）プラットホーム出入口</w:t>
            </w:r>
          </w:p>
          <w:p w14:paraId="1566B1C5"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プラットホーム出入用に斜路を設置する場合、</w:t>
            </w:r>
            <w:r w:rsidRPr="00A0287E">
              <w:rPr>
                <w:rFonts w:asciiTheme="minorEastAsia" w:hAnsiTheme="minorEastAsia"/>
              </w:rPr>
              <w:t>積載重量10</w:t>
            </w:r>
            <w:r w:rsidRPr="00A0287E">
              <w:rPr>
                <w:rFonts w:asciiTheme="minorEastAsia" w:hAnsiTheme="minorEastAsia" w:hint="eastAsia"/>
              </w:rPr>
              <w:t>t</w:t>
            </w:r>
            <w:r w:rsidRPr="00A0287E">
              <w:rPr>
                <w:rFonts w:asciiTheme="minorEastAsia" w:hAnsiTheme="minorEastAsia"/>
              </w:rPr>
              <w:t>車が安全に通行できる勾配</w:t>
            </w:r>
            <w:r w:rsidRPr="00A0287E">
              <w:rPr>
                <w:rFonts w:asciiTheme="minorEastAsia" w:hAnsiTheme="minorEastAsia" w:hint="eastAsia"/>
              </w:rPr>
              <w:t>（</w:t>
            </w:r>
            <w:r w:rsidRPr="00A0287E">
              <w:rPr>
                <w:rFonts w:asciiTheme="minorEastAsia" w:hAnsiTheme="minorEastAsia"/>
              </w:rPr>
              <w:t>10%以下</w:t>
            </w:r>
            <w:r w:rsidRPr="00A0287E">
              <w:rPr>
                <w:rFonts w:asciiTheme="minorEastAsia" w:hAnsiTheme="minorEastAsia" w:hint="eastAsia"/>
              </w:rPr>
              <w:t>）</w:t>
            </w:r>
            <w:r w:rsidRPr="00A0287E">
              <w:rPr>
                <w:rFonts w:asciiTheme="minorEastAsia" w:hAnsiTheme="minorEastAsia"/>
              </w:rPr>
              <w:t>、最小半径等を</w:t>
            </w:r>
            <w:r w:rsidRPr="00A0287E">
              <w:rPr>
                <w:rFonts w:asciiTheme="minorEastAsia" w:hAnsiTheme="minorEastAsia" w:hint="eastAsia"/>
              </w:rPr>
              <w:t>確保すること</w:t>
            </w:r>
            <w:r w:rsidRPr="00A0287E">
              <w:rPr>
                <w:rFonts w:asciiTheme="minorEastAsia" w:hAnsiTheme="minorEastAsia"/>
              </w:rPr>
              <w:t>。</w:t>
            </w:r>
            <w:r w:rsidRPr="00A0287E">
              <w:rPr>
                <w:rFonts w:asciiTheme="minorEastAsia" w:hAnsiTheme="minorEastAsia" w:hint="eastAsia"/>
              </w:rPr>
              <w:t>また</w:t>
            </w:r>
            <w:r w:rsidRPr="00A0287E">
              <w:rPr>
                <w:rFonts w:asciiTheme="minorEastAsia" w:hAnsiTheme="minorEastAsia"/>
              </w:rPr>
              <w:t>、幅員は</w:t>
            </w:r>
            <w:r w:rsidRPr="00A0287E">
              <w:rPr>
                <w:rFonts w:asciiTheme="minorEastAsia" w:hAnsiTheme="minorEastAsia" w:hint="eastAsia"/>
              </w:rPr>
              <w:t>原則として２車線と</w:t>
            </w:r>
            <w:r w:rsidRPr="00A0287E">
              <w:rPr>
                <w:rFonts w:asciiTheme="minorEastAsia" w:hAnsiTheme="minorEastAsia"/>
              </w:rPr>
              <w:t>すること。</w:t>
            </w:r>
          </w:p>
          <w:p w14:paraId="1FBE96C1"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出入口は、風の吹き抜けを起こさないように配慮すること。</w:t>
            </w:r>
          </w:p>
          <w:p w14:paraId="6DAA28D3"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２）プラットホーム</w:t>
            </w:r>
          </w:p>
          <w:p w14:paraId="33ED2821" w14:textId="77777777" w:rsidR="005D62E8" w:rsidRPr="00A0287E" w:rsidRDefault="005D62E8" w:rsidP="005D62E8">
            <w:pPr>
              <w:pStyle w:val="affffff8"/>
              <w:ind w:firstLine="202"/>
              <w:rPr>
                <w:rFonts w:asciiTheme="minorEastAsia" w:hAnsiTheme="minorEastAsia"/>
              </w:rPr>
            </w:pPr>
            <w:r w:rsidRPr="00A0287E">
              <w:rPr>
                <w:rFonts w:asciiTheme="minorEastAsia" w:hAnsiTheme="minorEastAsia" w:hint="eastAsia"/>
              </w:rPr>
              <w:t>第２章、第２節、２．（４）に示すものの他、下記によること。</w:t>
            </w:r>
          </w:p>
          <w:p w14:paraId="2C294F09"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プラットホーム床面はスリップ防止対策を行うこと。</w:t>
            </w:r>
          </w:p>
          <w:p w14:paraId="47C9C5F7"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プラットホーム出入口シャッター等が全閉となった場合においても必要な燃焼用空気を取り入れることができる空気取入口を壁面に設置すること。なお、空気取入口の設置に際しては臭気対策及び騒音防止対策を講じること。</w:t>
            </w:r>
          </w:p>
          <w:p w14:paraId="22BC6954"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外壁面には、必要換気量に応じた可動性のガラリを設け、全炉停止時に臭気が外部に漏洩しない構造とすること。</w:t>
            </w:r>
          </w:p>
          <w:p w14:paraId="312171C4"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④</w:t>
            </w:r>
            <w:r w:rsidRPr="00A0287E">
              <w:rPr>
                <w:rFonts w:asciiTheme="minorEastAsia" w:hAnsiTheme="minorEastAsia"/>
              </w:rPr>
              <w:t xml:space="preserve"> </w:t>
            </w:r>
            <w:r w:rsidRPr="00A0287E">
              <w:rPr>
                <w:rFonts w:asciiTheme="minorEastAsia" w:hAnsiTheme="minorEastAsia" w:hint="eastAsia"/>
              </w:rPr>
              <w:t>ごみピットへの転落防止対策を施し、転落者救助対策として酸素濃度計、硫化水素等の有害ガス濃度計、空気呼吸器、送風装置、ゴンドラ等を設置すること。</w:t>
            </w:r>
          </w:p>
          <w:p w14:paraId="6B163328"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⑤</w:t>
            </w:r>
            <w:r w:rsidRPr="00A0287E">
              <w:rPr>
                <w:rFonts w:asciiTheme="minorEastAsia" w:hAnsiTheme="minorEastAsia"/>
              </w:rPr>
              <w:t xml:space="preserve"> </w:t>
            </w:r>
            <w:r w:rsidRPr="00A0287E">
              <w:rPr>
                <w:rFonts w:asciiTheme="minorEastAsia" w:hAnsiTheme="minorEastAsia" w:hint="eastAsia"/>
              </w:rPr>
              <w:t>プラットホーム監視室及びトイレ（男女別）を設置すること。なお、監視室には空調設備を設置すること。</w:t>
            </w:r>
          </w:p>
          <w:p w14:paraId="4DB58642"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⑥</w:t>
            </w:r>
            <w:r w:rsidRPr="00A0287E">
              <w:rPr>
                <w:rFonts w:asciiTheme="minorEastAsia" w:hAnsiTheme="minorEastAsia"/>
              </w:rPr>
              <w:t xml:space="preserve"> </w:t>
            </w:r>
            <w:r w:rsidRPr="00A0287E">
              <w:rPr>
                <w:rFonts w:asciiTheme="minorEastAsia" w:hAnsiTheme="minorEastAsia" w:hint="eastAsia"/>
              </w:rPr>
              <w:t>プラットホーム内に消火栓、洗浄栓、手洗栓、洗眼水洗を設置すること。</w:t>
            </w:r>
          </w:p>
          <w:p w14:paraId="47EC6E37"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⑦</w:t>
            </w:r>
            <w:r w:rsidRPr="00A0287E">
              <w:rPr>
                <w:rFonts w:asciiTheme="minorEastAsia" w:hAnsiTheme="minorEastAsia"/>
              </w:rPr>
              <w:t xml:space="preserve"> 床の洗浄ができるように加圧式散水装置を設置し、必要箇所に散水栓を設け、プラットホーム全体をカバーできるよう配置すること。また、</w:t>
            </w:r>
            <w:r w:rsidRPr="00A0287E">
              <w:rPr>
                <w:rFonts w:asciiTheme="minorEastAsia" w:hAnsiTheme="minorEastAsia" w:hint="eastAsia"/>
              </w:rPr>
              <w:t>プラットホーム内で収集運搬車両等を簡易洗車できるよう高圧水洗浄機を設置すること。</w:t>
            </w:r>
          </w:p>
          <w:p w14:paraId="544CFE75"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lastRenderedPageBreak/>
              <w:t>⑧</w:t>
            </w:r>
            <w:r w:rsidRPr="00A0287E">
              <w:rPr>
                <w:rFonts w:asciiTheme="minorEastAsia" w:hAnsiTheme="minorEastAsia"/>
              </w:rPr>
              <w:t xml:space="preserve"> 集水桝には重荷重用ステンレス製グレーチング蓋及びステンレス製カゴを設け、夾雑物が除去できる構造とすること。</w:t>
            </w:r>
          </w:p>
          <w:p w14:paraId="28CABD79"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⑨</w:t>
            </w:r>
            <w:r w:rsidRPr="00A0287E">
              <w:rPr>
                <w:rFonts w:asciiTheme="minorEastAsia" w:hAnsiTheme="minorEastAsia"/>
              </w:rPr>
              <w:t xml:space="preserve"> プラットホームに設置される操作盤、スイッチ等は防水・防錆仕様とし、規格を提示すること。</w:t>
            </w:r>
          </w:p>
          <w:p w14:paraId="04D3A52D"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３）ごみピット</w:t>
            </w:r>
          </w:p>
          <w:p w14:paraId="46745722" w14:textId="77777777" w:rsidR="005D62E8" w:rsidRPr="00A0287E" w:rsidRDefault="005D62E8" w:rsidP="005D62E8">
            <w:pPr>
              <w:pStyle w:val="affffff8"/>
              <w:ind w:firstLine="202"/>
              <w:rPr>
                <w:rFonts w:asciiTheme="minorEastAsia" w:hAnsiTheme="minorEastAsia"/>
              </w:rPr>
            </w:pPr>
            <w:r w:rsidRPr="00A0287E">
              <w:rPr>
                <w:rFonts w:asciiTheme="minorEastAsia" w:hAnsiTheme="minorEastAsia" w:hint="eastAsia"/>
              </w:rPr>
              <w:t>第２章、第２節、６．（４）に示すものの他、下記によること。</w:t>
            </w:r>
          </w:p>
          <w:p w14:paraId="783F9E7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ごみピットは、水密性のある密実なコンクリート構造とすること。</w:t>
            </w:r>
          </w:p>
          <w:p w14:paraId="3BB06499"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ごみピットの壁厚は、クレーンバケットの衝撃及びごみの積上げ等を考慮するとともに、底部の鉄筋かぶり厚（純かぶり）は</w:t>
            </w:r>
            <w:r w:rsidRPr="00A0287E">
              <w:rPr>
                <w:rFonts w:asciiTheme="minorEastAsia" w:hAnsiTheme="minorEastAsia"/>
              </w:rPr>
              <w:t>100mm以上、側壁コンクリートは70mm以上とすること。</w:t>
            </w:r>
          </w:p>
          <w:p w14:paraId="79102229"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自然光を極力採り入れ、ごみピット底部まで視認可能な照度として150ルクス程度を確保するため、必要な照明器具を設置すること。また、照明器具の保守点検が可能な構造とすること。</w:t>
            </w:r>
          </w:p>
          <w:p w14:paraId="7AFB8443"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④</w:t>
            </w:r>
            <w:r w:rsidRPr="00A0287E">
              <w:rPr>
                <w:rFonts w:asciiTheme="minorEastAsia" w:hAnsiTheme="minorEastAsia"/>
              </w:rPr>
              <w:t xml:space="preserve"> </w:t>
            </w:r>
            <w:r w:rsidRPr="00A0287E">
              <w:rPr>
                <w:rFonts w:asciiTheme="minorEastAsia" w:hAnsiTheme="minorEastAsia" w:hint="eastAsia"/>
              </w:rPr>
              <w:t>ごみクレーン保守用ホイスト等を利用した転落者救助装置を設置すること。</w:t>
            </w:r>
          </w:p>
          <w:p w14:paraId="1E0E0AD5"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⑤</w:t>
            </w:r>
            <w:r w:rsidRPr="00A0287E">
              <w:rPr>
                <w:rFonts w:asciiTheme="minorEastAsia" w:hAnsiTheme="minorEastAsia"/>
              </w:rPr>
              <w:t xml:space="preserve"> 底部にピット汚水を導く十分な水勾配を設け、排水槽を設置すること。なお、排水金具はステンレス製とすること。</w:t>
            </w:r>
          </w:p>
          <w:p w14:paraId="1BC25709"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⑥</w:t>
            </w:r>
            <w:r w:rsidRPr="00A0287E">
              <w:rPr>
                <w:rFonts w:asciiTheme="minorEastAsia" w:hAnsiTheme="minorEastAsia"/>
              </w:rPr>
              <w:t xml:space="preserve"> 煙、火炎等の検知器及び照明の交換は容易に行えるようにすること。</w:t>
            </w:r>
          </w:p>
          <w:p w14:paraId="0991BCF4"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t>（</w:t>
            </w:r>
            <w:r w:rsidRPr="00A0287E">
              <w:rPr>
                <w:rFonts w:asciiTheme="minorEastAsia" w:hAnsiTheme="minorEastAsia" w:hint="eastAsia"/>
              </w:rPr>
              <w:t>２</w:t>
            </w:r>
            <w:r w:rsidRPr="00A0287E">
              <w:rPr>
                <w:rFonts w:asciiTheme="minorEastAsia" w:hAnsiTheme="minorEastAsia"/>
              </w:rPr>
              <w:t>）</w:t>
            </w:r>
            <w:r w:rsidRPr="00A0287E">
              <w:rPr>
                <w:rFonts w:asciiTheme="minorEastAsia" w:hAnsiTheme="minorEastAsia" w:hint="eastAsia"/>
              </w:rPr>
              <w:t>供給施設</w:t>
            </w:r>
          </w:p>
          <w:p w14:paraId="370A9776"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１）ホッパステージは、ごみクレーン２基分及び予備バケットの置場並びにクレーンの保守点検が十分に可能な広さを確保すること。なお、稼働中のクレーン作業に支障のない計画とすること。</w:t>
            </w:r>
          </w:p>
          <w:p w14:paraId="2C6153E6"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２）ホッパステージ及びごみピット上部への出入口は、臭気の漏洩を防ぐため前室を設けること。</w:t>
            </w:r>
          </w:p>
          <w:p w14:paraId="2CDC63B7"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３）ごみクレーンレールの両側に点検用歩廊を設置し、ごみピット上部を周回できるようにすること。</w:t>
            </w:r>
          </w:p>
          <w:p w14:paraId="1DEA300F"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４）ごみピットの周囲には、転落防止のため、原則として鉄筋コンクリート構造の腰壁を設置すること。なお、腰壁の高さは</w:t>
            </w:r>
            <w:r w:rsidRPr="00A0287E">
              <w:rPr>
                <w:rFonts w:asciiTheme="minorEastAsia" w:hAnsiTheme="minorEastAsia"/>
              </w:rPr>
              <w:t>1,100mm以上とし、</w:t>
            </w:r>
            <w:r w:rsidRPr="00A0287E">
              <w:rPr>
                <w:rFonts w:asciiTheme="minorEastAsia" w:hAnsiTheme="minorEastAsia" w:hint="eastAsia"/>
              </w:rPr>
              <w:t>壁上部はごみを落としやす</w:t>
            </w:r>
          </w:p>
          <w:p w14:paraId="3C427B5A"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いよう工夫すること。</w:t>
            </w:r>
          </w:p>
          <w:p w14:paraId="5D83059C"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t>（</w:t>
            </w:r>
            <w:r w:rsidRPr="00A0287E">
              <w:rPr>
                <w:rFonts w:asciiTheme="minorEastAsia" w:hAnsiTheme="minorEastAsia" w:hint="eastAsia"/>
              </w:rPr>
              <w:t>３</w:t>
            </w:r>
            <w:r w:rsidRPr="00A0287E">
              <w:rPr>
                <w:rFonts w:asciiTheme="minorEastAsia" w:hAnsiTheme="minorEastAsia"/>
              </w:rPr>
              <w:t>）</w:t>
            </w:r>
            <w:r w:rsidRPr="00A0287E">
              <w:rPr>
                <w:rFonts w:asciiTheme="minorEastAsia" w:hAnsiTheme="minorEastAsia" w:hint="eastAsia"/>
              </w:rPr>
              <w:t>エネルギー回収型廃棄物処理施設</w:t>
            </w:r>
          </w:p>
          <w:p w14:paraId="067B0A51"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１）炉室</w:t>
            </w:r>
          </w:p>
          <w:p w14:paraId="39477455"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各機器の巡回点検、資機材運搬が安全に行われるよう</w:t>
            </w:r>
            <w:r w:rsidRPr="00A0287E">
              <w:rPr>
                <w:rFonts w:asciiTheme="minorEastAsia" w:hAnsiTheme="minorEastAsia" w:cs="ＭＳ 明朝" w:hint="eastAsia"/>
                <w:kern w:val="0"/>
                <w:u w:color="FF0000"/>
              </w:rPr>
              <w:t>歩廊</w:t>
            </w:r>
            <w:r w:rsidRPr="00A0287E">
              <w:rPr>
                <w:rFonts w:asciiTheme="minorEastAsia" w:hAnsiTheme="minorEastAsia" w:hint="eastAsia"/>
              </w:rPr>
              <w:t>、階段手摺を設置すること。なお、点検頻度が高い機器については、幅員、構造等に配慮すること。</w:t>
            </w:r>
          </w:p>
          <w:p w14:paraId="0546AF7C" w14:textId="77777777" w:rsidR="005D62E8" w:rsidRPr="00A0287E" w:rsidRDefault="005D62E8" w:rsidP="005D62E8">
            <w:pPr>
              <w:pStyle w:val="affffff6"/>
              <w:ind w:left="951" w:hanging="101"/>
              <w:rPr>
                <w:rFonts w:asciiTheme="minorEastAsia" w:hAnsiTheme="minorEastAsia" w:cs="ＭＳ 明朝"/>
                <w:kern w:val="0"/>
              </w:rPr>
            </w:pPr>
            <w:r w:rsidRPr="00A0287E">
              <w:rPr>
                <w:rFonts w:asciiTheme="minorEastAsia" w:hAnsiTheme="minorEastAsia" w:cs="ＭＳ 明朝" w:hint="eastAsia"/>
                <w:kern w:val="0"/>
              </w:rPr>
              <w:t>②</w:t>
            </w:r>
            <w:r w:rsidRPr="00A0287E">
              <w:rPr>
                <w:rFonts w:asciiTheme="minorEastAsia" w:hAnsiTheme="minorEastAsia" w:cs="ＭＳ 明朝"/>
                <w:kern w:val="0"/>
              </w:rPr>
              <w:t xml:space="preserve"> </w:t>
            </w:r>
            <w:r w:rsidRPr="00A0287E">
              <w:rPr>
                <w:rFonts w:asciiTheme="minorEastAsia" w:hAnsiTheme="minorEastAsia" w:cs="ＭＳ 明朝" w:hint="eastAsia"/>
                <w:kern w:val="0"/>
              </w:rPr>
              <w:t>１</w:t>
            </w:r>
            <w:r w:rsidRPr="00A0287E">
              <w:rPr>
                <w:rFonts w:asciiTheme="minorEastAsia" w:hAnsiTheme="minorEastAsia" w:cs="ＭＳ 明朝"/>
                <w:kern w:val="0"/>
              </w:rPr>
              <w:t>階にメンテナンス車両が進入できるようにすること。</w:t>
            </w:r>
          </w:p>
          <w:p w14:paraId="03C6C9EB" w14:textId="77777777" w:rsidR="005D62E8" w:rsidRPr="00A0287E" w:rsidRDefault="005D62E8" w:rsidP="005D62E8">
            <w:pPr>
              <w:pStyle w:val="affffff6"/>
              <w:ind w:left="951" w:hanging="101"/>
              <w:rPr>
                <w:rFonts w:asciiTheme="minorEastAsia" w:hAnsiTheme="minorEastAsia" w:cs="ＭＳ 明朝"/>
                <w:kern w:val="0"/>
              </w:rPr>
            </w:pPr>
            <w:r w:rsidRPr="00A0287E">
              <w:rPr>
                <w:rFonts w:asciiTheme="minorEastAsia" w:hAnsiTheme="minorEastAsia" w:cs="ＭＳ 明朝" w:hint="eastAsia"/>
                <w:kern w:val="0"/>
              </w:rPr>
              <w:t>③</w:t>
            </w:r>
            <w:r w:rsidRPr="00A0287E">
              <w:rPr>
                <w:rFonts w:asciiTheme="minorEastAsia" w:hAnsiTheme="minorEastAsia" w:cs="ＭＳ 明朝"/>
                <w:kern w:val="0"/>
              </w:rPr>
              <w:t xml:space="preserve"> 炉室などの床・天井には、機器類のメンテナンスに配慮して、必要箇所にエレクションハッチを設け、吊フック、電動ホイスト</w:t>
            </w:r>
            <w:r w:rsidRPr="00A0287E">
              <w:rPr>
                <w:rFonts w:asciiTheme="minorEastAsia" w:hAnsiTheme="minorEastAsia" w:cs="ＭＳ 明朝" w:hint="eastAsia"/>
                <w:kern w:val="0"/>
              </w:rPr>
              <w:t>等</w:t>
            </w:r>
            <w:r w:rsidRPr="00A0287E">
              <w:rPr>
                <w:rFonts w:asciiTheme="minorEastAsia" w:hAnsiTheme="minorEastAsia" w:cs="ＭＳ 明朝"/>
                <w:kern w:val="0"/>
              </w:rPr>
              <w:t>を設置すること。</w:t>
            </w:r>
          </w:p>
          <w:p w14:paraId="7C3CF3BD" w14:textId="77777777" w:rsidR="005D62E8" w:rsidRPr="00A0287E" w:rsidRDefault="005D62E8" w:rsidP="005D62E8">
            <w:pPr>
              <w:pStyle w:val="affffff6"/>
              <w:ind w:left="951" w:hanging="101"/>
              <w:rPr>
                <w:rFonts w:asciiTheme="minorEastAsia" w:hAnsiTheme="minorEastAsia" w:cs="ＭＳ 明朝"/>
                <w:kern w:val="0"/>
              </w:rPr>
            </w:pPr>
            <w:r w:rsidRPr="00A0287E">
              <w:rPr>
                <w:rFonts w:asciiTheme="minorEastAsia" w:hAnsiTheme="minorEastAsia" w:cs="ＭＳ 明朝" w:hint="eastAsia"/>
                <w:kern w:val="0"/>
              </w:rPr>
              <w:t>④</w:t>
            </w:r>
            <w:r w:rsidRPr="00A0287E">
              <w:rPr>
                <w:rFonts w:asciiTheme="minorEastAsia" w:hAnsiTheme="minorEastAsia" w:cs="ＭＳ 明朝"/>
                <w:kern w:val="0"/>
              </w:rPr>
              <w:t xml:space="preserve"> </w:t>
            </w:r>
            <w:r w:rsidRPr="00A0287E">
              <w:rPr>
                <w:rFonts w:asciiTheme="minorEastAsia" w:hAnsiTheme="minorEastAsia" w:cs="ＭＳ 明朝" w:hint="eastAsia"/>
                <w:kern w:val="0"/>
              </w:rPr>
              <w:t>炉室内には垂直動線上の最適な位置にメンテナンス用エレベータを設け、メンテナンス動線との連携を図ること。</w:t>
            </w:r>
          </w:p>
          <w:p w14:paraId="495FA2C7" w14:textId="77777777" w:rsidR="005D62E8" w:rsidRPr="00A0287E" w:rsidRDefault="005D62E8" w:rsidP="005D62E8">
            <w:pPr>
              <w:pStyle w:val="affffff6"/>
              <w:ind w:left="951" w:hanging="101"/>
              <w:rPr>
                <w:rFonts w:asciiTheme="minorEastAsia" w:hAnsiTheme="minorEastAsia" w:cs="ＭＳ 明朝"/>
                <w:kern w:val="0"/>
              </w:rPr>
            </w:pPr>
            <w:r w:rsidRPr="00A0287E">
              <w:rPr>
                <w:rFonts w:asciiTheme="minorEastAsia" w:hAnsiTheme="minorEastAsia" w:cs="ＭＳ 明朝" w:hint="eastAsia"/>
                <w:kern w:val="0"/>
              </w:rPr>
              <w:t>⑤</w:t>
            </w:r>
            <w:r w:rsidRPr="00A0287E">
              <w:rPr>
                <w:rFonts w:asciiTheme="minorEastAsia" w:hAnsiTheme="minorEastAsia" w:cs="ＭＳ 明朝"/>
                <w:kern w:val="0"/>
              </w:rPr>
              <w:t xml:space="preserve"> </w:t>
            </w:r>
            <w:r w:rsidRPr="00A0287E">
              <w:rPr>
                <w:rFonts w:asciiTheme="minorEastAsia" w:hAnsiTheme="minorEastAsia" w:cs="ＭＳ 明朝" w:hint="eastAsia"/>
                <w:kern w:val="0"/>
              </w:rPr>
              <w:t>見学者通路等から炉室を見学できる防音、防臭対策を施した窓を設置すること。</w:t>
            </w:r>
          </w:p>
          <w:p w14:paraId="74F495B7"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２）灰出し設備室</w:t>
            </w:r>
          </w:p>
          <w:p w14:paraId="66207D1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焼却灰、飛灰搬出設備はできるだけ一室にまとめて設置し、搬出時の粉じん対策を講じること。</w:t>
            </w:r>
          </w:p>
          <w:p w14:paraId="076D00FB"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原則として、他の部屋とは隔壁により仕切り、気密性を確保すること。特にコンベヤ等の壁貫通部の周囲は確実に密閉すること。</w:t>
            </w:r>
          </w:p>
          <w:p w14:paraId="7BCB542D"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３）中央制御室</w:t>
            </w:r>
          </w:p>
          <w:p w14:paraId="42694EFD"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 中央制御室は主要な見学場所の一つであり、見学動線と見学スペースに配慮すること。</w:t>
            </w:r>
          </w:p>
          <w:p w14:paraId="5D081780" w14:textId="77777777" w:rsidR="005D62E8" w:rsidRPr="00A0287E" w:rsidRDefault="005D62E8" w:rsidP="005D62E8">
            <w:pPr>
              <w:pStyle w:val="affffff6"/>
              <w:ind w:left="951" w:hanging="101"/>
              <w:rPr>
                <w:rFonts w:asciiTheme="minorEastAsia" w:hAnsiTheme="minorEastAsia" w:cs="ＭＳ 明朝"/>
                <w:kern w:val="0"/>
              </w:rPr>
            </w:pPr>
            <w:r w:rsidRPr="00A0287E">
              <w:rPr>
                <w:rFonts w:asciiTheme="minorEastAsia" w:hAnsiTheme="minorEastAsia" w:cs="ＭＳ 明朝" w:hint="eastAsia"/>
                <w:kern w:val="0"/>
              </w:rPr>
              <w:lastRenderedPageBreak/>
              <w:t>②</w:t>
            </w:r>
            <w:r w:rsidRPr="00A0287E">
              <w:rPr>
                <w:rFonts w:asciiTheme="minorEastAsia" w:hAnsiTheme="minorEastAsia" w:cs="ＭＳ 明朝"/>
                <w:kern w:val="0"/>
              </w:rPr>
              <w:t xml:space="preserve"> </w:t>
            </w:r>
            <w:r w:rsidRPr="00A0287E">
              <w:rPr>
                <w:rFonts w:asciiTheme="minorEastAsia" w:hAnsiTheme="minorEastAsia" w:cs="ＭＳ 明朝" w:hint="eastAsia"/>
                <w:kern w:val="0"/>
              </w:rPr>
              <w:t>炉室に近接した位置に作業準備室を兼ねた前室を設けることとし、前室にはヘルメット、作業靴、マスクなどの保管用の棚などを設置すること。</w:t>
            </w:r>
          </w:p>
          <w:p w14:paraId="1A7A704E" w14:textId="0EDCA312" w:rsidR="005D62E8" w:rsidRPr="00A0287E" w:rsidRDefault="005D62E8" w:rsidP="005D62E8">
            <w:pPr>
              <w:pStyle w:val="affffff6"/>
              <w:ind w:left="951" w:hanging="101"/>
              <w:rPr>
                <w:rFonts w:asciiTheme="minorEastAsia" w:hAnsiTheme="minorEastAsia" w:cs="ＭＳ 明朝"/>
                <w:kern w:val="0"/>
              </w:rPr>
            </w:pPr>
            <w:r w:rsidRPr="00A0287E">
              <w:rPr>
                <w:rFonts w:asciiTheme="minorEastAsia" w:hAnsiTheme="minorEastAsia" w:cs="ＭＳ 明朝" w:hint="eastAsia"/>
                <w:kern w:val="0"/>
              </w:rPr>
              <w:t>③</w:t>
            </w:r>
            <w:r w:rsidRPr="00A0287E">
              <w:rPr>
                <w:rFonts w:asciiTheme="minorEastAsia" w:hAnsiTheme="minorEastAsia" w:cs="ＭＳ 明朝"/>
                <w:kern w:val="0"/>
              </w:rPr>
              <w:t xml:space="preserve"> </w:t>
            </w:r>
            <w:r w:rsidRPr="00A0287E">
              <w:rPr>
                <w:rFonts w:asciiTheme="minorEastAsia" w:hAnsiTheme="minorEastAsia" w:cs="ＭＳ 明朝" w:hint="eastAsia"/>
                <w:kern w:val="0"/>
              </w:rPr>
              <w:t>床はフリーアクセスフロアで帯電防止カーペット仕上げを基本とし、保守・点検及び盤の増設等が容易に行えるものとすること。</w:t>
            </w:r>
          </w:p>
          <w:p w14:paraId="66331BE7"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４）電算機室</w:t>
            </w:r>
          </w:p>
          <w:p w14:paraId="51C25644"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電算機室は、中央制御室に近接して設けること。</w:t>
            </w:r>
          </w:p>
          <w:p w14:paraId="27745761"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床はフリーアクセスフロアで帯電防止カーペット仕上げを基本とし、保守・点検及び盤の増設等が容易に行えるものとすること。</w:t>
            </w:r>
          </w:p>
          <w:p w14:paraId="3548F490"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電算機器に影響を与えないよう、適正な空調を計画すること。</w:t>
            </w:r>
          </w:p>
          <w:p w14:paraId="4ADB075D"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５）排ガス処理設備室</w:t>
            </w:r>
          </w:p>
          <w:p w14:paraId="4FB64676" w14:textId="77777777" w:rsidR="005D62E8" w:rsidRPr="00A0287E" w:rsidRDefault="005D62E8" w:rsidP="005D62E8">
            <w:pPr>
              <w:pStyle w:val="affffff6"/>
              <w:ind w:left="951" w:hanging="101"/>
              <w:rPr>
                <w:rFonts w:asciiTheme="minorEastAsia" w:hAnsiTheme="minorEastAsia" w:cs="ＭＳ 明朝"/>
                <w:kern w:val="0"/>
              </w:rPr>
            </w:pPr>
            <w:r w:rsidRPr="00A0287E">
              <w:rPr>
                <w:rFonts w:asciiTheme="minorEastAsia" w:hAnsiTheme="minorEastAsia" w:hint="eastAsia"/>
              </w:rPr>
              <w:t>①</w:t>
            </w:r>
            <w:r w:rsidRPr="00A0287E">
              <w:rPr>
                <w:rFonts w:asciiTheme="minorEastAsia" w:hAnsiTheme="minorEastAsia"/>
              </w:rPr>
              <w:t xml:space="preserve"> 機器類の補修のために資機材、薬</w:t>
            </w:r>
            <w:r w:rsidRPr="00A0287E">
              <w:rPr>
                <w:rFonts w:asciiTheme="minorEastAsia" w:hAnsiTheme="minorEastAsia" w:hint="eastAsia"/>
              </w:rPr>
              <w:t>剤</w:t>
            </w:r>
            <w:r w:rsidRPr="00A0287E">
              <w:rPr>
                <w:rFonts w:asciiTheme="minorEastAsia" w:hAnsiTheme="minorEastAsia"/>
              </w:rPr>
              <w:t>等の搬入・搬出のための車両が出入または横付けできる開口部を設置すること。</w:t>
            </w:r>
          </w:p>
          <w:p w14:paraId="1EBA083E" w14:textId="77777777" w:rsidR="005D62E8" w:rsidRPr="00A0287E" w:rsidRDefault="005D62E8" w:rsidP="005D62E8">
            <w:pPr>
              <w:pStyle w:val="affffff6"/>
              <w:ind w:left="951" w:hanging="101"/>
              <w:rPr>
                <w:rFonts w:asciiTheme="minorEastAsia" w:hAnsiTheme="minorEastAsia" w:cs="ＭＳ 明朝"/>
                <w:kern w:val="0"/>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原則として、排ガス</w:t>
            </w:r>
            <w:r w:rsidRPr="00A0287E">
              <w:rPr>
                <w:rFonts w:asciiTheme="minorEastAsia" w:hAnsiTheme="minorEastAsia" w:cs="ＭＳ 明朝" w:hint="eastAsia"/>
                <w:kern w:val="0"/>
              </w:rPr>
              <w:t>処理設備室の主要通路は炉室側と高さを合せること。</w:t>
            </w:r>
          </w:p>
          <w:p w14:paraId="61DAF129"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設備</w:t>
            </w:r>
            <w:r w:rsidRPr="00A0287E">
              <w:rPr>
                <w:rFonts w:asciiTheme="minorEastAsia" w:hAnsiTheme="minorEastAsia"/>
              </w:rPr>
              <w:t>整備時における</w:t>
            </w:r>
            <w:r w:rsidRPr="00A0287E">
              <w:rPr>
                <w:rFonts w:asciiTheme="minorEastAsia" w:hAnsiTheme="minorEastAsia" w:hint="eastAsia"/>
              </w:rPr>
              <w:t>捕</w:t>
            </w:r>
            <w:r w:rsidRPr="00A0287E">
              <w:rPr>
                <w:rFonts w:asciiTheme="minorEastAsia" w:hAnsiTheme="minorEastAsia"/>
              </w:rPr>
              <w:t>集ダストの取り出しと洗い流しができるよう配慮すること。</w:t>
            </w:r>
            <w:r w:rsidRPr="00A0287E">
              <w:rPr>
                <w:rFonts w:asciiTheme="minorEastAsia" w:hAnsiTheme="minorEastAsia" w:hint="eastAsia"/>
              </w:rPr>
              <w:t>また、</w:t>
            </w:r>
            <w:r w:rsidRPr="00A0287E">
              <w:rPr>
                <w:rFonts w:asciiTheme="minorEastAsia" w:hAnsiTheme="minorEastAsia"/>
              </w:rPr>
              <w:t>補修時</w:t>
            </w:r>
            <w:r w:rsidRPr="00A0287E">
              <w:rPr>
                <w:rFonts w:asciiTheme="minorEastAsia" w:hAnsiTheme="minorEastAsia" w:hint="eastAsia"/>
              </w:rPr>
              <w:t>等</w:t>
            </w:r>
            <w:r w:rsidRPr="00A0287E">
              <w:rPr>
                <w:rFonts w:asciiTheme="minorEastAsia" w:hAnsiTheme="minorEastAsia"/>
              </w:rPr>
              <w:t>のダスト等によるほこり対策を</w:t>
            </w:r>
            <w:r w:rsidRPr="00A0287E">
              <w:rPr>
                <w:rFonts w:asciiTheme="minorEastAsia" w:hAnsiTheme="minorEastAsia" w:hint="eastAsia"/>
              </w:rPr>
              <w:t>講じる</w:t>
            </w:r>
            <w:r w:rsidRPr="00A0287E">
              <w:rPr>
                <w:rFonts w:asciiTheme="minorEastAsia" w:hAnsiTheme="minorEastAsia"/>
              </w:rPr>
              <w:t>こと。</w:t>
            </w:r>
          </w:p>
          <w:p w14:paraId="2762AC67"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６）ごみクレーン操作室</w:t>
            </w:r>
          </w:p>
          <w:p w14:paraId="0F7CC496"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原則として、</w:t>
            </w:r>
            <w:r w:rsidRPr="00A0287E">
              <w:rPr>
                <w:rFonts w:asciiTheme="minorEastAsia" w:hAnsiTheme="minorEastAsia"/>
              </w:rPr>
              <w:t>ごみピット全体が容易に監視できるような位置とすること。</w:t>
            </w:r>
            <w:r w:rsidRPr="00A0287E">
              <w:rPr>
                <w:rFonts w:asciiTheme="minorEastAsia" w:hAnsiTheme="minorEastAsia" w:hint="eastAsia"/>
              </w:rPr>
              <w:t>なお、中央制御室と一体とした配置も可とする。</w:t>
            </w:r>
          </w:p>
          <w:p w14:paraId="408E67D0"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見学者がごみクレーン操作を眺められるよう配慮すること。</w:t>
            </w:r>
          </w:p>
          <w:p w14:paraId="32316EAE" w14:textId="77777777" w:rsidR="005D62E8" w:rsidRPr="00A0287E" w:rsidRDefault="005D62E8" w:rsidP="005D62E8">
            <w:pPr>
              <w:pStyle w:val="affffff6"/>
              <w:ind w:left="951" w:hanging="101"/>
              <w:rPr>
                <w:rFonts w:asciiTheme="minorEastAsia" w:hAnsiTheme="minorEastAsia" w:cs="ＭＳ 明朝"/>
                <w:kern w:val="0"/>
              </w:rPr>
            </w:pPr>
            <w:r w:rsidRPr="00A0287E">
              <w:rPr>
                <w:rFonts w:asciiTheme="minorEastAsia" w:hAnsiTheme="minorEastAsia" w:cs="ＭＳ 明朝" w:hint="eastAsia"/>
                <w:kern w:val="0"/>
              </w:rPr>
              <w:t>③</w:t>
            </w:r>
            <w:r w:rsidRPr="00A0287E">
              <w:rPr>
                <w:rFonts w:asciiTheme="minorEastAsia" w:hAnsiTheme="minorEastAsia" w:cs="ＭＳ 明朝"/>
                <w:kern w:val="0"/>
              </w:rPr>
              <w:t xml:space="preserve"> </w:t>
            </w:r>
            <w:r w:rsidRPr="00A0287E">
              <w:rPr>
                <w:rFonts w:asciiTheme="minorEastAsia" w:hAnsiTheme="minorEastAsia" w:cs="ＭＳ 明朝" w:hint="eastAsia"/>
                <w:kern w:val="0"/>
              </w:rPr>
              <w:t>ごみピット側窓ガラス、ごみピット見学者用窓ガラスを掃除するための清掃装置を設置すること。</w:t>
            </w:r>
          </w:p>
          <w:p w14:paraId="2D6FD411"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７）主灰クレーン操作室</w:t>
            </w:r>
          </w:p>
          <w:p w14:paraId="36275543"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主灰ピットに面して設け、主灰ピット内及び周辺の状況が見通せる安全性に配慮した配置とすること。</w:t>
            </w:r>
          </w:p>
          <w:p w14:paraId="1DFEB0F3"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監視窓は</w:t>
            </w:r>
            <w:r w:rsidRPr="00A0287E">
              <w:rPr>
                <w:rFonts w:asciiTheme="minorEastAsia" w:hAnsiTheme="minorEastAsia"/>
              </w:rPr>
              <w:t>FIX窓</w:t>
            </w:r>
            <w:r w:rsidRPr="00A0287E">
              <w:rPr>
                <w:rFonts w:asciiTheme="minorEastAsia" w:hAnsiTheme="minorEastAsia" w:hint="eastAsia"/>
              </w:rPr>
              <w:t>とし、原則として窓ガラス清掃装置を設置すること。</w:t>
            </w:r>
          </w:p>
          <w:p w14:paraId="4ED72A4D"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８）蒸気復水器ヤード</w:t>
            </w:r>
          </w:p>
          <w:p w14:paraId="2F7EA583"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十分な高さを有する遮音壁を設け、復水器からの騒音を減じるために吸音材等による措置を講じること。また必要に応じ、防鳥対策を講じること。</w:t>
            </w:r>
          </w:p>
          <w:p w14:paraId="28A06EC1"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復水器からの熱風がリサーキュレーションを起こさないように考慮した構造とすること。</w:t>
            </w:r>
          </w:p>
          <w:p w14:paraId="2DC5A5A0"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９）受水槽、排水処理室、各種水槽・貯留槽</w:t>
            </w:r>
          </w:p>
          <w:p w14:paraId="126FB7DB"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化学的性質の強い液体及び気体</w:t>
            </w:r>
            <w:r w:rsidRPr="00A0287E">
              <w:rPr>
                <w:rFonts w:asciiTheme="minorEastAsia" w:hAnsiTheme="minorEastAsia"/>
              </w:rPr>
              <w:t>(ベーパを含む)に触れる恐れのある部屋</w:t>
            </w:r>
            <w:r w:rsidRPr="00A0287E">
              <w:rPr>
                <w:rFonts w:asciiTheme="minorEastAsia" w:hAnsiTheme="minorEastAsia" w:hint="eastAsia"/>
              </w:rPr>
              <w:t>や槽は、その性質に見合った材料にてコーティングすること。（「参考：日本下水道事業団コンクリート防食指針</w:t>
            </w:r>
            <w:r w:rsidRPr="00A0287E">
              <w:rPr>
                <w:rFonts w:asciiTheme="minorEastAsia" w:hAnsiTheme="minorEastAsia"/>
              </w:rPr>
              <w:t>(案)」）</w:t>
            </w:r>
            <w:r w:rsidRPr="00A0287E">
              <w:rPr>
                <w:rFonts w:asciiTheme="minorEastAsia" w:hAnsiTheme="minorEastAsia" w:hint="eastAsia"/>
              </w:rPr>
              <w:t>。</w:t>
            </w:r>
          </w:p>
          <w:p w14:paraId="62ED0008"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薬品等の貯留槽類の周囲には、原則として防液提を設置すること。また、必要に応じて耐薬品性仕上げとすること。</w:t>
            </w:r>
          </w:p>
          <w:p w14:paraId="39272AF1"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水槽の必要箇所に点検用マンホール、ステンレス芯の樹脂製タラップ等を設置すること。また、必要に応じて水中ポンプ等のメンテナンス用に電動ホイスト等を必要箇所に設置すること。</w:t>
            </w:r>
          </w:p>
          <w:p w14:paraId="2EA738F1"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④</w:t>
            </w:r>
            <w:r w:rsidRPr="00A0287E">
              <w:rPr>
                <w:rFonts w:asciiTheme="minorEastAsia" w:hAnsiTheme="minorEastAsia"/>
              </w:rPr>
              <w:t xml:space="preserve"> </w:t>
            </w:r>
            <w:r w:rsidRPr="00A0287E">
              <w:rPr>
                <w:rFonts w:asciiTheme="minorEastAsia" w:hAnsiTheme="minorEastAsia" w:hint="eastAsia"/>
              </w:rPr>
              <w:t>主要な水槽は水張試験を行うこと。試験は</w:t>
            </w:r>
            <w:r w:rsidRPr="00A0287E">
              <w:rPr>
                <w:rFonts w:asciiTheme="minorEastAsia" w:hAnsiTheme="minorEastAsia"/>
              </w:rPr>
              <w:t>HHWLまで上水を注入し24時間放置した後に24時間以上の計測を行い、漏水</w:t>
            </w:r>
            <w:r w:rsidRPr="00A0287E">
              <w:rPr>
                <w:rFonts w:asciiTheme="minorEastAsia" w:hAnsiTheme="minorEastAsia" w:hint="eastAsia"/>
              </w:rPr>
              <w:t>が</w:t>
            </w:r>
            <w:r w:rsidRPr="00A0287E">
              <w:rPr>
                <w:rFonts w:asciiTheme="minorEastAsia" w:hAnsiTheme="minorEastAsia"/>
              </w:rPr>
              <w:t>ない（水面が低下しない）ことを確認すること。</w:t>
            </w:r>
          </w:p>
          <w:p w14:paraId="604043C6"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t>（</w:t>
            </w:r>
            <w:r w:rsidRPr="00A0287E">
              <w:rPr>
                <w:rFonts w:asciiTheme="minorEastAsia" w:hAnsiTheme="minorEastAsia" w:hint="eastAsia"/>
              </w:rPr>
              <w:t>４</w:t>
            </w:r>
            <w:r w:rsidRPr="00A0287E">
              <w:rPr>
                <w:rFonts w:asciiTheme="minorEastAsia" w:hAnsiTheme="minorEastAsia"/>
              </w:rPr>
              <w:t>）</w:t>
            </w:r>
            <w:r w:rsidRPr="00A0287E">
              <w:rPr>
                <w:rFonts w:asciiTheme="minorEastAsia" w:hAnsiTheme="minorEastAsia" w:hint="eastAsia"/>
              </w:rPr>
              <w:t>マテリアルリサイクル推進施設</w:t>
            </w:r>
          </w:p>
          <w:p w14:paraId="1C74F50C"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lastRenderedPageBreak/>
              <w:t>１）破砕機室</w:t>
            </w:r>
          </w:p>
          <w:p w14:paraId="4DE99956"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破砕機室は機械の搬出入が容易にできる位置に設けること。</w:t>
            </w:r>
          </w:p>
          <w:p w14:paraId="04D70C70" w14:textId="27AABEF7" w:rsidR="005D62E8" w:rsidRPr="00A0287E" w:rsidDel="00E93D15" w:rsidRDefault="005D62E8" w:rsidP="005D62E8">
            <w:pPr>
              <w:pStyle w:val="affffff6"/>
              <w:ind w:left="951" w:hanging="101"/>
              <w:rPr>
                <w:del w:id="209" w:author="クリーンセンター" w:date="2023-04-08T21:41:00Z"/>
                <w:rFonts w:asciiTheme="minorEastAsia" w:hAnsiTheme="minorEastAsia"/>
              </w:rPr>
            </w:pPr>
          </w:p>
          <w:p w14:paraId="15AC5921" w14:textId="68B50D95"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振動、騒音に対しては、必要な対策を講じ、建屋を無窓、鉄筋コンクリート造りの密閉構造として、壁面の遮音性を高めること。また、破砕機の基礎は独立基礎とすること。</w:t>
            </w:r>
          </w:p>
          <w:p w14:paraId="0FE3F526"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出入口からの音漏れを防止するため、鋼板製防音ドアを設置する等の対策を講じること。</w:t>
            </w:r>
          </w:p>
          <w:p w14:paraId="37406216"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④</w:t>
            </w:r>
            <w:r w:rsidRPr="00A0287E">
              <w:rPr>
                <w:rFonts w:asciiTheme="minorEastAsia" w:hAnsiTheme="minorEastAsia"/>
              </w:rPr>
              <w:t xml:space="preserve"> </w:t>
            </w:r>
            <w:r w:rsidRPr="00A0287E">
              <w:rPr>
                <w:rFonts w:asciiTheme="minorEastAsia" w:hAnsiTheme="minorEastAsia" w:hint="eastAsia"/>
              </w:rPr>
              <w:t>爆発、火災対策として、爆風排気筒を設置すること。消火のための散水装置を設置すること。</w:t>
            </w:r>
          </w:p>
          <w:p w14:paraId="3BFFB112"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⑤</w:t>
            </w:r>
            <w:r w:rsidRPr="00A0287E">
              <w:rPr>
                <w:rFonts w:asciiTheme="minorEastAsia" w:hAnsiTheme="minorEastAsia"/>
              </w:rPr>
              <w:t xml:space="preserve"> </w:t>
            </w:r>
            <w:r w:rsidRPr="00A0287E">
              <w:rPr>
                <w:rFonts w:asciiTheme="minorEastAsia" w:hAnsiTheme="minorEastAsia" w:hint="eastAsia"/>
              </w:rPr>
              <w:t>破砕機室は、プラットホーム及び操作室と鉄筋コンクリート壁にて隔離すること。</w:t>
            </w:r>
          </w:p>
          <w:p w14:paraId="5B38D987"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２）選別設備室</w:t>
            </w:r>
          </w:p>
          <w:p w14:paraId="2EFDEFA7"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主要な機器及び装置は屋内配置とし、点検、整備及び補修のための十分なスペースを確保すること。</w:t>
            </w:r>
          </w:p>
          <w:p w14:paraId="5EDFAAD0"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３）手選別室</w:t>
            </w:r>
          </w:p>
          <w:p w14:paraId="45A8E2E6"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手選別作業に必要な照度を確保すること。</w:t>
            </w:r>
          </w:p>
          <w:p w14:paraId="7B157CA0"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臭気対策を講じること。</w:t>
            </w:r>
          </w:p>
          <w:p w14:paraId="025AF59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空調設備を設置すること。</w:t>
            </w:r>
          </w:p>
          <w:p w14:paraId="768D9306"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４）中央操作室</w:t>
            </w:r>
          </w:p>
          <w:p w14:paraId="304E4B36"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中央操作室を設ける場合は、エネルギー回収型廃棄物処理施設に準ずる。</w:t>
            </w:r>
          </w:p>
          <w:p w14:paraId="46A8351A"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エネルギー回収型廃棄物処理施設の中央制御室と一体として整備することを可とする。</w:t>
            </w:r>
          </w:p>
          <w:p w14:paraId="3E0A0228"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５）搬出設備室</w:t>
            </w:r>
          </w:p>
          <w:p w14:paraId="21019EF6"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窓等からできるだけ自然採光を取り入れ、明るく清潔な雰囲気を保つこと。</w:t>
            </w:r>
          </w:p>
          <w:p w14:paraId="563C0275"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搬出車の出口は、十分な幅、高さを確保すること。</w:t>
            </w:r>
          </w:p>
          <w:p w14:paraId="57371A18"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振動、騒音、粉じんに対して必要な対策を講じること。</w:t>
            </w:r>
          </w:p>
          <w:p w14:paraId="77F0F184"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６）集じん設備室</w:t>
            </w:r>
          </w:p>
          <w:p w14:paraId="716E5D3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振動、騒音に対しては、必要な対策を講じ壁面の遮音性を高めること。</w:t>
            </w:r>
          </w:p>
          <w:p w14:paraId="31FC2350"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出入口からの音漏れを防止するため、鋼板製防音ドアを設置する等の対策を講じること。</w:t>
            </w:r>
          </w:p>
          <w:p w14:paraId="30E37D6B"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７）その他</w:t>
            </w:r>
          </w:p>
          <w:p w14:paraId="224F450B"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その他必要な諸室を適切な広さで設け、各室に必要な機器類、計器類を完備すること。</w:t>
            </w:r>
          </w:p>
          <w:p w14:paraId="5618824C"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必要に応じて空調機械室を設けること。その場合は原則として隔離された部屋とし防音対策を講じること。</w:t>
            </w:r>
          </w:p>
          <w:p w14:paraId="054B8C82"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（５）電気</w:t>
            </w:r>
          </w:p>
          <w:p w14:paraId="3E5A041C"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１）電気室や主要電気設備については、水害による影響、粉じんの影響に留意すること。また、原則として上階には水を使用する諸室を設けないこと。</w:t>
            </w:r>
          </w:p>
          <w:p w14:paraId="1E5C7872"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２）将来の増設スペースを確保すること。</w:t>
            </w:r>
          </w:p>
          <w:p w14:paraId="5C8571D2"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３）各機器の搬入・搬出のための十分な広さを確保するとともに、必要に応じて搬出入用ホイスト、フック等を設置すること。</w:t>
            </w:r>
          </w:p>
          <w:p w14:paraId="066C7F47"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４）電気室は、中央制御室からの保守・監視業務が円滑に行えるように、原則として中央制御室に近接した位置に設けること。</w:t>
            </w:r>
          </w:p>
          <w:p w14:paraId="0B5B6F2F"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５）発電機室は独立基礎とし、エキスパンションジョイント等により完全に分離した構造とすること。</w:t>
            </w:r>
          </w:p>
          <w:p w14:paraId="4DC50DE1"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６）原則として、非常用発電機室は蒸気タービン発電機室に近接して設けること。</w:t>
            </w:r>
          </w:p>
          <w:p w14:paraId="1BB2463C"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lastRenderedPageBreak/>
              <w:t>（</w:t>
            </w:r>
            <w:r w:rsidRPr="00A0287E">
              <w:rPr>
                <w:rFonts w:asciiTheme="minorEastAsia" w:hAnsiTheme="minorEastAsia" w:hint="eastAsia"/>
              </w:rPr>
              <w:t>６</w:t>
            </w:r>
            <w:r w:rsidRPr="00A0287E">
              <w:rPr>
                <w:rFonts w:asciiTheme="minorEastAsia" w:hAnsiTheme="minorEastAsia"/>
              </w:rPr>
              <w:t>）</w:t>
            </w:r>
            <w:r w:rsidRPr="00A0287E">
              <w:rPr>
                <w:rFonts w:asciiTheme="minorEastAsia" w:hAnsiTheme="minorEastAsia" w:hint="eastAsia"/>
              </w:rPr>
              <w:t>維持管理</w:t>
            </w:r>
          </w:p>
          <w:p w14:paraId="213D28F1"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１）工作室</w:t>
            </w:r>
          </w:p>
          <w:p w14:paraId="4258616B"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炉室や資材倉庫等と容易な連絡が確保できる場所に配置すること。</w:t>
            </w:r>
          </w:p>
          <w:p w14:paraId="539E24BB"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必要な作業が行える広さや天井高を確保すること。</w:t>
            </w:r>
          </w:p>
          <w:p w14:paraId="74F3F21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必要な工作機械を備えること。</w:t>
            </w:r>
          </w:p>
          <w:p w14:paraId="4D9C8772"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２）資材倉庫</w:t>
            </w:r>
          </w:p>
          <w:p w14:paraId="090507BE"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炉室との連絡が容易な場所に配置すること。</w:t>
            </w:r>
          </w:p>
          <w:p w14:paraId="2106CA02"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車両の寄りつきが可能な計画とすること。</w:t>
            </w:r>
          </w:p>
          <w:p w14:paraId="1C807B3B"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３）油脂庫</w:t>
            </w:r>
          </w:p>
          <w:p w14:paraId="08044B5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法的規制に従うこと。</w:t>
            </w:r>
          </w:p>
          <w:p w14:paraId="27CC332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換気等について十分に配慮すること。</w:t>
            </w:r>
          </w:p>
          <w:p w14:paraId="5FD46A57"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４）薬剤庫</w:t>
            </w:r>
          </w:p>
          <w:p w14:paraId="73006465" w14:textId="77777777" w:rsidR="005D62E8" w:rsidRPr="00A0287E" w:rsidRDefault="005D62E8" w:rsidP="005D62E8">
            <w:pPr>
              <w:pStyle w:val="affffff8"/>
              <w:ind w:firstLine="202"/>
              <w:rPr>
                <w:rFonts w:asciiTheme="minorEastAsia" w:hAnsiTheme="minorEastAsia"/>
              </w:rPr>
            </w:pPr>
            <w:r w:rsidRPr="00A0287E">
              <w:rPr>
                <w:rFonts w:asciiTheme="minorEastAsia" w:hAnsiTheme="minorEastAsia" w:hint="eastAsia"/>
              </w:rPr>
              <w:t>排水処理用、ボイラ用等該当設備に近接した場所に配置すること。</w:t>
            </w:r>
          </w:p>
          <w:p w14:paraId="711859E5"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５）危険物倉庫</w:t>
            </w:r>
          </w:p>
          <w:p w14:paraId="4E3D92E9"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法的規制に従うこと。</w:t>
            </w:r>
          </w:p>
          <w:p w14:paraId="2B39E411"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換気等について十分に配慮すること。</w:t>
            </w:r>
          </w:p>
          <w:p w14:paraId="66EF1779"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t>（</w:t>
            </w:r>
            <w:r w:rsidRPr="00A0287E">
              <w:rPr>
                <w:rFonts w:asciiTheme="minorEastAsia" w:hAnsiTheme="minorEastAsia" w:hint="eastAsia"/>
              </w:rPr>
              <w:t>７</w:t>
            </w:r>
            <w:r w:rsidRPr="00A0287E">
              <w:rPr>
                <w:rFonts w:asciiTheme="minorEastAsia" w:hAnsiTheme="minorEastAsia"/>
              </w:rPr>
              <w:t>）</w:t>
            </w:r>
            <w:r w:rsidRPr="00A0287E">
              <w:rPr>
                <w:rFonts w:asciiTheme="minorEastAsia" w:hAnsiTheme="minorEastAsia" w:hint="eastAsia"/>
              </w:rPr>
              <w:t>共通</w:t>
            </w:r>
          </w:p>
          <w:p w14:paraId="7D6458BE"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１）コンプレッサ室</w:t>
            </w:r>
          </w:p>
          <w:p w14:paraId="0DAD5E6C" w14:textId="77777777" w:rsidR="005D62E8" w:rsidRPr="00A0287E" w:rsidRDefault="005D62E8" w:rsidP="005D62E8">
            <w:pPr>
              <w:pStyle w:val="affffff8"/>
              <w:ind w:firstLine="202"/>
              <w:rPr>
                <w:rFonts w:asciiTheme="minorEastAsia" w:hAnsiTheme="minorEastAsia"/>
              </w:rPr>
            </w:pPr>
            <w:r w:rsidRPr="00A0287E">
              <w:rPr>
                <w:rFonts w:asciiTheme="minorEastAsia" w:hAnsiTheme="minorEastAsia" w:hint="eastAsia"/>
              </w:rPr>
              <w:t>防音対策及び床排水について十分考慮し計画すること。</w:t>
            </w:r>
          </w:p>
          <w:p w14:paraId="4F0C1034"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２）建築設備機械室</w:t>
            </w:r>
          </w:p>
          <w:p w14:paraId="1CD672DC"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内部は、各設置機器の大きさ、配置等を十分検討し、床面積及び天井高を確保すること。また、機器の取替のための搬出入スペースも考慮して計画すること。</w:t>
            </w:r>
          </w:p>
          <w:p w14:paraId="6A011ED6"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内部仕上げは、吸音性を考慮した壁・天井仕上げとすること。また、必要に応じ床排水についても十分考慮して計画すること。</w:t>
            </w:r>
          </w:p>
          <w:p w14:paraId="4808EB6E"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天井内等に機器を設置する場合は、メンテナンスに支障が無いように点検口等を確保すること。</w:t>
            </w:r>
          </w:p>
          <w:p w14:paraId="193CC630"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３）前室</w:t>
            </w:r>
          </w:p>
          <w:p w14:paraId="4B8BD024"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前室は臭気発生室側に対して正圧とすることで臭気が漏れないように計画すること。</w:t>
            </w:r>
          </w:p>
          <w:p w14:paraId="4DBCD177"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出入口には必要に応じ臭気漏洩防止のためエアタイト仕様の建具を設置すること。</w:t>
            </w:r>
          </w:p>
          <w:p w14:paraId="5FBC9AA5" w14:textId="77777777" w:rsidR="005D62E8" w:rsidRPr="00A0287E" w:rsidRDefault="005D62E8" w:rsidP="005D62E8">
            <w:pPr>
              <w:pStyle w:val="affffffa"/>
              <w:ind w:firstLine="202"/>
              <w:rPr>
                <w:rFonts w:asciiTheme="minorEastAsia" w:hAnsiTheme="minorEastAsia"/>
              </w:rPr>
            </w:pPr>
            <w:r w:rsidRPr="00A0287E">
              <w:rPr>
                <w:rFonts w:asciiTheme="minorEastAsia" w:hAnsiTheme="minorEastAsia" w:hint="eastAsia"/>
              </w:rPr>
              <w:t>また、臭気漏洩を防ぐため、特に天井内部の配管の貫通部の処理に注意すること。</w:t>
            </w:r>
          </w:p>
          <w:p w14:paraId="618592AB"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４）倉庫</w:t>
            </w:r>
          </w:p>
          <w:p w14:paraId="5C588515" w14:textId="77777777" w:rsidR="005D62E8" w:rsidRPr="00A0287E" w:rsidRDefault="005D62E8" w:rsidP="005D62E8">
            <w:pPr>
              <w:pStyle w:val="affffff8"/>
              <w:ind w:firstLine="202"/>
              <w:rPr>
                <w:rFonts w:asciiTheme="minorEastAsia" w:hAnsiTheme="minorEastAsia"/>
              </w:rPr>
            </w:pPr>
            <w:r w:rsidRPr="00A0287E">
              <w:rPr>
                <w:rFonts w:asciiTheme="minorEastAsia" w:hAnsiTheme="minorEastAsia" w:hint="eastAsia"/>
              </w:rPr>
              <w:t>必要な箇所に必要スペースを確保すること。</w:t>
            </w:r>
          </w:p>
          <w:p w14:paraId="4AF66419"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（８）その他</w:t>
            </w:r>
          </w:p>
          <w:p w14:paraId="696AFB61"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w:t>
            </w:r>
            <w:r w:rsidRPr="00A0287E">
              <w:rPr>
                <w:rFonts w:asciiTheme="minorEastAsia" w:hAnsiTheme="minorEastAsia"/>
              </w:rPr>
              <w:t>工場棟には、</w:t>
            </w:r>
            <w:r w:rsidRPr="00A0287E">
              <w:rPr>
                <w:rFonts w:asciiTheme="minorEastAsia" w:hAnsiTheme="minorEastAsia" w:hint="eastAsia"/>
              </w:rPr>
              <w:t>見学者用</w:t>
            </w:r>
            <w:r w:rsidRPr="00A0287E">
              <w:rPr>
                <w:rFonts w:asciiTheme="minorEastAsia" w:hAnsiTheme="minorEastAsia"/>
              </w:rPr>
              <w:t>エレベータ</w:t>
            </w:r>
            <w:r w:rsidRPr="00A0287E">
              <w:rPr>
                <w:rFonts w:asciiTheme="minorEastAsia" w:hAnsiTheme="minorEastAsia" w:hint="eastAsia"/>
              </w:rPr>
              <w:t>及び作業員用エレベータ</w:t>
            </w:r>
            <w:r w:rsidRPr="00A0287E">
              <w:rPr>
                <w:rFonts w:asciiTheme="minorEastAsia" w:hAnsiTheme="minorEastAsia"/>
              </w:rPr>
              <w:t>を</w:t>
            </w:r>
            <w:r w:rsidRPr="00A0287E">
              <w:rPr>
                <w:rFonts w:asciiTheme="minorEastAsia" w:hAnsiTheme="minorEastAsia" w:hint="eastAsia"/>
              </w:rPr>
              <w:t>工場内連絡、作業動線上効率的な場所に設置すること。</w:t>
            </w:r>
          </w:p>
          <w:p w14:paraId="62A1BCC7" w14:textId="4904C91A"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２）その他必要な諸室を整備すること。</w:t>
            </w:r>
          </w:p>
        </w:tc>
        <w:tc>
          <w:tcPr>
            <w:tcW w:w="10036" w:type="dxa"/>
          </w:tcPr>
          <w:p w14:paraId="71D3FEF3" w14:textId="77777777" w:rsidR="005D62E8" w:rsidRDefault="005D62E8" w:rsidP="005D62E8"/>
        </w:tc>
        <w:tc>
          <w:tcPr>
            <w:tcW w:w="907" w:type="dxa"/>
          </w:tcPr>
          <w:p w14:paraId="6CE89641" w14:textId="77777777" w:rsidR="005D62E8" w:rsidRDefault="005D62E8" w:rsidP="005D62E8"/>
        </w:tc>
      </w:tr>
      <w:tr w:rsidR="005D62E8" w14:paraId="782EC99D" w14:textId="77777777" w:rsidTr="0059709C">
        <w:tc>
          <w:tcPr>
            <w:tcW w:w="10036" w:type="dxa"/>
          </w:tcPr>
          <w:p w14:paraId="2454E360" w14:textId="77777777" w:rsidR="005D62E8" w:rsidRPr="00C20131" w:rsidRDefault="005D62E8" w:rsidP="005D62E8">
            <w:pPr>
              <w:pStyle w:val="afffffb"/>
              <w:ind w:left="414" w:hanging="202"/>
              <w:rPr>
                <w:lang w:eastAsia="zh-CN"/>
              </w:rPr>
            </w:pPr>
            <w:r w:rsidRPr="00C20131">
              <w:rPr>
                <w:rFonts w:hint="eastAsia"/>
              </w:rPr>
              <w:lastRenderedPageBreak/>
              <w:t>２</w:t>
            </w:r>
            <w:r w:rsidRPr="00C20131">
              <w:rPr>
                <w:rFonts w:hint="eastAsia"/>
                <w:lang w:eastAsia="zh-CN"/>
              </w:rPr>
              <w:t>．計量棟計画</w:t>
            </w:r>
          </w:p>
          <w:p w14:paraId="541B6257" w14:textId="5D178589" w:rsidR="005D62E8" w:rsidRDefault="005D62E8" w:rsidP="005D62E8">
            <w:pPr>
              <w:pStyle w:val="afffffd"/>
              <w:ind w:firstLine="202"/>
            </w:pPr>
            <w:r w:rsidRPr="00C0175B">
              <w:rPr>
                <w:rFonts w:hint="eastAsia"/>
              </w:rPr>
              <w:t>第２章、第２節、１．（５）</w:t>
            </w:r>
            <w:r w:rsidRPr="00C20131">
              <w:rPr>
                <w:rFonts w:hint="eastAsia"/>
              </w:rPr>
              <w:t>に示すものの他、下記によること。</w:t>
            </w:r>
          </w:p>
          <w:p w14:paraId="2DCBA527" w14:textId="77777777" w:rsidR="005D62E8" w:rsidRPr="00C20131" w:rsidRDefault="005D62E8" w:rsidP="005D62E8">
            <w:pPr>
              <w:ind w:firstLineChars="300" w:firstLine="607"/>
              <w:jc w:val="left"/>
            </w:pPr>
          </w:p>
          <w:tbl>
            <w:tblPr>
              <w:tblW w:w="0" w:type="auto"/>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2"/>
              <w:gridCol w:w="1749"/>
              <w:gridCol w:w="1749"/>
              <w:gridCol w:w="1749"/>
              <w:gridCol w:w="1749"/>
            </w:tblGrid>
            <w:tr w:rsidR="005D62E8" w:rsidRPr="00C20131" w14:paraId="1AA0E317" w14:textId="77777777" w:rsidTr="0059709C">
              <w:trPr>
                <w:trHeight w:val="50"/>
              </w:trPr>
              <w:tc>
                <w:tcPr>
                  <w:tcW w:w="1272" w:type="dxa"/>
                  <w:tcBorders>
                    <w:top w:val="single" w:sz="4" w:space="0" w:color="auto"/>
                    <w:left w:val="single" w:sz="4" w:space="0" w:color="auto"/>
                    <w:right w:val="single" w:sz="4" w:space="0" w:color="auto"/>
                  </w:tcBorders>
                  <w:shd w:val="clear" w:color="auto" w:fill="D9D9D9"/>
                  <w:vAlign w:val="center"/>
                </w:tcPr>
                <w:p w14:paraId="426675E2" w14:textId="77777777" w:rsidR="005D62E8" w:rsidRPr="00C20131" w:rsidRDefault="005D62E8" w:rsidP="005D62E8">
                  <w:pPr>
                    <w:tabs>
                      <w:tab w:val="left" w:pos="1680"/>
                      <w:tab w:val="left" w:pos="2982"/>
                    </w:tabs>
                    <w:rPr>
                      <w:rFonts w:asciiTheme="minorEastAsia" w:eastAsiaTheme="minorEastAsia" w:hAnsiTheme="minorEastAsia"/>
                      <w:sz w:val="20"/>
                      <w:szCs w:val="20"/>
                    </w:rPr>
                  </w:pPr>
                  <w:r w:rsidRPr="00C20131">
                    <w:rPr>
                      <w:rFonts w:asciiTheme="minorEastAsia" w:eastAsiaTheme="minorEastAsia" w:hAnsiTheme="minorEastAsia" w:hint="eastAsia"/>
                      <w:sz w:val="20"/>
                      <w:szCs w:val="20"/>
                    </w:rPr>
                    <w:t>規模</w:t>
                  </w:r>
                </w:p>
              </w:tc>
              <w:tc>
                <w:tcPr>
                  <w:tcW w:w="1749" w:type="dxa"/>
                  <w:tcBorders>
                    <w:top w:val="single" w:sz="4" w:space="0" w:color="auto"/>
                    <w:left w:val="single" w:sz="4" w:space="0" w:color="auto"/>
                    <w:right w:val="dotted" w:sz="4" w:space="0" w:color="auto"/>
                  </w:tcBorders>
                  <w:vAlign w:val="center"/>
                </w:tcPr>
                <w:p w14:paraId="6FC52F92" w14:textId="77777777" w:rsidR="005D62E8" w:rsidRPr="00C20131" w:rsidRDefault="005D62E8" w:rsidP="005D62E8">
                  <w:pPr>
                    <w:pStyle w:val="9pt"/>
                    <w:tabs>
                      <w:tab w:val="left" w:pos="2982"/>
                    </w:tabs>
                    <w:spacing w:line="240" w:lineRule="auto"/>
                    <w:rPr>
                      <w:rFonts w:asciiTheme="minorEastAsia" w:eastAsiaTheme="minorEastAsia" w:hAnsiTheme="minorEastAsia"/>
                      <w:sz w:val="20"/>
                      <w:szCs w:val="20"/>
                    </w:rPr>
                  </w:pPr>
                  <w:r w:rsidRPr="00C20131">
                    <w:rPr>
                      <w:rFonts w:asciiTheme="minorEastAsia" w:eastAsiaTheme="minorEastAsia" w:hAnsiTheme="minorEastAsia" w:hint="eastAsia"/>
                      <w:sz w:val="20"/>
                      <w:szCs w:val="20"/>
                    </w:rPr>
                    <w:t>床面積</w:t>
                  </w:r>
                </w:p>
              </w:tc>
              <w:tc>
                <w:tcPr>
                  <w:tcW w:w="1749" w:type="dxa"/>
                  <w:tcBorders>
                    <w:top w:val="single" w:sz="4" w:space="0" w:color="auto"/>
                    <w:left w:val="dotted" w:sz="4" w:space="0" w:color="auto"/>
                    <w:right w:val="single" w:sz="4" w:space="0" w:color="auto"/>
                  </w:tcBorders>
                  <w:vAlign w:val="center"/>
                </w:tcPr>
                <w:p w14:paraId="7ABEF763" w14:textId="77777777" w:rsidR="005D62E8" w:rsidRPr="00C20131" w:rsidRDefault="005D62E8" w:rsidP="005D62E8">
                  <w:pPr>
                    <w:pStyle w:val="9pt"/>
                    <w:tabs>
                      <w:tab w:val="left" w:pos="2982"/>
                    </w:tabs>
                    <w:spacing w:line="240" w:lineRule="auto"/>
                    <w:rPr>
                      <w:rFonts w:asciiTheme="minorEastAsia" w:eastAsiaTheme="minorEastAsia" w:hAnsiTheme="minorEastAsia"/>
                      <w:sz w:val="20"/>
                      <w:szCs w:val="20"/>
                    </w:rPr>
                  </w:pPr>
                  <w:r>
                    <w:rPr>
                      <w:rFonts w:asciiTheme="minorEastAsia" w:eastAsiaTheme="minorEastAsia" w:hAnsiTheme="minorEastAsia"/>
                      <w:sz w:val="20"/>
                      <w:szCs w:val="20"/>
                    </w:rPr>
                    <w:t>[</w:t>
                  </w:r>
                  <w:r w:rsidRPr="00C20131">
                    <w:rPr>
                      <w:rFonts w:asciiTheme="minorEastAsia" w:eastAsiaTheme="minorEastAsia" w:hAnsiTheme="minorEastAsia" w:hint="eastAsia"/>
                      <w:sz w:val="20"/>
                      <w:szCs w:val="20"/>
                    </w:rPr>
                    <w:t>提案による</w:t>
                  </w:r>
                  <w:r>
                    <w:rPr>
                      <w:rFonts w:asciiTheme="minorEastAsia" w:eastAsiaTheme="minorEastAsia" w:hAnsiTheme="minorEastAsia"/>
                      <w:sz w:val="20"/>
                      <w:szCs w:val="20"/>
                    </w:rPr>
                    <w:t>]m</w:t>
                  </w:r>
                  <w:r>
                    <w:rPr>
                      <w:rFonts w:asciiTheme="minorEastAsia" w:eastAsiaTheme="minorEastAsia" w:hAnsiTheme="minorEastAsia"/>
                      <w:sz w:val="20"/>
                      <w:szCs w:val="20"/>
                      <w:vertAlign w:val="superscript"/>
                    </w:rPr>
                    <w:t>2</w:t>
                  </w:r>
                  <w:r w:rsidRPr="00C20131" w:rsidDel="00AF501E">
                    <w:rPr>
                      <w:rFonts w:asciiTheme="minorEastAsia" w:eastAsiaTheme="minorEastAsia" w:hAnsiTheme="minorEastAsia"/>
                      <w:sz w:val="20"/>
                      <w:szCs w:val="20"/>
                    </w:rPr>
                    <w:t xml:space="preserve"> </w:t>
                  </w:r>
                </w:p>
              </w:tc>
              <w:tc>
                <w:tcPr>
                  <w:tcW w:w="1749" w:type="dxa"/>
                  <w:tcBorders>
                    <w:top w:val="single" w:sz="4" w:space="0" w:color="auto"/>
                    <w:left w:val="single" w:sz="4" w:space="0" w:color="auto"/>
                    <w:right w:val="dotted" w:sz="4" w:space="0" w:color="auto"/>
                  </w:tcBorders>
                  <w:vAlign w:val="center"/>
                </w:tcPr>
                <w:p w14:paraId="0B257AD8" w14:textId="77777777" w:rsidR="005D62E8" w:rsidRPr="00C20131" w:rsidRDefault="005D62E8" w:rsidP="005D62E8">
                  <w:pPr>
                    <w:pStyle w:val="9pt"/>
                    <w:tabs>
                      <w:tab w:val="left" w:pos="2982"/>
                    </w:tabs>
                    <w:spacing w:line="240" w:lineRule="auto"/>
                    <w:rPr>
                      <w:rFonts w:asciiTheme="minorEastAsia" w:eastAsiaTheme="minorEastAsia" w:hAnsiTheme="minorEastAsia"/>
                      <w:sz w:val="20"/>
                      <w:szCs w:val="20"/>
                    </w:rPr>
                  </w:pPr>
                  <w:r w:rsidRPr="00C20131">
                    <w:rPr>
                      <w:rFonts w:asciiTheme="minorEastAsia" w:eastAsiaTheme="minorEastAsia" w:hAnsiTheme="minorEastAsia" w:hint="eastAsia"/>
                      <w:sz w:val="20"/>
                      <w:szCs w:val="20"/>
                    </w:rPr>
                    <w:t>作業員人数</w:t>
                  </w:r>
                </w:p>
              </w:tc>
              <w:tc>
                <w:tcPr>
                  <w:tcW w:w="1749" w:type="dxa"/>
                  <w:tcBorders>
                    <w:top w:val="single" w:sz="4" w:space="0" w:color="auto"/>
                    <w:left w:val="dotted" w:sz="4" w:space="0" w:color="auto"/>
                    <w:right w:val="single" w:sz="4" w:space="0" w:color="auto"/>
                  </w:tcBorders>
                  <w:vAlign w:val="center"/>
                </w:tcPr>
                <w:p w14:paraId="37E656E8" w14:textId="77777777" w:rsidR="005D62E8" w:rsidRPr="00C20131" w:rsidRDefault="005D62E8" w:rsidP="005D62E8">
                  <w:pPr>
                    <w:pStyle w:val="9pt"/>
                    <w:tabs>
                      <w:tab w:val="left" w:pos="2982"/>
                    </w:tabs>
                    <w:spacing w:line="240" w:lineRule="auto"/>
                    <w:rPr>
                      <w:rFonts w:asciiTheme="minorEastAsia" w:eastAsiaTheme="minorEastAsia" w:hAnsiTheme="minorEastAsia"/>
                      <w:sz w:val="20"/>
                      <w:szCs w:val="20"/>
                    </w:rPr>
                  </w:pPr>
                  <w:r>
                    <w:rPr>
                      <w:rFonts w:asciiTheme="minorEastAsia" w:eastAsiaTheme="minorEastAsia" w:hAnsiTheme="minorEastAsia"/>
                      <w:sz w:val="20"/>
                      <w:szCs w:val="20"/>
                    </w:rPr>
                    <w:t>[</w:t>
                  </w:r>
                  <w:r w:rsidRPr="005A5CE5">
                    <w:rPr>
                      <w:rFonts w:asciiTheme="minorEastAsia" w:eastAsiaTheme="minorEastAsia" w:hAnsiTheme="minorEastAsia" w:hint="eastAsia"/>
                      <w:sz w:val="20"/>
                      <w:szCs w:val="20"/>
                    </w:rPr>
                    <w:t>提案による</w:t>
                  </w:r>
                  <w:r>
                    <w:rPr>
                      <w:rFonts w:asciiTheme="minorEastAsia" w:eastAsiaTheme="minorEastAsia" w:hAnsiTheme="minorEastAsia"/>
                      <w:sz w:val="20"/>
                      <w:szCs w:val="20"/>
                    </w:rPr>
                    <w:t>]</w:t>
                  </w:r>
                  <w:r w:rsidRPr="00C20131">
                    <w:rPr>
                      <w:rFonts w:asciiTheme="minorEastAsia" w:eastAsiaTheme="minorEastAsia" w:hAnsiTheme="minorEastAsia"/>
                      <w:sz w:val="20"/>
                      <w:szCs w:val="20"/>
                    </w:rPr>
                    <w:t>人</w:t>
                  </w:r>
                </w:p>
              </w:tc>
            </w:tr>
            <w:tr w:rsidR="005D62E8" w:rsidRPr="00E048A5" w14:paraId="1D5D3A45" w14:textId="77777777" w:rsidTr="0059709C">
              <w:trPr>
                <w:trHeight w:val="285"/>
              </w:trPr>
              <w:tc>
                <w:tcPr>
                  <w:tcW w:w="1272" w:type="dxa"/>
                  <w:tcBorders>
                    <w:top w:val="single" w:sz="4" w:space="0" w:color="auto"/>
                    <w:left w:val="single" w:sz="4" w:space="0" w:color="auto"/>
                    <w:bottom w:val="single" w:sz="4" w:space="0" w:color="auto"/>
                    <w:right w:val="single" w:sz="4" w:space="0" w:color="auto"/>
                  </w:tcBorders>
                  <w:shd w:val="clear" w:color="auto" w:fill="D9D9D9"/>
                  <w:vAlign w:val="center"/>
                </w:tcPr>
                <w:p w14:paraId="2934B6E8" w14:textId="77777777" w:rsidR="005D62E8" w:rsidRPr="00E048A5" w:rsidRDefault="005D62E8" w:rsidP="005D62E8">
                  <w:pPr>
                    <w:tabs>
                      <w:tab w:val="left" w:pos="1680"/>
                      <w:tab w:val="left" w:pos="2982"/>
                    </w:tabs>
                    <w:rPr>
                      <w:rFonts w:asciiTheme="minorEastAsia" w:eastAsiaTheme="minorEastAsia" w:hAnsiTheme="minorEastAsia"/>
                      <w:sz w:val="20"/>
                      <w:szCs w:val="20"/>
                    </w:rPr>
                  </w:pPr>
                  <w:r w:rsidRPr="00E048A5">
                    <w:rPr>
                      <w:rFonts w:asciiTheme="minorEastAsia" w:eastAsiaTheme="minorEastAsia" w:hAnsiTheme="minorEastAsia" w:hint="eastAsia"/>
                      <w:sz w:val="20"/>
                      <w:szCs w:val="20"/>
                    </w:rPr>
                    <w:lastRenderedPageBreak/>
                    <w:t>諸室仕様</w:t>
                  </w:r>
                </w:p>
              </w:tc>
              <w:tc>
                <w:tcPr>
                  <w:tcW w:w="6996" w:type="dxa"/>
                  <w:gridSpan w:val="4"/>
                  <w:tcBorders>
                    <w:top w:val="single" w:sz="4" w:space="0" w:color="auto"/>
                    <w:left w:val="single" w:sz="4" w:space="0" w:color="auto"/>
                    <w:bottom w:val="single" w:sz="4" w:space="0" w:color="auto"/>
                    <w:right w:val="single" w:sz="4" w:space="0" w:color="auto"/>
                  </w:tcBorders>
                  <w:vAlign w:val="center"/>
                </w:tcPr>
                <w:p w14:paraId="6659BC0B" w14:textId="77777777" w:rsidR="005D62E8" w:rsidRPr="00E048A5" w:rsidRDefault="005D62E8" w:rsidP="005D62E8">
                  <w:pPr>
                    <w:pStyle w:val="aff0"/>
                    <w:numPr>
                      <w:ilvl w:val="0"/>
                      <w:numId w:val="1"/>
                    </w:numPr>
                    <w:tabs>
                      <w:tab w:val="left" w:pos="2982"/>
                    </w:tabs>
                    <w:snapToGrid w:val="0"/>
                    <w:ind w:left="178" w:firstLineChars="0" w:hanging="178"/>
                    <w:rPr>
                      <w:rFonts w:asciiTheme="minorEastAsia" w:eastAsiaTheme="minorEastAsia" w:hAnsiTheme="minorEastAsia"/>
                      <w:sz w:val="20"/>
                      <w:szCs w:val="20"/>
                    </w:rPr>
                  </w:pPr>
                  <w:r w:rsidRPr="00E048A5">
                    <w:rPr>
                      <w:rFonts w:asciiTheme="minorEastAsia" w:eastAsiaTheme="minorEastAsia" w:hAnsiTheme="minorEastAsia" w:hint="eastAsia"/>
                      <w:sz w:val="20"/>
                      <w:szCs w:val="20"/>
                    </w:rPr>
                    <w:t>計量室は、計量業務に必要な設備等を整備する他、搬出側の計量室には職員</w:t>
                  </w:r>
                  <w:r w:rsidRPr="00E048A5">
                    <w:rPr>
                      <w:rFonts w:asciiTheme="minorEastAsia" w:eastAsiaTheme="minorEastAsia" w:hAnsiTheme="minorEastAsia"/>
                      <w:sz w:val="20"/>
                      <w:szCs w:val="20"/>
                    </w:rPr>
                    <w:t>が収納事務を行うスペースや設備、電源等を確保すること。</w:t>
                  </w:r>
                </w:p>
                <w:p w14:paraId="1B8FE311" w14:textId="77777777" w:rsidR="005D62E8" w:rsidRPr="00E048A5" w:rsidRDefault="005D62E8" w:rsidP="005D62E8">
                  <w:pPr>
                    <w:pStyle w:val="aff0"/>
                    <w:numPr>
                      <w:ilvl w:val="0"/>
                      <w:numId w:val="1"/>
                    </w:numPr>
                    <w:tabs>
                      <w:tab w:val="left" w:pos="2982"/>
                    </w:tabs>
                    <w:snapToGrid w:val="0"/>
                    <w:ind w:left="171" w:hanging="171"/>
                    <w:rPr>
                      <w:rFonts w:asciiTheme="minorEastAsia" w:eastAsiaTheme="minorEastAsia" w:hAnsiTheme="minorEastAsia"/>
                      <w:sz w:val="20"/>
                      <w:szCs w:val="20"/>
                    </w:rPr>
                  </w:pPr>
                  <w:r w:rsidRPr="00E048A5">
                    <w:rPr>
                      <w:rFonts w:asciiTheme="minorEastAsia" w:eastAsiaTheme="minorEastAsia" w:hAnsiTheme="minorEastAsia" w:hint="eastAsia"/>
                      <w:sz w:val="20"/>
                      <w:szCs w:val="20"/>
                    </w:rPr>
                    <w:t>受付・計量事務に必要な什器・機材設備１式を備えること。</w:t>
                  </w:r>
                </w:p>
                <w:p w14:paraId="7A06BA52" w14:textId="77777777" w:rsidR="005D62E8" w:rsidRPr="00E048A5" w:rsidRDefault="005D62E8" w:rsidP="005D62E8">
                  <w:pPr>
                    <w:pStyle w:val="aff0"/>
                    <w:numPr>
                      <w:ilvl w:val="0"/>
                      <w:numId w:val="1"/>
                    </w:numPr>
                    <w:tabs>
                      <w:tab w:val="left" w:pos="2982"/>
                    </w:tabs>
                    <w:snapToGrid w:val="0"/>
                    <w:ind w:firstLineChars="0"/>
                    <w:rPr>
                      <w:rFonts w:asciiTheme="minorEastAsia" w:eastAsiaTheme="minorEastAsia" w:hAnsiTheme="minorEastAsia"/>
                      <w:sz w:val="20"/>
                      <w:szCs w:val="20"/>
                    </w:rPr>
                  </w:pPr>
                  <w:r w:rsidRPr="00E048A5">
                    <w:rPr>
                      <w:rFonts w:asciiTheme="minorEastAsia" w:eastAsiaTheme="minorEastAsia" w:hAnsiTheme="minorEastAsia" w:hint="eastAsia"/>
                      <w:sz w:val="20"/>
                      <w:szCs w:val="20"/>
                    </w:rPr>
                    <w:t>搬入時と搬出時の</w:t>
                  </w:r>
                  <w:r w:rsidRPr="00E048A5">
                    <w:rPr>
                      <w:rFonts w:asciiTheme="minorEastAsia" w:eastAsiaTheme="minorEastAsia" w:hAnsiTheme="minorEastAsia"/>
                      <w:sz w:val="20"/>
                      <w:szCs w:val="20"/>
                    </w:rPr>
                    <w:t>2回計量</w:t>
                  </w:r>
                  <w:r w:rsidRPr="00E048A5">
                    <w:rPr>
                      <w:rFonts w:asciiTheme="minorEastAsia" w:eastAsiaTheme="minorEastAsia" w:hAnsiTheme="minorEastAsia" w:hint="eastAsia"/>
                      <w:sz w:val="20"/>
                      <w:szCs w:val="20"/>
                    </w:rPr>
                    <w:t>できる計量設備及び動線を確保すること。</w:t>
                  </w:r>
                </w:p>
                <w:p w14:paraId="6F26D000" w14:textId="77777777" w:rsidR="005D62E8" w:rsidRPr="00E048A5" w:rsidRDefault="005D62E8" w:rsidP="005D62E8">
                  <w:pPr>
                    <w:pStyle w:val="aff0"/>
                    <w:numPr>
                      <w:ilvl w:val="0"/>
                      <w:numId w:val="1"/>
                    </w:numPr>
                    <w:tabs>
                      <w:tab w:val="left" w:pos="2982"/>
                    </w:tabs>
                    <w:snapToGrid w:val="0"/>
                    <w:ind w:firstLineChars="0"/>
                    <w:rPr>
                      <w:rFonts w:asciiTheme="minorEastAsia" w:eastAsiaTheme="minorEastAsia" w:hAnsiTheme="minorEastAsia"/>
                      <w:sz w:val="20"/>
                      <w:szCs w:val="20"/>
                    </w:rPr>
                  </w:pPr>
                  <w:r w:rsidRPr="00E048A5">
                    <w:rPr>
                      <w:rFonts w:asciiTheme="minorEastAsia" w:eastAsiaTheme="minorEastAsia" w:hAnsiTheme="minorEastAsia" w:hint="eastAsia"/>
                      <w:sz w:val="20"/>
                      <w:szCs w:val="20"/>
                    </w:rPr>
                    <w:t>空調設備を整備すること。</w:t>
                  </w:r>
                </w:p>
                <w:p w14:paraId="3F0685B6" w14:textId="77777777" w:rsidR="005D62E8" w:rsidRPr="00E048A5" w:rsidRDefault="005D62E8" w:rsidP="005D62E8">
                  <w:pPr>
                    <w:pStyle w:val="aff0"/>
                    <w:numPr>
                      <w:ilvl w:val="0"/>
                      <w:numId w:val="1"/>
                    </w:numPr>
                    <w:tabs>
                      <w:tab w:val="left" w:pos="2982"/>
                    </w:tabs>
                    <w:snapToGrid w:val="0"/>
                    <w:ind w:left="219" w:firstLineChars="0" w:hanging="219"/>
                    <w:rPr>
                      <w:rFonts w:asciiTheme="minorEastAsia" w:eastAsiaTheme="minorEastAsia" w:hAnsiTheme="minorEastAsia"/>
                      <w:sz w:val="20"/>
                      <w:szCs w:val="20"/>
                    </w:rPr>
                  </w:pPr>
                  <w:r w:rsidRPr="00E048A5">
                    <w:rPr>
                      <w:rFonts w:asciiTheme="minorEastAsia" w:eastAsiaTheme="minorEastAsia" w:hAnsiTheme="minorEastAsia" w:hint="eastAsia"/>
                      <w:sz w:val="20"/>
                      <w:szCs w:val="20"/>
                    </w:rPr>
                    <w:t>床はフリーアクセスフロアとするなど、保守・点検が容易にできるものとすること。</w:t>
                  </w:r>
                </w:p>
                <w:p w14:paraId="78447EBD" w14:textId="77777777" w:rsidR="005D62E8" w:rsidRPr="00E048A5" w:rsidRDefault="005D62E8" w:rsidP="005D62E8">
                  <w:pPr>
                    <w:pStyle w:val="aff0"/>
                    <w:numPr>
                      <w:ilvl w:val="0"/>
                      <w:numId w:val="1"/>
                    </w:numPr>
                    <w:tabs>
                      <w:tab w:val="left" w:pos="2982"/>
                    </w:tabs>
                    <w:snapToGrid w:val="0"/>
                    <w:ind w:left="171" w:hanging="171"/>
                    <w:rPr>
                      <w:rFonts w:asciiTheme="minorEastAsia" w:eastAsiaTheme="minorEastAsia" w:hAnsiTheme="minorEastAsia"/>
                      <w:sz w:val="20"/>
                      <w:szCs w:val="20"/>
                    </w:rPr>
                  </w:pPr>
                  <w:r w:rsidRPr="00E048A5">
                    <w:rPr>
                      <w:rFonts w:asciiTheme="minorEastAsia" w:eastAsiaTheme="minorEastAsia" w:hAnsiTheme="minorEastAsia" w:hint="eastAsia"/>
                      <w:sz w:val="20"/>
                      <w:szCs w:val="20"/>
                    </w:rPr>
                    <w:t>インターネットを使用できる仕様とすること。</w:t>
                  </w:r>
                </w:p>
                <w:p w14:paraId="76BF20E0" w14:textId="77777777" w:rsidR="005D62E8" w:rsidRPr="00E048A5" w:rsidRDefault="005D62E8" w:rsidP="005D62E8">
                  <w:pPr>
                    <w:pStyle w:val="aff0"/>
                    <w:numPr>
                      <w:ilvl w:val="0"/>
                      <w:numId w:val="1"/>
                    </w:numPr>
                    <w:tabs>
                      <w:tab w:val="left" w:pos="2982"/>
                    </w:tabs>
                    <w:snapToGrid w:val="0"/>
                    <w:ind w:left="219" w:firstLineChars="0" w:hanging="219"/>
                    <w:rPr>
                      <w:rFonts w:asciiTheme="minorEastAsia" w:eastAsiaTheme="minorEastAsia" w:hAnsiTheme="minorEastAsia"/>
                      <w:sz w:val="20"/>
                      <w:szCs w:val="20"/>
                    </w:rPr>
                  </w:pPr>
                  <w:r w:rsidRPr="00E048A5">
                    <w:rPr>
                      <w:rFonts w:asciiTheme="minorEastAsia" w:eastAsiaTheme="minorEastAsia" w:hAnsiTheme="minorEastAsia" w:hint="eastAsia"/>
                      <w:sz w:val="20"/>
                      <w:szCs w:val="20"/>
                    </w:rPr>
                    <w:t>計量棟及び計量棟への配線等については予備管を設置する等保守管理を考慮すること。</w:t>
                  </w:r>
                </w:p>
              </w:tc>
            </w:tr>
            <w:tr w:rsidR="005D62E8" w:rsidRPr="00E048A5" w14:paraId="719194E6" w14:textId="77777777" w:rsidTr="0059709C">
              <w:trPr>
                <w:trHeight w:val="64"/>
              </w:trPr>
              <w:tc>
                <w:tcPr>
                  <w:tcW w:w="1272" w:type="dxa"/>
                  <w:tcBorders>
                    <w:top w:val="single" w:sz="4" w:space="0" w:color="auto"/>
                    <w:left w:val="single" w:sz="4" w:space="0" w:color="auto"/>
                    <w:right w:val="single" w:sz="4" w:space="0" w:color="auto"/>
                  </w:tcBorders>
                  <w:shd w:val="clear" w:color="auto" w:fill="D9D9D9"/>
                  <w:vAlign w:val="center"/>
                </w:tcPr>
                <w:p w14:paraId="1C913D83" w14:textId="77777777" w:rsidR="005D62E8" w:rsidRPr="00E048A5" w:rsidRDefault="005D62E8" w:rsidP="005D62E8">
                  <w:pPr>
                    <w:tabs>
                      <w:tab w:val="left" w:pos="1680"/>
                      <w:tab w:val="left" w:pos="2982"/>
                    </w:tabs>
                    <w:rPr>
                      <w:rFonts w:asciiTheme="minorEastAsia" w:eastAsiaTheme="minorEastAsia" w:hAnsiTheme="minorEastAsia"/>
                      <w:sz w:val="20"/>
                      <w:szCs w:val="20"/>
                    </w:rPr>
                  </w:pPr>
                  <w:r w:rsidRPr="00E048A5">
                    <w:rPr>
                      <w:rFonts w:asciiTheme="minorEastAsia" w:eastAsiaTheme="minorEastAsia" w:hAnsiTheme="minorEastAsia" w:hint="eastAsia"/>
                      <w:sz w:val="20"/>
                      <w:szCs w:val="20"/>
                      <w:lang w:eastAsia="zh-TW"/>
                    </w:rPr>
                    <w:t>什器備品等</w:t>
                  </w:r>
                </w:p>
              </w:tc>
              <w:tc>
                <w:tcPr>
                  <w:tcW w:w="6996" w:type="dxa"/>
                  <w:gridSpan w:val="4"/>
                  <w:tcBorders>
                    <w:top w:val="single" w:sz="4" w:space="0" w:color="auto"/>
                    <w:left w:val="single" w:sz="4" w:space="0" w:color="auto"/>
                    <w:right w:val="single" w:sz="4" w:space="0" w:color="auto"/>
                  </w:tcBorders>
                  <w:vAlign w:val="center"/>
                </w:tcPr>
                <w:p w14:paraId="0AF19945" w14:textId="77777777" w:rsidR="005D62E8" w:rsidRPr="00E048A5" w:rsidRDefault="005D62E8" w:rsidP="005D62E8">
                  <w:pPr>
                    <w:pStyle w:val="aff0"/>
                    <w:tabs>
                      <w:tab w:val="left" w:pos="2982"/>
                    </w:tabs>
                    <w:spacing w:line="240" w:lineRule="auto"/>
                    <w:ind w:firstLineChars="0"/>
                    <w:rPr>
                      <w:rFonts w:asciiTheme="minorEastAsia" w:eastAsiaTheme="minorEastAsia" w:hAnsiTheme="minorEastAsia"/>
                      <w:sz w:val="20"/>
                      <w:szCs w:val="20"/>
                    </w:rPr>
                  </w:pPr>
                  <w:r w:rsidRPr="00E048A5">
                    <w:rPr>
                      <w:rFonts w:asciiTheme="minorEastAsia" w:eastAsiaTheme="minorEastAsia" w:hAnsiTheme="minorEastAsia" w:hint="eastAsia"/>
                      <w:sz w:val="20"/>
                      <w:szCs w:val="20"/>
                    </w:rPr>
                    <w:t>運営に必要なものを適宜設ける。</w:t>
                  </w:r>
                </w:p>
              </w:tc>
            </w:tr>
          </w:tbl>
          <w:p w14:paraId="4F195931" w14:textId="77777777" w:rsidR="005D62E8" w:rsidRPr="003D7E18" w:rsidRDefault="005D62E8" w:rsidP="005D62E8">
            <w:pPr>
              <w:pStyle w:val="afffffb"/>
              <w:ind w:left="414" w:hanging="202"/>
              <w:rPr>
                <w:rFonts w:asciiTheme="minorEastAsia" w:hAnsiTheme="minorEastAsia"/>
              </w:rPr>
            </w:pPr>
          </w:p>
        </w:tc>
        <w:tc>
          <w:tcPr>
            <w:tcW w:w="10036" w:type="dxa"/>
          </w:tcPr>
          <w:p w14:paraId="1A7F987A" w14:textId="77777777" w:rsidR="005D62E8" w:rsidRDefault="005D62E8" w:rsidP="005D62E8"/>
        </w:tc>
        <w:tc>
          <w:tcPr>
            <w:tcW w:w="907" w:type="dxa"/>
          </w:tcPr>
          <w:p w14:paraId="2C093479" w14:textId="77777777" w:rsidR="005D62E8" w:rsidRDefault="005D62E8" w:rsidP="005D62E8"/>
        </w:tc>
      </w:tr>
      <w:tr w:rsidR="005D62E8" w14:paraId="43E010D2" w14:textId="77777777" w:rsidTr="005D62E8">
        <w:trPr>
          <w:trHeight w:val="3881"/>
        </w:trPr>
        <w:tc>
          <w:tcPr>
            <w:tcW w:w="10036" w:type="dxa"/>
          </w:tcPr>
          <w:p w14:paraId="7911ED2A" w14:textId="77777777" w:rsidR="005D62E8" w:rsidRPr="00A0287E" w:rsidRDefault="005D62E8" w:rsidP="005D62E8">
            <w:pPr>
              <w:pStyle w:val="afffffb"/>
              <w:ind w:left="414" w:hanging="202"/>
              <w:rPr>
                <w:rFonts w:asciiTheme="minorEastAsia" w:hAnsiTheme="minorEastAsia"/>
              </w:rPr>
            </w:pPr>
            <w:r w:rsidRPr="00A0287E">
              <w:rPr>
                <w:rFonts w:asciiTheme="minorEastAsia" w:hAnsiTheme="minorEastAsia" w:hint="eastAsia"/>
              </w:rPr>
              <w:t>３</w:t>
            </w:r>
            <w:r w:rsidRPr="00A0287E">
              <w:rPr>
                <w:rFonts w:asciiTheme="minorEastAsia" w:hAnsiTheme="minorEastAsia" w:hint="eastAsia"/>
                <w:lang w:eastAsia="zh-CN"/>
              </w:rPr>
              <w:t>．</w:t>
            </w:r>
            <w:r w:rsidRPr="00A0287E">
              <w:rPr>
                <w:rFonts w:asciiTheme="minorEastAsia" w:hAnsiTheme="minorEastAsia" w:hint="eastAsia"/>
              </w:rPr>
              <w:t>管理棟諸室計画（合棟、別棟を問わない。）</w:t>
            </w:r>
          </w:p>
          <w:p w14:paraId="3FC4656F"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（１）見学者及び来訪者用エントランスホール</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947"/>
              <w:gridCol w:w="27"/>
              <w:gridCol w:w="1692"/>
              <w:gridCol w:w="1692"/>
              <w:gridCol w:w="1692"/>
            </w:tblGrid>
            <w:tr w:rsidR="005D62E8" w:rsidRPr="00A0287E" w14:paraId="77951A2E" w14:textId="77777777" w:rsidTr="009F3FCE">
              <w:trPr>
                <w:trHeight w:val="375"/>
              </w:trPr>
              <w:tc>
                <w:tcPr>
                  <w:tcW w:w="1276" w:type="dxa"/>
                  <w:tcBorders>
                    <w:top w:val="single" w:sz="4" w:space="0" w:color="auto"/>
                    <w:left w:val="single" w:sz="4" w:space="0" w:color="auto"/>
                    <w:right w:val="single" w:sz="4" w:space="0" w:color="auto"/>
                  </w:tcBorders>
                  <w:shd w:val="clear" w:color="auto" w:fill="D9D9D9"/>
                  <w:vAlign w:val="center"/>
                </w:tcPr>
                <w:p w14:paraId="6C7432DB"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規模</w:t>
                  </w:r>
                </w:p>
              </w:tc>
              <w:tc>
                <w:tcPr>
                  <w:tcW w:w="1974" w:type="dxa"/>
                  <w:gridSpan w:val="2"/>
                  <w:tcBorders>
                    <w:top w:val="single" w:sz="4" w:space="0" w:color="auto"/>
                    <w:left w:val="single" w:sz="4" w:space="0" w:color="auto"/>
                    <w:right w:val="dotted" w:sz="4" w:space="0" w:color="auto"/>
                  </w:tcBorders>
                  <w:vAlign w:val="center"/>
                </w:tcPr>
                <w:p w14:paraId="40CFEC1A" w14:textId="77777777" w:rsidR="005D62E8" w:rsidRPr="00A0287E" w:rsidRDefault="005D62E8" w:rsidP="005D62E8">
                  <w:pPr>
                    <w:tabs>
                      <w:tab w:val="left" w:pos="1680"/>
                      <w:tab w:val="left" w:pos="2982"/>
                    </w:tabs>
                    <w:snapToGrid w:val="0"/>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床面積</w:t>
                  </w:r>
                </w:p>
              </w:tc>
              <w:tc>
                <w:tcPr>
                  <w:tcW w:w="1692" w:type="dxa"/>
                  <w:tcBorders>
                    <w:top w:val="single" w:sz="4" w:space="0" w:color="auto"/>
                    <w:left w:val="dotted" w:sz="4" w:space="0" w:color="auto"/>
                    <w:right w:val="single" w:sz="4" w:space="0" w:color="auto"/>
                  </w:tcBorders>
                  <w:vAlign w:val="center"/>
                </w:tcPr>
                <w:p w14:paraId="03A174B2"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hint="eastAsia"/>
                      <w:sz w:val="20"/>
                      <w:szCs w:val="20"/>
                    </w:rPr>
                    <w:t>提案による</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m</w:t>
                  </w:r>
                  <w:r w:rsidRPr="00A0287E">
                    <w:rPr>
                      <w:rFonts w:asciiTheme="minorEastAsia" w:eastAsiaTheme="minorEastAsia" w:hAnsiTheme="minorEastAsia" w:cs="Times New Roman"/>
                      <w:sz w:val="20"/>
                      <w:szCs w:val="20"/>
                      <w:vertAlign w:val="superscript"/>
                    </w:rPr>
                    <w:t>2</w:t>
                  </w:r>
                </w:p>
              </w:tc>
              <w:tc>
                <w:tcPr>
                  <w:tcW w:w="1692" w:type="dxa"/>
                  <w:tcBorders>
                    <w:top w:val="single" w:sz="4" w:space="0" w:color="auto"/>
                    <w:left w:val="single" w:sz="4" w:space="0" w:color="auto"/>
                    <w:right w:val="dotted" w:sz="4" w:space="0" w:color="auto"/>
                  </w:tcBorders>
                  <w:vAlign w:val="center"/>
                </w:tcPr>
                <w:p w14:paraId="64067C92"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想定来訪者数</w:t>
                  </w:r>
                </w:p>
              </w:tc>
              <w:tc>
                <w:tcPr>
                  <w:tcW w:w="1692" w:type="dxa"/>
                  <w:tcBorders>
                    <w:top w:val="single" w:sz="4" w:space="0" w:color="auto"/>
                    <w:left w:val="dotted" w:sz="4" w:space="0" w:color="auto"/>
                    <w:right w:val="single" w:sz="4" w:space="0" w:color="auto"/>
                  </w:tcBorders>
                  <w:vAlign w:val="center"/>
                </w:tcPr>
                <w:p w14:paraId="67E5D7CF"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100</w:t>
                  </w:r>
                  <w:r w:rsidRPr="00A0287E">
                    <w:rPr>
                      <w:rFonts w:asciiTheme="minorEastAsia" w:eastAsiaTheme="minorEastAsia" w:hAnsiTheme="minorEastAsia" w:cs="Times New Roman" w:hint="eastAsia"/>
                      <w:sz w:val="20"/>
                      <w:szCs w:val="20"/>
                    </w:rPr>
                    <w:t>人程度</w:t>
                  </w:r>
                </w:p>
              </w:tc>
            </w:tr>
            <w:tr w:rsidR="005D62E8" w:rsidRPr="00A0287E" w14:paraId="52FCD125" w14:textId="77777777" w:rsidTr="009F3FCE">
              <w:trPr>
                <w:trHeight w:val="2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2E1A4BD3"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諸室仕様</w:t>
                  </w:r>
                </w:p>
              </w:tc>
              <w:tc>
                <w:tcPr>
                  <w:tcW w:w="7050" w:type="dxa"/>
                  <w:gridSpan w:val="5"/>
                  <w:tcBorders>
                    <w:top w:val="single" w:sz="4" w:space="0" w:color="auto"/>
                    <w:left w:val="single" w:sz="4" w:space="0" w:color="auto"/>
                    <w:bottom w:val="single" w:sz="4" w:space="0" w:color="auto"/>
                    <w:right w:val="single" w:sz="4" w:space="0" w:color="auto"/>
                  </w:tcBorders>
                  <w:vAlign w:val="center"/>
                </w:tcPr>
                <w:p w14:paraId="41DBB3E5"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大型バス（</w:t>
                  </w:r>
                  <w:r w:rsidRPr="00A0287E">
                    <w:rPr>
                      <w:rFonts w:asciiTheme="minorEastAsia" w:eastAsiaTheme="minorEastAsia" w:hAnsiTheme="minorEastAsia" w:cs="Times New Roman"/>
                      <w:sz w:val="20"/>
                      <w:szCs w:val="20"/>
                    </w:rPr>
                    <w:t>40人程度）が一度に入</w:t>
                  </w:r>
                  <w:r w:rsidRPr="00A0287E">
                    <w:rPr>
                      <w:rFonts w:asciiTheme="minorEastAsia" w:eastAsiaTheme="minorEastAsia" w:hAnsiTheme="minorEastAsia" w:cs="Times New Roman" w:hint="eastAsia"/>
                      <w:sz w:val="20"/>
                      <w:szCs w:val="20"/>
                    </w:rPr>
                    <w:t>場</w:t>
                  </w:r>
                  <w:r w:rsidRPr="00A0287E">
                    <w:rPr>
                      <w:rFonts w:asciiTheme="minorEastAsia" w:eastAsiaTheme="minorEastAsia" w:hAnsiTheme="minorEastAsia" w:cs="Times New Roman"/>
                      <w:sz w:val="20"/>
                      <w:szCs w:val="20"/>
                    </w:rPr>
                    <w:t>、待機できる規模とする。</w:t>
                  </w:r>
                </w:p>
                <w:p w14:paraId="249134A8" w14:textId="77777777" w:rsidR="005D62E8" w:rsidRPr="00A0287E" w:rsidRDefault="005D62E8" w:rsidP="005D62E8">
                  <w:pPr>
                    <w:numPr>
                      <w:ilvl w:val="0"/>
                      <w:numId w:val="1"/>
                    </w:numPr>
                    <w:tabs>
                      <w:tab w:val="left" w:pos="185"/>
                      <w:tab w:val="left" w:pos="2982"/>
                    </w:tabs>
                    <w:spacing w:line="280" w:lineRule="exact"/>
                    <w:ind w:left="192" w:hangingChars="100" w:hanging="192"/>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団体見学者を受け入れられるよう適切な仕様とし、駐車場よりエントランスまで円滑にアプローチできる計画とすること。</w:t>
                  </w:r>
                </w:p>
                <w:p w14:paraId="719DCA0D"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出入口からの風雨の吹き込みに配慮した計画とし、風除室を設けること。</w:t>
                  </w:r>
                </w:p>
                <w:p w14:paraId="4D5D3754"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出入口には泥除けマットを設置するなど場内を汚さないよう工夫すること。</w:t>
                  </w:r>
                </w:p>
                <w:p w14:paraId="0C206CDB"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エントランスホールに面して、見学者等の受付窓口を設置すること。</w:t>
                  </w:r>
                </w:p>
              </w:tc>
            </w:tr>
            <w:tr w:rsidR="005D62E8" w:rsidRPr="00A0287E" w14:paraId="1A1D7739" w14:textId="77777777" w:rsidTr="009F3FCE">
              <w:trPr>
                <w:trHeight w:val="435"/>
              </w:trPr>
              <w:tc>
                <w:tcPr>
                  <w:tcW w:w="1276" w:type="dxa"/>
                  <w:vMerge w:val="restart"/>
                  <w:tcBorders>
                    <w:top w:val="single" w:sz="4" w:space="0" w:color="auto"/>
                    <w:left w:val="single" w:sz="4" w:space="0" w:color="auto"/>
                    <w:right w:val="single" w:sz="4" w:space="0" w:color="auto"/>
                  </w:tcBorders>
                  <w:shd w:val="clear" w:color="auto" w:fill="D9D9D9"/>
                  <w:vAlign w:val="center"/>
                </w:tcPr>
                <w:p w14:paraId="47F04C23" w14:textId="77777777" w:rsidR="005D62E8" w:rsidRPr="00A0287E" w:rsidRDefault="005D62E8" w:rsidP="005D62E8">
                  <w:pPr>
                    <w:tabs>
                      <w:tab w:val="left" w:pos="1680"/>
                      <w:tab w:val="left" w:pos="2982"/>
                    </w:tabs>
                    <w:spacing w:line="280" w:lineRule="exact"/>
                    <w:rPr>
                      <w:rFonts w:asciiTheme="minorEastAsia" w:eastAsiaTheme="minorEastAsia" w:hAnsiTheme="minorEastAsia"/>
                      <w:spacing w:val="-12"/>
                      <w:sz w:val="20"/>
                      <w:szCs w:val="20"/>
                    </w:rPr>
                  </w:pPr>
                  <w:r w:rsidRPr="00A0287E">
                    <w:rPr>
                      <w:rFonts w:asciiTheme="minorEastAsia" w:eastAsiaTheme="minorEastAsia" w:hAnsiTheme="minorEastAsia" w:hint="eastAsia"/>
                      <w:spacing w:val="-12"/>
                      <w:sz w:val="20"/>
                      <w:szCs w:val="20"/>
                      <w:lang w:eastAsia="zh-TW"/>
                    </w:rPr>
                    <w:t>什器備品等</w:t>
                  </w:r>
                </w:p>
              </w:tc>
              <w:tc>
                <w:tcPr>
                  <w:tcW w:w="1947" w:type="dxa"/>
                  <w:tcBorders>
                    <w:top w:val="single" w:sz="4" w:space="0" w:color="auto"/>
                    <w:left w:val="single" w:sz="4" w:space="0" w:color="auto"/>
                    <w:bottom w:val="single" w:sz="4" w:space="0" w:color="auto"/>
                    <w:right w:val="dotted" w:sz="4" w:space="0" w:color="auto"/>
                  </w:tcBorders>
                  <w:vAlign w:val="center"/>
                </w:tcPr>
                <w:p w14:paraId="68A5B06E"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傘立て</w:t>
                  </w:r>
                </w:p>
              </w:tc>
              <w:tc>
                <w:tcPr>
                  <w:tcW w:w="5103" w:type="dxa"/>
                  <w:gridSpan w:val="4"/>
                  <w:tcBorders>
                    <w:top w:val="single" w:sz="4" w:space="0" w:color="auto"/>
                    <w:left w:val="dotted" w:sz="4" w:space="0" w:color="auto"/>
                    <w:bottom w:val="single" w:sz="4" w:space="0" w:color="auto"/>
                    <w:right w:val="single" w:sz="4" w:space="0" w:color="auto"/>
                  </w:tcBorders>
                  <w:vAlign w:val="center"/>
                </w:tcPr>
                <w:p w14:paraId="376E645F" w14:textId="77777777" w:rsidR="005D62E8" w:rsidRPr="00A0287E" w:rsidRDefault="005D62E8" w:rsidP="005D62E8">
                  <w:pPr>
                    <w:numPr>
                      <w:ilvl w:val="0"/>
                      <w:numId w:val="1"/>
                    </w:numPr>
                    <w:tabs>
                      <w:tab w:val="left" w:pos="185"/>
                      <w:tab w:val="left" w:pos="2982"/>
                    </w:tabs>
                    <w:spacing w:line="280" w:lineRule="exact"/>
                    <w:ind w:left="171" w:hangingChars="89" w:hanging="171"/>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見学者数に応じて必要数設置する。</w:t>
                  </w:r>
                </w:p>
                <w:p w14:paraId="210D6662" w14:textId="77777777" w:rsidR="005D62E8" w:rsidRPr="00A0287E" w:rsidRDefault="005D62E8" w:rsidP="005D62E8">
                  <w:pPr>
                    <w:numPr>
                      <w:ilvl w:val="0"/>
                      <w:numId w:val="1"/>
                    </w:numPr>
                    <w:tabs>
                      <w:tab w:val="left" w:pos="185"/>
                      <w:tab w:val="left" w:pos="2982"/>
                    </w:tabs>
                    <w:spacing w:line="280" w:lineRule="exact"/>
                    <w:ind w:left="171" w:hangingChars="89" w:hanging="171"/>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見学者が施錠できる仕様とする。</w:t>
                  </w:r>
                </w:p>
              </w:tc>
            </w:tr>
            <w:tr w:rsidR="005D62E8" w:rsidRPr="00A0287E" w14:paraId="76E48827" w14:textId="77777777" w:rsidTr="009F3FCE">
              <w:trPr>
                <w:trHeight w:val="323"/>
              </w:trPr>
              <w:tc>
                <w:tcPr>
                  <w:tcW w:w="1276" w:type="dxa"/>
                  <w:vMerge/>
                  <w:tcBorders>
                    <w:left w:val="single" w:sz="4" w:space="0" w:color="auto"/>
                    <w:right w:val="single" w:sz="4" w:space="0" w:color="auto"/>
                  </w:tcBorders>
                  <w:shd w:val="clear" w:color="auto" w:fill="D9D9D9"/>
                  <w:vAlign w:val="center"/>
                </w:tcPr>
                <w:p w14:paraId="77739354"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lang w:eastAsia="zh-TW"/>
                    </w:rPr>
                  </w:pPr>
                </w:p>
              </w:tc>
              <w:tc>
                <w:tcPr>
                  <w:tcW w:w="1947" w:type="dxa"/>
                  <w:tcBorders>
                    <w:top w:val="single" w:sz="4" w:space="0" w:color="auto"/>
                    <w:left w:val="single" w:sz="4" w:space="0" w:color="auto"/>
                    <w:bottom w:val="single" w:sz="4" w:space="0" w:color="auto"/>
                    <w:right w:val="dotted" w:sz="4" w:space="0" w:color="auto"/>
                  </w:tcBorders>
                  <w:vAlign w:val="center"/>
                </w:tcPr>
                <w:p w14:paraId="27E8049D"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泥除けマット</w:t>
                  </w:r>
                </w:p>
              </w:tc>
              <w:tc>
                <w:tcPr>
                  <w:tcW w:w="5103" w:type="dxa"/>
                  <w:gridSpan w:val="4"/>
                  <w:tcBorders>
                    <w:top w:val="single" w:sz="4" w:space="0" w:color="auto"/>
                    <w:left w:val="dotted" w:sz="4" w:space="0" w:color="auto"/>
                    <w:bottom w:val="single" w:sz="4" w:space="0" w:color="auto"/>
                    <w:right w:val="single" w:sz="4" w:space="0" w:color="auto"/>
                  </w:tcBorders>
                  <w:vAlign w:val="center"/>
                </w:tcPr>
                <w:p w14:paraId="0B05C1B2" w14:textId="77777777" w:rsidR="005D62E8" w:rsidRPr="00A0287E" w:rsidRDefault="005D62E8" w:rsidP="005D62E8">
                  <w:pPr>
                    <w:numPr>
                      <w:ilvl w:val="0"/>
                      <w:numId w:val="1"/>
                    </w:numPr>
                    <w:tabs>
                      <w:tab w:val="left" w:pos="185"/>
                      <w:tab w:val="left" w:pos="2982"/>
                    </w:tabs>
                    <w:spacing w:line="280" w:lineRule="exact"/>
                    <w:ind w:left="171" w:hangingChars="89" w:hanging="171"/>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１か所程度設置する。</w:t>
                  </w:r>
                </w:p>
              </w:tc>
            </w:tr>
          </w:tbl>
          <w:p w14:paraId="5426ACF9" w14:textId="77777777" w:rsidR="005D62E8" w:rsidRPr="00C20131" w:rsidRDefault="005D62E8" w:rsidP="005D62E8">
            <w:pPr>
              <w:pStyle w:val="afffffb"/>
              <w:ind w:left="414" w:hanging="202"/>
            </w:pPr>
          </w:p>
        </w:tc>
        <w:tc>
          <w:tcPr>
            <w:tcW w:w="10036" w:type="dxa"/>
          </w:tcPr>
          <w:p w14:paraId="6AC6A219" w14:textId="77777777" w:rsidR="005D62E8" w:rsidRDefault="005D62E8" w:rsidP="005D62E8"/>
        </w:tc>
        <w:tc>
          <w:tcPr>
            <w:tcW w:w="907" w:type="dxa"/>
          </w:tcPr>
          <w:p w14:paraId="61458A86" w14:textId="77777777" w:rsidR="005D62E8" w:rsidRDefault="005D62E8" w:rsidP="005D62E8"/>
        </w:tc>
      </w:tr>
      <w:tr w:rsidR="005D62E8" w14:paraId="55B8DBB4" w14:textId="77777777" w:rsidTr="005D62E8">
        <w:trPr>
          <w:trHeight w:val="2264"/>
        </w:trPr>
        <w:tc>
          <w:tcPr>
            <w:tcW w:w="10036" w:type="dxa"/>
          </w:tcPr>
          <w:p w14:paraId="7FAEB04D"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（２）展示・学習コーナー</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578"/>
              <w:gridCol w:w="1737"/>
              <w:gridCol w:w="1272"/>
              <w:gridCol w:w="1272"/>
              <w:gridCol w:w="1049"/>
            </w:tblGrid>
            <w:tr w:rsidR="005D62E8" w:rsidRPr="00A0287E" w14:paraId="190F4B00" w14:textId="77777777" w:rsidTr="009F3FCE">
              <w:trPr>
                <w:trHeight w:val="37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6BAE7D05"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用途</w:t>
                  </w:r>
                </w:p>
              </w:tc>
              <w:tc>
                <w:tcPr>
                  <w:tcW w:w="6908" w:type="dxa"/>
                  <w:gridSpan w:val="5"/>
                  <w:tcBorders>
                    <w:top w:val="single" w:sz="4" w:space="0" w:color="auto"/>
                    <w:left w:val="single" w:sz="4" w:space="0" w:color="auto"/>
                    <w:bottom w:val="single" w:sz="4" w:space="0" w:color="auto"/>
                    <w:right w:val="single" w:sz="4" w:space="0" w:color="auto"/>
                  </w:tcBorders>
                  <w:vAlign w:val="center"/>
                </w:tcPr>
                <w:p w14:paraId="1FFF1D2F"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見学者への情報発信及び見学や学習に必要な展示品を展示するために設置する。</w:t>
                  </w:r>
                </w:p>
              </w:tc>
            </w:tr>
            <w:tr w:rsidR="005D62E8" w:rsidRPr="00A0287E" w14:paraId="5AC44C96" w14:textId="77777777" w:rsidTr="009F3FCE">
              <w:trPr>
                <w:trHeight w:val="570"/>
              </w:trPr>
              <w:tc>
                <w:tcPr>
                  <w:tcW w:w="1276" w:type="dxa"/>
                  <w:tcBorders>
                    <w:top w:val="single" w:sz="4" w:space="0" w:color="auto"/>
                    <w:left w:val="single" w:sz="4" w:space="0" w:color="auto"/>
                    <w:right w:val="single" w:sz="4" w:space="0" w:color="auto"/>
                  </w:tcBorders>
                  <w:shd w:val="clear" w:color="auto" w:fill="D9D9D9"/>
                  <w:vAlign w:val="center"/>
                </w:tcPr>
                <w:p w14:paraId="7ABCF7F1"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規模</w:t>
                  </w:r>
                </w:p>
              </w:tc>
              <w:tc>
                <w:tcPr>
                  <w:tcW w:w="1578" w:type="dxa"/>
                  <w:tcBorders>
                    <w:top w:val="single" w:sz="4" w:space="0" w:color="auto"/>
                    <w:left w:val="single" w:sz="4" w:space="0" w:color="auto"/>
                    <w:right w:val="dotted" w:sz="4" w:space="0" w:color="auto"/>
                  </w:tcBorders>
                  <w:vAlign w:val="center"/>
                </w:tcPr>
                <w:p w14:paraId="3E80DA8D"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床面積</w:t>
                  </w:r>
                </w:p>
              </w:tc>
              <w:tc>
                <w:tcPr>
                  <w:tcW w:w="1737" w:type="dxa"/>
                  <w:tcBorders>
                    <w:top w:val="single" w:sz="4" w:space="0" w:color="auto"/>
                    <w:left w:val="dotted" w:sz="4" w:space="0" w:color="auto"/>
                    <w:right w:val="single" w:sz="4" w:space="0" w:color="auto"/>
                  </w:tcBorders>
                  <w:vAlign w:val="center"/>
                </w:tcPr>
                <w:p w14:paraId="704D32C1"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vertAlign w:val="superscript"/>
                    </w:rPr>
                  </w:pPr>
                  <w:r w:rsidRPr="00A0287E">
                    <w:rPr>
                      <w:rFonts w:asciiTheme="minorEastAsia" w:eastAsiaTheme="minorEastAsia" w:hAnsiTheme="minorEastAsia" w:cs="Times New Roman"/>
                      <w:sz w:val="20"/>
                      <w:szCs w:val="20"/>
                    </w:rPr>
                    <w:t>[提案による]</w:t>
                  </w:r>
                  <w:r w:rsidRPr="00A0287E">
                    <w:rPr>
                      <w:rFonts w:asciiTheme="minorEastAsia" w:eastAsiaTheme="minorEastAsia" w:hAnsiTheme="minorEastAsia" w:cs="Times New Roman" w:hint="eastAsia"/>
                      <w:sz w:val="20"/>
                      <w:szCs w:val="20"/>
                    </w:rPr>
                    <w:t>m</w:t>
                  </w:r>
                  <w:r w:rsidRPr="00A0287E">
                    <w:rPr>
                      <w:rFonts w:asciiTheme="minorEastAsia" w:eastAsiaTheme="minorEastAsia" w:hAnsiTheme="minorEastAsia" w:cs="Times New Roman"/>
                      <w:sz w:val="20"/>
                      <w:szCs w:val="20"/>
                      <w:vertAlign w:val="superscript"/>
                    </w:rPr>
                    <w:t>2</w:t>
                  </w:r>
                </w:p>
              </w:tc>
              <w:tc>
                <w:tcPr>
                  <w:tcW w:w="1272" w:type="dxa"/>
                  <w:tcBorders>
                    <w:top w:val="single" w:sz="4" w:space="0" w:color="auto"/>
                    <w:left w:val="single" w:sz="4" w:space="0" w:color="auto"/>
                    <w:right w:val="dotted" w:sz="4" w:space="0" w:color="auto"/>
                  </w:tcBorders>
                  <w:vAlign w:val="center"/>
                </w:tcPr>
                <w:p w14:paraId="5CA106A7"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利用対象者及び人数</w:t>
                  </w:r>
                </w:p>
              </w:tc>
              <w:tc>
                <w:tcPr>
                  <w:tcW w:w="1272" w:type="dxa"/>
                  <w:tcBorders>
                    <w:top w:val="single" w:sz="4" w:space="0" w:color="auto"/>
                    <w:left w:val="dotted" w:sz="4" w:space="0" w:color="auto"/>
                    <w:right w:val="dotted" w:sz="4" w:space="0" w:color="auto"/>
                  </w:tcBorders>
                  <w:vAlign w:val="center"/>
                </w:tcPr>
                <w:p w14:paraId="28892E47" w14:textId="77777777" w:rsidR="005D62E8" w:rsidRPr="00A0287E" w:rsidRDefault="005D62E8" w:rsidP="005D62E8">
                  <w:pPr>
                    <w:tabs>
                      <w:tab w:val="left" w:pos="1680"/>
                      <w:tab w:val="left" w:pos="2982"/>
                    </w:tabs>
                    <w:spacing w:line="280" w:lineRule="exact"/>
                    <w:jc w:val="left"/>
                    <w:rPr>
                      <w:rFonts w:asciiTheme="minorEastAsia" w:eastAsiaTheme="minorEastAsia" w:hAnsiTheme="minorEastAsia" w:cs="Times New Roman"/>
                      <w:sz w:val="20"/>
                      <w:szCs w:val="20"/>
                      <w:lang w:eastAsia="zh-CN"/>
                    </w:rPr>
                  </w:pPr>
                  <w:r w:rsidRPr="00A0287E">
                    <w:rPr>
                      <w:rFonts w:asciiTheme="minorEastAsia" w:eastAsiaTheme="minorEastAsia" w:hAnsiTheme="minorEastAsia" w:cs="Times New Roman" w:hint="eastAsia"/>
                      <w:sz w:val="20"/>
                      <w:szCs w:val="20"/>
                      <w:lang w:eastAsia="zh-CN"/>
                    </w:rPr>
                    <w:t>見学者</w:t>
                  </w:r>
                </w:p>
              </w:tc>
              <w:tc>
                <w:tcPr>
                  <w:tcW w:w="1049" w:type="dxa"/>
                  <w:tcBorders>
                    <w:top w:val="single" w:sz="4" w:space="0" w:color="auto"/>
                    <w:left w:val="dotted" w:sz="4" w:space="0" w:color="auto"/>
                    <w:right w:val="single" w:sz="4" w:space="0" w:color="auto"/>
                  </w:tcBorders>
                  <w:vAlign w:val="center"/>
                </w:tcPr>
                <w:p w14:paraId="31C12C11"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100</w:t>
                  </w:r>
                  <w:r w:rsidRPr="00A0287E">
                    <w:rPr>
                      <w:rFonts w:asciiTheme="minorEastAsia" w:eastAsiaTheme="minorEastAsia" w:hAnsiTheme="minorEastAsia" w:cs="Times New Roman" w:hint="eastAsia"/>
                      <w:sz w:val="20"/>
                      <w:szCs w:val="20"/>
                    </w:rPr>
                    <w:t>人</w:t>
                  </w:r>
                </w:p>
              </w:tc>
            </w:tr>
            <w:tr w:rsidR="005D62E8" w:rsidRPr="00A0287E" w14:paraId="52A0ABB0" w14:textId="77777777" w:rsidTr="009F3FCE">
              <w:trPr>
                <w:trHeight w:val="2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37BAEA1D"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諸室仕様</w:t>
                  </w:r>
                </w:p>
              </w:tc>
              <w:tc>
                <w:tcPr>
                  <w:tcW w:w="6908" w:type="dxa"/>
                  <w:gridSpan w:val="5"/>
                  <w:tcBorders>
                    <w:top w:val="single" w:sz="4" w:space="0" w:color="auto"/>
                    <w:left w:val="single" w:sz="4" w:space="0" w:color="auto"/>
                    <w:bottom w:val="single" w:sz="4" w:space="0" w:color="auto"/>
                    <w:right w:val="single" w:sz="4" w:space="0" w:color="auto"/>
                  </w:tcBorders>
                  <w:vAlign w:val="center"/>
                </w:tcPr>
                <w:p w14:paraId="18B4294A"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提案による。</w:t>
                  </w:r>
                </w:p>
              </w:tc>
            </w:tr>
            <w:tr w:rsidR="005D62E8" w:rsidRPr="00A0287E" w14:paraId="33892E76" w14:textId="77777777" w:rsidTr="009F3FCE">
              <w:trPr>
                <w:trHeight w:val="64"/>
              </w:trPr>
              <w:tc>
                <w:tcPr>
                  <w:tcW w:w="1276" w:type="dxa"/>
                  <w:tcBorders>
                    <w:top w:val="single" w:sz="4" w:space="0" w:color="auto"/>
                    <w:left w:val="single" w:sz="4" w:space="0" w:color="auto"/>
                    <w:right w:val="single" w:sz="4" w:space="0" w:color="auto"/>
                  </w:tcBorders>
                  <w:shd w:val="clear" w:color="auto" w:fill="D9D9D9"/>
                  <w:vAlign w:val="center"/>
                </w:tcPr>
                <w:p w14:paraId="78E7546D"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lang w:eastAsia="zh-TW"/>
                    </w:rPr>
                    <w:t>什器備品等</w:t>
                  </w:r>
                </w:p>
              </w:tc>
              <w:tc>
                <w:tcPr>
                  <w:tcW w:w="6908" w:type="dxa"/>
                  <w:gridSpan w:val="5"/>
                  <w:tcBorders>
                    <w:top w:val="single" w:sz="4" w:space="0" w:color="auto"/>
                    <w:left w:val="single" w:sz="4" w:space="0" w:color="auto"/>
                    <w:right w:val="single" w:sz="4" w:space="0" w:color="auto"/>
                  </w:tcBorders>
                  <w:vAlign w:val="center"/>
                </w:tcPr>
                <w:p w14:paraId="5D9EE377"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提案による。</w:t>
                  </w:r>
                </w:p>
              </w:tc>
            </w:tr>
          </w:tbl>
          <w:p w14:paraId="725A0A38" w14:textId="77777777" w:rsidR="005D62E8" w:rsidRPr="00A0287E" w:rsidRDefault="005D62E8" w:rsidP="005D62E8">
            <w:pPr>
              <w:pStyle w:val="afffffb"/>
              <w:ind w:left="414" w:hanging="202"/>
              <w:rPr>
                <w:rFonts w:asciiTheme="minorEastAsia" w:hAnsiTheme="minorEastAsia"/>
              </w:rPr>
            </w:pPr>
          </w:p>
        </w:tc>
        <w:tc>
          <w:tcPr>
            <w:tcW w:w="10036" w:type="dxa"/>
          </w:tcPr>
          <w:p w14:paraId="0346FAC9" w14:textId="77777777" w:rsidR="005D62E8" w:rsidRDefault="005D62E8" w:rsidP="005D62E8"/>
        </w:tc>
        <w:tc>
          <w:tcPr>
            <w:tcW w:w="907" w:type="dxa"/>
          </w:tcPr>
          <w:p w14:paraId="550FAEFC" w14:textId="77777777" w:rsidR="005D62E8" w:rsidRDefault="005D62E8" w:rsidP="005D62E8"/>
        </w:tc>
      </w:tr>
      <w:tr w:rsidR="005D62E8" w14:paraId="0BC9E54E" w14:textId="77777777" w:rsidTr="0059709C">
        <w:tc>
          <w:tcPr>
            <w:tcW w:w="10036" w:type="dxa"/>
          </w:tcPr>
          <w:p w14:paraId="0ED52857"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（３）粗大ごみ等再生工房</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578"/>
              <w:gridCol w:w="1737"/>
              <w:gridCol w:w="1272"/>
              <w:gridCol w:w="2321"/>
            </w:tblGrid>
            <w:tr w:rsidR="005D62E8" w:rsidRPr="00A0287E" w14:paraId="1DC1147A" w14:textId="77777777" w:rsidTr="009F3FCE">
              <w:trPr>
                <w:trHeight w:val="37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22793C04"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用途</w:t>
                  </w:r>
                </w:p>
              </w:tc>
              <w:tc>
                <w:tcPr>
                  <w:tcW w:w="6908" w:type="dxa"/>
                  <w:gridSpan w:val="4"/>
                  <w:tcBorders>
                    <w:top w:val="single" w:sz="4" w:space="0" w:color="auto"/>
                    <w:left w:val="single" w:sz="4" w:space="0" w:color="auto"/>
                    <w:bottom w:val="single" w:sz="4" w:space="0" w:color="auto"/>
                    <w:right w:val="single" w:sz="4" w:space="0" w:color="auto"/>
                  </w:tcBorders>
                  <w:vAlign w:val="center"/>
                </w:tcPr>
                <w:p w14:paraId="200037F4" w14:textId="77777777" w:rsidR="005D62E8" w:rsidRPr="00A0287E" w:rsidRDefault="005D62E8" w:rsidP="005D62E8">
                  <w:pP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軽微な補修で再生可能な粗大ごみ等を補修し再生するために設ける。</w:t>
                  </w:r>
                </w:p>
                <w:p w14:paraId="436F3E98" w14:textId="77777777" w:rsidR="005D62E8" w:rsidRPr="00A0287E" w:rsidRDefault="005D62E8" w:rsidP="005D62E8">
                  <w:pPr>
                    <w:rPr>
                      <w:rFonts w:asciiTheme="minorEastAsia" w:eastAsiaTheme="minorEastAsia" w:hAnsiTheme="minorEastAsia" w:cs="Times New Roman"/>
                      <w:sz w:val="20"/>
                      <w:szCs w:val="20"/>
                    </w:rPr>
                  </w:pPr>
                  <w:r w:rsidRPr="00A0287E">
                    <w:rPr>
                      <w:rFonts w:asciiTheme="minorEastAsia" w:eastAsiaTheme="minorEastAsia" w:hAnsiTheme="minorEastAsia" w:hint="eastAsia"/>
                      <w:sz w:val="20"/>
                      <w:szCs w:val="20"/>
                    </w:rPr>
                    <w:t>粗大ごみ再生品のストック場所を設ける。</w:t>
                  </w:r>
                </w:p>
              </w:tc>
            </w:tr>
            <w:tr w:rsidR="005D62E8" w:rsidRPr="00A0287E" w14:paraId="061CE269" w14:textId="77777777" w:rsidTr="009F3FCE">
              <w:trPr>
                <w:trHeight w:val="570"/>
              </w:trPr>
              <w:tc>
                <w:tcPr>
                  <w:tcW w:w="1276" w:type="dxa"/>
                  <w:tcBorders>
                    <w:top w:val="single" w:sz="4" w:space="0" w:color="auto"/>
                    <w:left w:val="single" w:sz="4" w:space="0" w:color="auto"/>
                    <w:right w:val="single" w:sz="4" w:space="0" w:color="auto"/>
                  </w:tcBorders>
                  <w:shd w:val="clear" w:color="auto" w:fill="D9D9D9"/>
                  <w:vAlign w:val="center"/>
                </w:tcPr>
                <w:p w14:paraId="133B5C32"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規模</w:t>
                  </w:r>
                </w:p>
              </w:tc>
              <w:tc>
                <w:tcPr>
                  <w:tcW w:w="1578" w:type="dxa"/>
                  <w:tcBorders>
                    <w:top w:val="single" w:sz="4" w:space="0" w:color="auto"/>
                    <w:left w:val="single" w:sz="4" w:space="0" w:color="auto"/>
                    <w:right w:val="dotted" w:sz="4" w:space="0" w:color="auto"/>
                  </w:tcBorders>
                  <w:vAlign w:val="center"/>
                </w:tcPr>
                <w:p w14:paraId="674CB5C4"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床面積</w:t>
                  </w:r>
                </w:p>
              </w:tc>
              <w:tc>
                <w:tcPr>
                  <w:tcW w:w="1737" w:type="dxa"/>
                  <w:tcBorders>
                    <w:top w:val="single" w:sz="4" w:space="0" w:color="auto"/>
                    <w:left w:val="dotted" w:sz="4" w:space="0" w:color="auto"/>
                    <w:right w:val="single" w:sz="4" w:space="0" w:color="auto"/>
                  </w:tcBorders>
                  <w:vAlign w:val="center"/>
                </w:tcPr>
                <w:p w14:paraId="04E6049C"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[提案による]m</w:t>
                  </w:r>
                  <w:r w:rsidRPr="00A0287E">
                    <w:rPr>
                      <w:rFonts w:asciiTheme="minorEastAsia" w:eastAsiaTheme="minorEastAsia" w:hAnsiTheme="minorEastAsia" w:cs="Times New Roman"/>
                      <w:sz w:val="20"/>
                      <w:szCs w:val="20"/>
                      <w:vertAlign w:val="superscript"/>
                    </w:rPr>
                    <w:t>2</w:t>
                  </w:r>
                  <w:r w:rsidRPr="00A0287E" w:rsidDel="00AF501E">
                    <w:rPr>
                      <w:rFonts w:asciiTheme="minorEastAsia" w:eastAsiaTheme="minorEastAsia" w:hAnsiTheme="minorEastAsia" w:cs="Times New Roman"/>
                      <w:sz w:val="20"/>
                      <w:szCs w:val="20"/>
                    </w:rPr>
                    <w:t xml:space="preserve"> </w:t>
                  </w:r>
                </w:p>
              </w:tc>
              <w:tc>
                <w:tcPr>
                  <w:tcW w:w="1272" w:type="dxa"/>
                  <w:tcBorders>
                    <w:top w:val="single" w:sz="4" w:space="0" w:color="auto"/>
                    <w:left w:val="single" w:sz="4" w:space="0" w:color="auto"/>
                    <w:right w:val="dotted" w:sz="4" w:space="0" w:color="auto"/>
                  </w:tcBorders>
                  <w:vAlign w:val="center"/>
                </w:tcPr>
                <w:p w14:paraId="074B9770"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事業者人数</w:t>
                  </w:r>
                </w:p>
              </w:tc>
              <w:tc>
                <w:tcPr>
                  <w:tcW w:w="2321" w:type="dxa"/>
                  <w:tcBorders>
                    <w:top w:val="single" w:sz="4" w:space="0" w:color="auto"/>
                    <w:left w:val="dotted" w:sz="4" w:space="0" w:color="auto"/>
                    <w:right w:val="single" w:sz="4" w:space="0" w:color="auto"/>
                  </w:tcBorders>
                  <w:vAlign w:val="center"/>
                </w:tcPr>
                <w:p w14:paraId="79FD5117"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[提案による]人</w:t>
                  </w:r>
                </w:p>
              </w:tc>
            </w:tr>
            <w:tr w:rsidR="005D62E8" w:rsidRPr="00A0287E" w14:paraId="1564CE9A" w14:textId="77777777" w:rsidTr="009F3FCE">
              <w:trPr>
                <w:trHeight w:val="2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1D267DC9"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諸室仕様</w:t>
                  </w:r>
                </w:p>
              </w:tc>
              <w:tc>
                <w:tcPr>
                  <w:tcW w:w="6908" w:type="dxa"/>
                  <w:gridSpan w:val="4"/>
                  <w:tcBorders>
                    <w:top w:val="single" w:sz="4" w:space="0" w:color="auto"/>
                    <w:left w:val="single" w:sz="4" w:space="0" w:color="auto"/>
                    <w:bottom w:val="single" w:sz="4" w:space="0" w:color="auto"/>
                    <w:right w:val="single" w:sz="4" w:space="0" w:color="auto"/>
                  </w:tcBorders>
                  <w:vAlign w:val="center"/>
                </w:tcPr>
                <w:p w14:paraId="68B43EDD"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床、壁などは作業に伴う衝撃や摩耗及び粉じん等に留意すること。</w:t>
                  </w:r>
                </w:p>
                <w:p w14:paraId="65DCA2FD"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作業に必要な照度を確保すること。</w:t>
                  </w:r>
                </w:p>
                <w:p w14:paraId="5C65A3AB"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有機溶剤等を使用することを想定し十分な換気能力を確保すること。</w:t>
                  </w:r>
                </w:p>
                <w:p w14:paraId="4244B635"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空調設備を設置すること。</w:t>
                  </w:r>
                </w:p>
                <w:p w14:paraId="610ED5FC"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洗面台（鏡付）を設置すること。</w:t>
                  </w:r>
                </w:p>
                <w:p w14:paraId="1134105F"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その他、作業に適した仕様とすること。</w:t>
                  </w:r>
                </w:p>
              </w:tc>
            </w:tr>
            <w:tr w:rsidR="005D62E8" w:rsidRPr="00A0287E" w14:paraId="13CABB16" w14:textId="77777777" w:rsidTr="009F3FCE">
              <w:trPr>
                <w:trHeight w:val="64"/>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5756A55D"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lang w:eastAsia="zh-TW"/>
                    </w:rPr>
                    <w:t>什器備品等</w:t>
                  </w:r>
                </w:p>
              </w:tc>
              <w:tc>
                <w:tcPr>
                  <w:tcW w:w="6908" w:type="dxa"/>
                  <w:gridSpan w:val="4"/>
                  <w:tcBorders>
                    <w:top w:val="single" w:sz="4" w:space="0" w:color="auto"/>
                    <w:left w:val="single" w:sz="4" w:space="0" w:color="auto"/>
                    <w:bottom w:val="single" w:sz="4" w:space="0" w:color="auto"/>
                    <w:right w:val="single" w:sz="4" w:space="0" w:color="auto"/>
                  </w:tcBorders>
                  <w:vAlign w:val="center"/>
                </w:tcPr>
                <w:p w14:paraId="3212BC33"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作業に必要となる机、椅子、工具類等を全て設置すること。</w:t>
                  </w:r>
                </w:p>
              </w:tc>
            </w:tr>
          </w:tbl>
          <w:p w14:paraId="336747BB" w14:textId="77777777" w:rsidR="005D62E8" w:rsidRPr="005D62E8" w:rsidRDefault="005D62E8" w:rsidP="005D62E8">
            <w:pPr>
              <w:pStyle w:val="afffffb"/>
              <w:ind w:left="414" w:hanging="202"/>
              <w:rPr>
                <w:rFonts w:asciiTheme="minorEastAsia" w:hAnsiTheme="minorEastAsia"/>
              </w:rPr>
            </w:pPr>
          </w:p>
        </w:tc>
        <w:tc>
          <w:tcPr>
            <w:tcW w:w="10036" w:type="dxa"/>
          </w:tcPr>
          <w:p w14:paraId="1C37A4A2" w14:textId="77777777" w:rsidR="005D62E8" w:rsidRDefault="005D62E8" w:rsidP="005D62E8"/>
        </w:tc>
        <w:tc>
          <w:tcPr>
            <w:tcW w:w="907" w:type="dxa"/>
          </w:tcPr>
          <w:p w14:paraId="1DB38A35" w14:textId="77777777" w:rsidR="005D62E8" w:rsidRDefault="005D62E8" w:rsidP="005D62E8"/>
        </w:tc>
      </w:tr>
      <w:tr w:rsidR="005D62E8" w14:paraId="4DFA3AC9" w14:textId="77777777" w:rsidTr="0059709C">
        <w:tc>
          <w:tcPr>
            <w:tcW w:w="10036" w:type="dxa"/>
          </w:tcPr>
          <w:p w14:paraId="44ACD75D"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（４）粗大ごみ等再生展示室</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578"/>
              <w:gridCol w:w="1737"/>
              <w:gridCol w:w="1272"/>
              <w:gridCol w:w="1272"/>
              <w:gridCol w:w="1049"/>
            </w:tblGrid>
            <w:tr w:rsidR="005D62E8" w:rsidRPr="00A0287E" w14:paraId="1948E1B8" w14:textId="77777777" w:rsidTr="009F3FCE">
              <w:trPr>
                <w:trHeight w:val="37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35CEDFAE"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lastRenderedPageBreak/>
                    <w:t>用途</w:t>
                  </w:r>
                </w:p>
              </w:tc>
              <w:tc>
                <w:tcPr>
                  <w:tcW w:w="6908" w:type="dxa"/>
                  <w:gridSpan w:val="5"/>
                  <w:tcBorders>
                    <w:top w:val="single" w:sz="4" w:space="0" w:color="auto"/>
                    <w:left w:val="single" w:sz="4" w:space="0" w:color="auto"/>
                    <w:bottom w:val="single" w:sz="4" w:space="0" w:color="auto"/>
                    <w:right w:val="single" w:sz="4" w:space="0" w:color="auto"/>
                  </w:tcBorders>
                  <w:vAlign w:val="center"/>
                </w:tcPr>
                <w:p w14:paraId="5C67E855"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再生品を展示販売するために設ける。</w:t>
                  </w:r>
                </w:p>
              </w:tc>
            </w:tr>
            <w:tr w:rsidR="005D62E8" w:rsidRPr="00A0287E" w14:paraId="665EA950" w14:textId="77777777" w:rsidTr="009F3FCE">
              <w:trPr>
                <w:trHeight w:val="570"/>
              </w:trPr>
              <w:tc>
                <w:tcPr>
                  <w:tcW w:w="1276" w:type="dxa"/>
                  <w:tcBorders>
                    <w:top w:val="single" w:sz="4" w:space="0" w:color="auto"/>
                    <w:left w:val="single" w:sz="4" w:space="0" w:color="auto"/>
                    <w:right w:val="single" w:sz="4" w:space="0" w:color="auto"/>
                  </w:tcBorders>
                  <w:shd w:val="clear" w:color="auto" w:fill="D9D9D9"/>
                  <w:vAlign w:val="center"/>
                </w:tcPr>
                <w:p w14:paraId="1C080558"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規模</w:t>
                  </w:r>
                </w:p>
              </w:tc>
              <w:tc>
                <w:tcPr>
                  <w:tcW w:w="1578" w:type="dxa"/>
                  <w:tcBorders>
                    <w:top w:val="single" w:sz="4" w:space="0" w:color="auto"/>
                    <w:left w:val="single" w:sz="4" w:space="0" w:color="auto"/>
                    <w:right w:val="dotted" w:sz="4" w:space="0" w:color="auto"/>
                  </w:tcBorders>
                  <w:vAlign w:val="center"/>
                </w:tcPr>
                <w:p w14:paraId="7AC1CEF7"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床面積</w:t>
                  </w:r>
                </w:p>
              </w:tc>
              <w:tc>
                <w:tcPr>
                  <w:tcW w:w="1737" w:type="dxa"/>
                  <w:tcBorders>
                    <w:top w:val="single" w:sz="4" w:space="0" w:color="auto"/>
                    <w:left w:val="dotted" w:sz="4" w:space="0" w:color="auto"/>
                    <w:right w:val="single" w:sz="4" w:space="0" w:color="auto"/>
                  </w:tcBorders>
                  <w:vAlign w:val="center"/>
                </w:tcPr>
                <w:p w14:paraId="782DDD4D"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[提案による]</w:t>
                  </w:r>
                  <w:r w:rsidRPr="00A0287E">
                    <w:rPr>
                      <w:rFonts w:asciiTheme="minorEastAsia" w:eastAsiaTheme="minorEastAsia" w:hAnsiTheme="minorEastAsia" w:cs="Times New Roman" w:hint="eastAsia"/>
                      <w:sz w:val="20"/>
                      <w:szCs w:val="20"/>
                    </w:rPr>
                    <w:t>m</w:t>
                  </w:r>
                  <w:r w:rsidRPr="00A0287E">
                    <w:rPr>
                      <w:rFonts w:asciiTheme="minorEastAsia" w:eastAsiaTheme="minorEastAsia" w:hAnsiTheme="minorEastAsia" w:cs="Times New Roman"/>
                      <w:sz w:val="20"/>
                      <w:szCs w:val="20"/>
                      <w:vertAlign w:val="superscript"/>
                    </w:rPr>
                    <w:t>2</w:t>
                  </w:r>
                </w:p>
              </w:tc>
              <w:tc>
                <w:tcPr>
                  <w:tcW w:w="1272" w:type="dxa"/>
                  <w:tcBorders>
                    <w:top w:val="single" w:sz="4" w:space="0" w:color="auto"/>
                    <w:left w:val="single" w:sz="4" w:space="0" w:color="auto"/>
                    <w:right w:val="dotted" w:sz="4" w:space="0" w:color="auto"/>
                  </w:tcBorders>
                  <w:vAlign w:val="center"/>
                </w:tcPr>
                <w:p w14:paraId="128FD1AE"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利用対象者及び人数</w:t>
                  </w:r>
                </w:p>
              </w:tc>
              <w:tc>
                <w:tcPr>
                  <w:tcW w:w="1272" w:type="dxa"/>
                  <w:tcBorders>
                    <w:top w:val="single" w:sz="4" w:space="0" w:color="auto"/>
                    <w:left w:val="dotted" w:sz="4" w:space="0" w:color="auto"/>
                    <w:right w:val="dotted" w:sz="4" w:space="0" w:color="auto"/>
                  </w:tcBorders>
                  <w:vAlign w:val="center"/>
                </w:tcPr>
                <w:p w14:paraId="326BB9AF" w14:textId="77777777" w:rsidR="005D62E8" w:rsidRPr="00A0287E" w:rsidRDefault="005D62E8" w:rsidP="005D62E8">
                  <w:pPr>
                    <w:tabs>
                      <w:tab w:val="left" w:pos="1680"/>
                      <w:tab w:val="left" w:pos="2982"/>
                    </w:tabs>
                    <w:spacing w:line="280" w:lineRule="exact"/>
                    <w:jc w:val="left"/>
                    <w:rPr>
                      <w:rFonts w:asciiTheme="minorEastAsia" w:eastAsiaTheme="minorEastAsia" w:hAnsiTheme="minorEastAsia" w:cs="Times New Roman"/>
                      <w:sz w:val="20"/>
                      <w:szCs w:val="20"/>
                      <w:lang w:eastAsia="zh-CN"/>
                    </w:rPr>
                  </w:pPr>
                  <w:r w:rsidRPr="00A0287E">
                    <w:rPr>
                      <w:rFonts w:asciiTheme="minorEastAsia" w:eastAsiaTheme="minorEastAsia" w:hAnsiTheme="minorEastAsia" w:cs="Times New Roman" w:hint="eastAsia"/>
                      <w:sz w:val="20"/>
                      <w:szCs w:val="20"/>
                      <w:lang w:eastAsia="zh-CN"/>
                    </w:rPr>
                    <w:t>見学者</w:t>
                  </w:r>
                </w:p>
              </w:tc>
              <w:tc>
                <w:tcPr>
                  <w:tcW w:w="1049" w:type="dxa"/>
                  <w:tcBorders>
                    <w:top w:val="single" w:sz="4" w:space="0" w:color="auto"/>
                    <w:left w:val="dotted" w:sz="4" w:space="0" w:color="auto"/>
                    <w:right w:val="single" w:sz="4" w:space="0" w:color="auto"/>
                  </w:tcBorders>
                  <w:vAlign w:val="center"/>
                </w:tcPr>
                <w:p w14:paraId="69BF2E43"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100</w:t>
                  </w:r>
                  <w:r w:rsidRPr="00A0287E">
                    <w:rPr>
                      <w:rFonts w:asciiTheme="minorEastAsia" w:eastAsiaTheme="minorEastAsia" w:hAnsiTheme="minorEastAsia" w:cs="Times New Roman" w:hint="eastAsia"/>
                      <w:sz w:val="20"/>
                      <w:szCs w:val="20"/>
                    </w:rPr>
                    <w:t>人</w:t>
                  </w:r>
                </w:p>
              </w:tc>
            </w:tr>
            <w:tr w:rsidR="005D62E8" w:rsidRPr="00A0287E" w14:paraId="3625046F" w14:textId="77777777" w:rsidTr="009F3FCE">
              <w:trPr>
                <w:trHeight w:val="2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58924E42"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諸室仕様</w:t>
                  </w:r>
                </w:p>
              </w:tc>
              <w:tc>
                <w:tcPr>
                  <w:tcW w:w="6908" w:type="dxa"/>
                  <w:gridSpan w:val="5"/>
                  <w:tcBorders>
                    <w:top w:val="single" w:sz="4" w:space="0" w:color="auto"/>
                    <w:left w:val="single" w:sz="4" w:space="0" w:color="auto"/>
                    <w:bottom w:val="single" w:sz="4" w:space="0" w:color="auto"/>
                    <w:right w:val="single" w:sz="4" w:space="0" w:color="auto"/>
                  </w:tcBorders>
                  <w:vAlign w:val="center"/>
                </w:tcPr>
                <w:p w14:paraId="7FD11EE7"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受付を設けること。</w:t>
                  </w:r>
                </w:p>
                <w:p w14:paraId="149B7776"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職員の控室を設けること。</w:t>
                  </w:r>
                </w:p>
                <w:p w14:paraId="2B42A0F1"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その他、展示販売に適した仕様とすること。</w:t>
                  </w:r>
                </w:p>
              </w:tc>
            </w:tr>
            <w:tr w:rsidR="005D62E8" w:rsidRPr="00A0287E" w14:paraId="142D8D42" w14:textId="77777777" w:rsidTr="009F3FCE">
              <w:trPr>
                <w:trHeight w:val="64"/>
              </w:trPr>
              <w:tc>
                <w:tcPr>
                  <w:tcW w:w="1276" w:type="dxa"/>
                  <w:tcBorders>
                    <w:top w:val="single" w:sz="4" w:space="0" w:color="auto"/>
                    <w:left w:val="single" w:sz="4" w:space="0" w:color="auto"/>
                    <w:right w:val="single" w:sz="4" w:space="0" w:color="auto"/>
                  </w:tcBorders>
                  <w:shd w:val="clear" w:color="auto" w:fill="D9D9D9"/>
                  <w:vAlign w:val="center"/>
                </w:tcPr>
                <w:p w14:paraId="4527E9B8"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lang w:eastAsia="zh-TW"/>
                    </w:rPr>
                    <w:t>什器備品等</w:t>
                  </w:r>
                </w:p>
              </w:tc>
              <w:tc>
                <w:tcPr>
                  <w:tcW w:w="6908" w:type="dxa"/>
                  <w:gridSpan w:val="5"/>
                  <w:tcBorders>
                    <w:top w:val="single" w:sz="4" w:space="0" w:color="auto"/>
                    <w:left w:val="single" w:sz="4" w:space="0" w:color="auto"/>
                    <w:right w:val="single" w:sz="4" w:space="0" w:color="auto"/>
                  </w:tcBorders>
                  <w:vAlign w:val="center"/>
                </w:tcPr>
                <w:p w14:paraId="273E180E"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提案による。</w:t>
                  </w:r>
                </w:p>
              </w:tc>
            </w:tr>
          </w:tbl>
          <w:p w14:paraId="551D051D" w14:textId="77C7ED40" w:rsidR="005D62E8" w:rsidRPr="00A0287E" w:rsidRDefault="005D62E8" w:rsidP="005D62E8">
            <w:pPr>
              <w:widowControl/>
              <w:jc w:val="left"/>
              <w:rPr>
                <w:rFonts w:asciiTheme="minorEastAsia" w:hAnsiTheme="minorEastAsia"/>
              </w:rPr>
            </w:pPr>
            <w:r w:rsidRPr="00A0287E">
              <w:rPr>
                <w:rFonts w:asciiTheme="minorEastAsia" w:hAnsiTheme="minorEastAsia" w:cs="ＭＳ 明朝"/>
                <w:kern w:val="0"/>
              </w:rPr>
              <w:br w:type="page"/>
            </w:r>
          </w:p>
        </w:tc>
        <w:tc>
          <w:tcPr>
            <w:tcW w:w="10036" w:type="dxa"/>
          </w:tcPr>
          <w:p w14:paraId="555A0BEA" w14:textId="77777777" w:rsidR="005D62E8" w:rsidRDefault="005D62E8" w:rsidP="005D62E8"/>
        </w:tc>
        <w:tc>
          <w:tcPr>
            <w:tcW w:w="907" w:type="dxa"/>
          </w:tcPr>
          <w:p w14:paraId="7A87FCCD" w14:textId="77777777" w:rsidR="005D62E8" w:rsidRDefault="005D62E8" w:rsidP="005D62E8"/>
        </w:tc>
      </w:tr>
      <w:tr w:rsidR="005D62E8" w14:paraId="5CD58C86" w14:textId="77777777" w:rsidTr="005D62E8">
        <w:trPr>
          <w:trHeight w:val="6464"/>
        </w:trPr>
        <w:tc>
          <w:tcPr>
            <w:tcW w:w="10036" w:type="dxa"/>
          </w:tcPr>
          <w:p w14:paraId="4A279BFF" w14:textId="77777777" w:rsidR="005D62E8" w:rsidRPr="00A0287E" w:rsidRDefault="005D62E8" w:rsidP="005D62E8">
            <w:pPr>
              <w:pStyle w:val="affffff"/>
              <w:ind w:left="617" w:hanging="405"/>
              <w:rPr>
                <w:rFonts w:asciiTheme="minorEastAsia" w:hAnsiTheme="minorEastAsia" w:cs="ＭＳ 明朝"/>
                <w:kern w:val="0"/>
              </w:rPr>
            </w:pPr>
            <w:r w:rsidRPr="00A0287E">
              <w:rPr>
                <w:rFonts w:asciiTheme="minorEastAsia" w:hAnsiTheme="minorEastAsia" w:hint="eastAsia"/>
              </w:rPr>
              <w:t>（５）大会議室</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947"/>
              <w:gridCol w:w="1808"/>
              <w:gridCol w:w="1807"/>
              <w:gridCol w:w="1525"/>
            </w:tblGrid>
            <w:tr w:rsidR="005D62E8" w:rsidRPr="00A0287E" w14:paraId="64D71A43" w14:textId="77777777" w:rsidTr="009F3FCE">
              <w:trPr>
                <w:trHeight w:val="1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6C986F82" w14:textId="77777777" w:rsidR="005D62E8" w:rsidRPr="00A0287E" w:rsidRDefault="005D62E8" w:rsidP="005D62E8">
                  <w:pPr>
                    <w:tabs>
                      <w:tab w:val="left" w:pos="1680"/>
                      <w:tab w:val="left" w:pos="2982"/>
                    </w:tabs>
                    <w:snapToGrid w:val="0"/>
                    <w:spacing w:line="240" w:lineRule="atLeas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設置室数</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2EFAC151" w14:textId="77777777" w:rsidR="005D62E8" w:rsidRPr="00A0287E" w:rsidRDefault="005D62E8" w:rsidP="005D62E8">
                  <w:pPr>
                    <w:tabs>
                      <w:tab w:val="left" w:pos="1680"/>
                      <w:tab w:val="left" w:pos="2982"/>
                    </w:tabs>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1室</w:t>
                  </w:r>
                </w:p>
              </w:tc>
            </w:tr>
            <w:tr w:rsidR="005D62E8" w:rsidRPr="00A0287E" w14:paraId="30F1DEEE" w14:textId="77777777" w:rsidTr="009F3FCE">
              <w:trPr>
                <w:trHeight w:val="266"/>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2B177460" w14:textId="77777777" w:rsidR="005D62E8" w:rsidRPr="00A0287E" w:rsidRDefault="005D62E8" w:rsidP="005D62E8">
                  <w:pPr>
                    <w:tabs>
                      <w:tab w:val="left" w:pos="1680"/>
                      <w:tab w:val="left" w:pos="2982"/>
                    </w:tabs>
                    <w:snapToGrid w:val="0"/>
                    <w:spacing w:line="240" w:lineRule="atLeas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用途</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3DD86044" w14:textId="77777777" w:rsidR="005D62E8" w:rsidRPr="00A0287E" w:rsidRDefault="005D62E8" w:rsidP="005D62E8">
                  <w:pPr>
                    <w:pStyle w:val="afd"/>
                    <w:numPr>
                      <w:ilvl w:val="0"/>
                      <w:numId w:val="45"/>
                    </w:numPr>
                    <w:tabs>
                      <w:tab w:val="left" w:pos="185"/>
                      <w:tab w:val="left" w:pos="2982"/>
                    </w:tabs>
                    <w:ind w:leftChars="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見学者を受け入れ、説明や研修を行う室及び議場として利用する。</w:t>
                  </w:r>
                </w:p>
              </w:tc>
            </w:tr>
            <w:tr w:rsidR="005D62E8" w:rsidRPr="00A0287E" w14:paraId="1AAA87E2" w14:textId="77777777" w:rsidTr="009F3FCE">
              <w:trPr>
                <w:trHeight w:val="360"/>
              </w:trPr>
              <w:tc>
                <w:tcPr>
                  <w:tcW w:w="1276" w:type="dxa"/>
                  <w:tcBorders>
                    <w:top w:val="single" w:sz="4" w:space="0" w:color="auto"/>
                    <w:left w:val="single" w:sz="4" w:space="0" w:color="auto"/>
                    <w:right w:val="single" w:sz="4" w:space="0" w:color="auto"/>
                  </w:tcBorders>
                  <w:shd w:val="clear" w:color="auto" w:fill="D9D9D9"/>
                  <w:vAlign w:val="center"/>
                </w:tcPr>
                <w:p w14:paraId="4A021C37" w14:textId="77777777" w:rsidR="005D62E8" w:rsidRPr="00A0287E" w:rsidRDefault="005D62E8" w:rsidP="005D62E8">
                  <w:pPr>
                    <w:tabs>
                      <w:tab w:val="left" w:pos="1680"/>
                      <w:tab w:val="left" w:pos="2982"/>
                    </w:tabs>
                    <w:snapToGrid w:val="0"/>
                    <w:spacing w:line="240" w:lineRule="atLeas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規模</w:t>
                  </w:r>
                </w:p>
              </w:tc>
              <w:tc>
                <w:tcPr>
                  <w:tcW w:w="1947" w:type="dxa"/>
                  <w:tcBorders>
                    <w:top w:val="single" w:sz="4" w:space="0" w:color="auto"/>
                    <w:left w:val="single" w:sz="4" w:space="0" w:color="auto"/>
                    <w:right w:val="dotted" w:sz="4" w:space="0" w:color="auto"/>
                  </w:tcBorders>
                  <w:vAlign w:val="center"/>
                </w:tcPr>
                <w:p w14:paraId="4E0135F5" w14:textId="77777777" w:rsidR="005D62E8" w:rsidRPr="00A0287E" w:rsidRDefault="005D62E8" w:rsidP="005D62E8">
                  <w:pPr>
                    <w:tabs>
                      <w:tab w:val="left" w:pos="1680"/>
                      <w:tab w:val="left" w:pos="2982"/>
                    </w:tabs>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床面積</w:t>
                  </w:r>
                </w:p>
              </w:tc>
              <w:tc>
                <w:tcPr>
                  <w:tcW w:w="1808" w:type="dxa"/>
                  <w:tcBorders>
                    <w:top w:val="single" w:sz="4" w:space="0" w:color="auto"/>
                    <w:left w:val="dotted" w:sz="4" w:space="0" w:color="auto"/>
                    <w:right w:val="single" w:sz="4" w:space="0" w:color="auto"/>
                  </w:tcBorders>
                  <w:vAlign w:val="center"/>
                </w:tcPr>
                <w:p w14:paraId="1F7FD8E3" w14:textId="77777777" w:rsidR="005D62E8" w:rsidRPr="00A0287E" w:rsidRDefault="005D62E8" w:rsidP="005D62E8">
                  <w:pPr>
                    <w:tabs>
                      <w:tab w:val="left" w:pos="1680"/>
                      <w:tab w:val="left" w:pos="2982"/>
                    </w:tabs>
                    <w:snapToGrid w:val="0"/>
                    <w:spacing w:line="240" w:lineRule="atLeast"/>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[提案による]m</w:t>
                  </w:r>
                  <w:r w:rsidRPr="00A0287E">
                    <w:rPr>
                      <w:rFonts w:asciiTheme="minorEastAsia" w:eastAsiaTheme="minorEastAsia" w:hAnsiTheme="minorEastAsia"/>
                      <w:sz w:val="20"/>
                      <w:szCs w:val="20"/>
                      <w:vertAlign w:val="superscript"/>
                    </w:rPr>
                    <w:t>2</w:t>
                  </w:r>
                  <w:r w:rsidRPr="00A0287E" w:rsidDel="00AF501E">
                    <w:rPr>
                      <w:rFonts w:asciiTheme="minorEastAsia" w:eastAsiaTheme="minorEastAsia" w:hAnsiTheme="minorEastAsia"/>
                      <w:sz w:val="20"/>
                      <w:szCs w:val="20"/>
                    </w:rPr>
                    <w:t xml:space="preserve"> </w:t>
                  </w:r>
                </w:p>
              </w:tc>
              <w:tc>
                <w:tcPr>
                  <w:tcW w:w="1807" w:type="dxa"/>
                  <w:tcBorders>
                    <w:top w:val="single" w:sz="4" w:space="0" w:color="auto"/>
                    <w:left w:val="single" w:sz="4" w:space="0" w:color="auto"/>
                    <w:right w:val="dotted" w:sz="4" w:space="0" w:color="auto"/>
                  </w:tcBorders>
                  <w:vAlign w:val="center"/>
                </w:tcPr>
                <w:p w14:paraId="06B050FD" w14:textId="77777777" w:rsidR="005D62E8" w:rsidRPr="00A0287E" w:rsidRDefault="005D62E8" w:rsidP="005D62E8">
                  <w:pPr>
                    <w:tabs>
                      <w:tab w:val="left" w:pos="1680"/>
                      <w:tab w:val="left" w:pos="2982"/>
                    </w:tabs>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利用対象人数</w:t>
                  </w:r>
                </w:p>
              </w:tc>
              <w:tc>
                <w:tcPr>
                  <w:tcW w:w="1525" w:type="dxa"/>
                  <w:tcBorders>
                    <w:top w:val="single" w:sz="4" w:space="0" w:color="auto"/>
                    <w:left w:val="dotted" w:sz="4" w:space="0" w:color="auto"/>
                    <w:right w:val="single" w:sz="4" w:space="0" w:color="auto"/>
                  </w:tcBorders>
                  <w:vAlign w:val="center"/>
                </w:tcPr>
                <w:p w14:paraId="351FA931" w14:textId="77777777" w:rsidR="005D62E8" w:rsidRPr="00A0287E" w:rsidRDefault="005D62E8" w:rsidP="005D62E8">
                  <w:pPr>
                    <w:tabs>
                      <w:tab w:val="left" w:pos="1680"/>
                      <w:tab w:val="left" w:pos="2982"/>
                    </w:tabs>
                    <w:snapToGrid w:val="0"/>
                    <w:spacing w:line="240" w:lineRule="atLeast"/>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100</w:t>
                  </w:r>
                  <w:r w:rsidRPr="00A0287E">
                    <w:rPr>
                      <w:rFonts w:asciiTheme="minorEastAsia" w:eastAsiaTheme="minorEastAsia" w:hAnsiTheme="minorEastAsia" w:hint="eastAsia"/>
                      <w:sz w:val="20"/>
                      <w:szCs w:val="20"/>
                    </w:rPr>
                    <w:t>人</w:t>
                  </w:r>
                </w:p>
              </w:tc>
            </w:tr>
            <w:tr w:rsidR="005D62E8" w:rsidRPr="00A0287E" w14:paraId="620EF674" w14:textId="77777777" w:rsidTr="009F3FCE">
              <w:trPr>
                <w:trHeight w:val="2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1B2B9CBB"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諸室仕様</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73286B2D" w14:textId="77777777" w:rsidR="005D62E8" w:rsidRPr="00A0287E" w:rsidRDefault="005D62E8" w:rsidP="005D62E8">
                  <w:pPr>
                    <w:numPr>
                      <w:ilvl w:val="0"/>
                      <w:numId w:val="1"/>
                    </w:numPr>
                    <w:tabs>
                      <w:tab w:val="left" w:pos="185"/>
                      <w:tab w:val="left" w:pos="2982"/>
                    </w:tabs>
                    <w:snapToGrid w:val="0"/>
                    <w:spacing w:line="240" w:lineRule="atLeast"/>
                    <w:ind w:left="147" w:hanging="147"/>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見学者等</w:t>
                  </w:r>
                  <w:r w:rsidRPr="00A0287E">
                    <w:rPr>
                      <w:rFonts w:asciiTheme="minorEastAsia" w:eastAsiaTheme="minorEastAsia" w:hAnsiTheme="minorEastAsia"/>
                      <w:sz w:val="20"/>
                      <w:szCs w:val="20"/>
                    </w:rPr>
                    <w:t>100</w:t>
                  </w:r>
                  <w:r w:rsidRPr="00A0287E">
                    <w:rPr>
                      <w:rFonts w:asciiTheme="minorEastAsia" w:eastAsiaTheme="minorEastAsia" w:hAnsiTheme="minorEastAsia" w:hint="eastAsia"/>
                      <w:sz w:val="20"/>
                      <w:szCs w:val="20"/>
                    </w:rPr>
                    <w:t>人程度が利用できる規模とする。</w:t>
                  </w:r>
                </w:p>
                <w:p w14:paraId="70A494DB" w14:textId="77777777" w:rsidR="005D62E8" w:rsidRPr="00A0287E" w:rsidRDefault="005D62E8" w:rsidP="005D62E8">
                  <w:pPr>
                    <w:numPr>
                      <w:ilvl w:val="0"/>
                      <w:numId w:val="1"/>
                    </w:numPr>
                    <w:tabs>
                      <w:tab w:val="left" w:pos="185"/>
                      <w:tab w:val="left" w:pos="2982"/>
                    </w:tabs>
                    <w:snapToGrid w:val="0"/>
                    <w:spacing w:line="240" w:lineRule="atLeast"/>
                    <w:ind w:left="160" w:hanging="16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可動式パーティション（防音仕様）により１室を２～３分割可能なようにすること。</w:t>
                  </w:r>
                </w:p>
                <w:p w14:paraId="74EF8AF8" w14:textId="77777777" w:rsidR="005D62E8" w:rsidRPr="00A0287E" w:rsidRDefault="005D62E8" w:rsidP="005D62E8">
                  <w:pPr>
                    <w:numPr>
                      <w:ilvl w:val="0"/>
                      <w:numId w:val="1"/>
                    </w:numPr>
                    <w:tabs>
                      <w:tab w:val="left" w:pos="185"/>
                      <w:tab w:val="left" w:pos="2982"/>
                    </w:tabs>
                    <w:snapToGrid w:val="0"/>
                    <w:spacing w:line="240" w:lineRule="atLeast"/>
                    <w:ind w:left="160" w:hanging="16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講演、説明に必要な映像、音響機材等を完備すること。</w:t>
                  </w:r>
                </w:p>
                <w:p w14:paraId="24B33E36" w14:textId="77777777" w:rsidR="005D62E8" w:rsidRPr="00A0287E" w:rsidRDefault="005D62E8" w:rsidP="005D62E8">
                  <w:pPr>
                    <w:numPr>
                      <w:ilvl w:val="0"/>
                      <w:numId w:val="1"/>
                    </w:numPr>
                    <w:tabs>
                      <w:tab w:val="left" w:pos="185"/>
                      <w:tab w:val="left" w:pos="2982"/>
                    </w:tabs>
                    <w:snapToGrid w:val="0"/>
                    <w:spacing w:line="240" w:lineRule="atLeast"/>
                    <w:ind w:left="160" w:hanging="160"/>
                    <w:rPr>
                      <w:rFonts w:asciiTheme="minorEastAsia" w:eastAsiaTheme="minorEastAsia" w:hAnsiTheme="minorEastAsia"/>
                      <w:sz w:val="20"/>
                      <w:szCs w:val="20"/>
                    </w:rPr>
                  </w:pPr>
                  <w:r w:rsidRPr="00A0287E">
                    <w:rPr>
                      <w:rFonts w:asciiTheme="minorEastAsia" w:eastAsiaTheme="minorEastAsia" w:hAnsiTheme="minorEastAsia"/>
                      <w:sz w:val="20"/>
                      <w:szCs w:val="20"/>
                    </w:rPr>
                    <w:t>100</w:t>
                  </w:r>
                  <w:r w:rsidRPr="00A0287E">
                    <w:rPr>
                      <w:rFonts w:asciiTheme="minorEastAsia" w:eastAsiaTheme="minorEastAsia" w:hAnsiTheme="minorEastAsia" w:hint="eastAsia"/>
                      <w:sz w:val="20"/>
                      <w:szCs w:val="20"/>
                    </w:rPr>
                    <w:t>人が利用できる机･椅子を配置すること。</w:t>
                  </w:r>
                </w:p>
                <w:p w14:paraId="0B6669AC"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机や椅子等を収納する倉庫を設けること。</w:t>
                  </w:r>
                </w:p>
                <w:p w14:paraId="72F0ACF8"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大会議室を避難場所として利用する場合は、必要な備蓄品を保管する倉庫を設けること。</w:t>
                  </w:r>
                </w:p>
                <w:p w14:paraId="16289CDC"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インターネットが使用できる仕様とすること。</w:t>
                  </w:r>
                </w:p>
                <w:p w14:paraId="2F1653A7"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場内の</w:t>
                  </w:r>
                  <w:r w:rsidRPr="00A0287E">
                    <w:rPr>
                      <w:rFonts w:asciiTheme="minorEastAsia" w:eastAsiaTheme="minorEastAsia" w:hAnsiTheme="minorEastAsia"/>
                      <w:sz w:val="20"/>
                      <w:szCs w:val="20"/>
                    </w:rPr>
                    <w:t>ITV</w:t>
                  </w:r>
                  <w:r w:rsidRPr="00A0287E">
                    <w:rPr>
                      <w:rFonts w:asciiTheme="minorEastAsia" w:eastAsiaTheme="minorEastAsia" w:hAnsiTheme="minorEastAsia" w:hint="eastAsia"/>
                      <w:sz w:val="20"/>
                      <w:szCs w:val="20"/>
                    </w:rPr>
                    <w:t>による画像を見ることが可能なようにすること。</w:t>
                  </w:r>
                </w:p>
                <w:p w14:paraId="0693FC32"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無柱空間とすること。</w:t>
                  </w:r>
                </w:p>
                <w:p w14:paraId="763ECB6C"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自然採光を取り入れること。</w:t>
                  </w:r>
                </w:p>
              </w:tc>
            </w:tr>
            <w:tr w:rsidR="005D62E8" w:rsidRPr="00A0287E" w14:paraId="024C6CC5" w14:textId="77777777" w:rsidTr="009F3FCE">
              <w:trPr>
                <w:trHeight w:val="211"/>
              </w:trPr>
              <w:tc>
                <w:tcPr>
                  <w:tcW w:w="1276" w:type="dxa"/>
                  <w:vMerge w:val="restart"/>
                  <w:tcBorders>
                    <w:top w:val="single" w:sz="4" w:space="0" w:color="auto"/>
                    <w:left w:val="single" w:sz="4" w:space="0" w:color="auto"/>
                    <w:right w:val="single" w:sz="4" w:space="0" w:color="auto"/>
                  </w:tcBorders>
                  <w:shd w:val="clear" w:color="auto" w:fill="D9D9D9"/>
                  <w:vAlign w:val="center"/>
                </w:tcPr>
                <w:p w14:paraId="7311A2AB" w14:textId="77777777" w:rsidR="005D62E8" w:rsidRPr="00A0287E" w:rsidRDefault="005D62E8" w:rsidP="005D62E8">
                  <w:pPr>
                    <w:tabs>
                      <w:tab w:val="left" w:pos="1680"/>
                      <w:tab w:val="left" w:pos="2982"/>
                    </w:tabs>
                    <w:spacing w:line="280" w:lineRule="exact"/>
                    <w:rPr>
                      <w:rFonts w:asciiTheme="minorEastAsia" w:eastAsiaTheme="minorEastAsia" w:hAnsiTheme="minorEastAsia"/>
                      <w:spacing w:val="-12"/>
                      <w:sz w:val="21"/>
                      <w:szCs w:val="21"/>
                    </w:rPr>
                  </w:pPr>
                  <w:r w:rsidRPr="00A0287E">
                    <w:rPr>
                      <w:rFonts w:asciiTheme="minorEastAsia" w:eastAsiaTheme="minorEastAsia" w:hAnsiTheme="minorEastAsia" w:hint="eastAsia"/>
                      <w:spacing w:val="-12"/>
                      <w:sz w:val="21"/>
                      <w:szCs w:val="21"/>
                      <w:lang w:eastAsia="zh-TW"/>
                    </w:rPr>
                    <w:t>什器備品等</w:t>
                  </w:r>
                </w:p>
              </w:tc>
              <w:tc>
                <w:tcPr>
                  <w:tcW w:w="1947" w:type="dxa"/>
                  <w:tcBorders>
                    <w:top w:val="single" w:sz="4" w:space="0" w:color="auto"/>
                    <w:left w:val="single" w:sz="4" w:space="0" w:color="auto"/>
                    <w:bottom w:val="single" w:sz="4" w:space="0" w:color="auto"/>
                    <w:right w:val="dotted" w:sz="4" w:space="0" w:color="auto"/>
                  </w:tcBorders>
                  <w:vAlign w:val="center"/>
                </w:tcPr>
                <w:p w14:paraId="069A74DC"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机・椅子等</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6E81BD6A" w14:textId="77777777" w:rsidR="005D62E8" w:rsidRPr="00A0287E" w:rsidRDefault="005D62E8" w:rsidP="005D62E8">
                  <w:pPr>
                    <w:tabs>
                      <w:tab w:val="left" w:pos="185"/>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w:t>
                  </w:r>
                  <w:r w:rsidRPr="00A0287E">
                    <w:rPr>
                      <w:rFonts w:asciiTheme="minorEastAsia" w:eastAsiaTheme="minorEastAsia" w:hAnsiTheme="minorEastAsia"/>
                      <w:sz w:val="20"/>
                      <w:szCs w:val="20"/>
                    </w:rPr>
                    <w:t>100</w:t>
                  </w:r>
                  <w:r w:rsidRPr="00A0287E">
                    <w:rPr>
                      <w:rFonts w:asciiTheme="minorEastAsia" w:eastAsiaTheme="minorEastAsia" w:hAnsiTheme="minorEastAsia" w:hint="eastAsia"/>
                      <w:sz w:val="20"/>
                      <w:szCs w:val="20"/>
                    </w:rPr>
                    <w:t>人分程度設置する。</w:t>
                  </w:r>
                </w:p>
              </w:tc>
            </w:tr>
            <w:tr w:rsidR="005D62E8" w:rsidRPr="00A0287E" w14:paraId="5F3FAF4F" w14:textId="77777777" w:rsidTr="009F3FCE">
              <w:trPr>
                <w:trHeight w:val="211"/>
              </w:trPr>
              <w:tc>
                <w:tcPr>
                  <w:tcW w:w="1276" w:type="dxa"/>
                  <w:vMerge/>
                  <w:tcBorders>
                    <w:top w:val="single" w:sz="4" w:space="0" w:color="auto"/>
                    <w:left w:val="single" w:sz="4" w:space="0" w:color="auto"/>
                    <w:right w:val="single" w:sz="4" w:space="0" w:color="auto"/>
                  </w:tcBorders>
                  <w:shd w:val="clear" w:color="auto" w:fill="D9D9D9"/>
                  <w:vAlign w:val="center"/>
                </w:tcPr>
                <w:p w14:paraId="48F56C5A" w14:textId="77777777" w:rsidR="005D62E8" w:rsidRPr="00A0287E" w:rsidRDefault="005D62E8" w:rsidP="005D62E8">
                  <w:pPr>
                    <w:tabs>
                      <w:tab w:val="left" w:pos="1680"/>
                      <w:tab w:val="left" w:pos="2982"/>
                    </w:tabs>
                    <w:spacing w:line="280" w:lineRule="exact"/>
                    <w:rPr>
                      <w:rFonts w:asciiTheme="minorEastAsia" w:eastAsiaTheme="minorEastAsia" w:hAnsiTheme="minorEastAsia"/>
                      <w:spacing w:val="-12"/>
                      <w:sz w:val="21"/>
                      <w:szCs w:val="21"/>
                      <w:lang w:eastAsia="zh-TW"/>
                    </w:rPr>
                  </w:pPr>
                </w:p>
              </w:tc>
              <w:tc>
                <w:tcPr>
                  <w:tcW w:w="1947" w:type="dxa"/>
                  <w:tcBorders>
                    <w:top w:val="single" w:sz="4" w:space="0" w:color="auto"/>
                    <w:left w:val="single" w:sz="4" w:space="0" w:color="auto"/>
                    <w:bottom w:val="single" w:sz="4" w:space="0" w:color="auto"/>
                    <w:right w:val="dotted" w:sz="4" w:space="0" w:color="auto"/>
                  </w:tcBorders>
                  <w:vAlign w:val="center"/>
                </w:tcPr>
                <w:p w14:paraId="0A4A87AD"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sz w:val="20"/>
                      <w:szCs w:val="20"/>
                    </w:rPr>
                    <w:t>議会用ひな壇</w:t>
                  </w:r>
                </w:p>
                <w:p w14:paraId="6843AD32"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sz w:val="20"/>
                      <w:szCs w:val="20"/>
                    </w:rPr>
                    <w:t>・演説台等</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07583D98" w14:textId="77777777" w:rsidR="005D62E8" w:rsidRPr="00A0287E" w:rsidRDefault="005D62E8" w:rsidP="005D62E8">
                  <w:pPr>
                    <w:tabs>
                      <w:tab w:val="left" w:pos="185"/>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・提案による。</w:t>
                  </w:r>
                </w:p>
              </w:tc>
            </w:tr>
            <w:tr w:rsidR="005D62E8" w:rsidRPr="00A0287E" w14:paraId="00C7F74B" w14:textId="77777777" w:rsidTr="009F3FCE">
              <w:trPr>
                <w:trHeight w:val="70"/>
              </w:trPr>
              <w:tc>
                <w:tcPr>
                  <w:tcW w:w="1276" w:type="dxa"/>
                  <w:vMerge/>
                  <w:tcBorders>
                    <w:left w:val="single" w:sz="4" w:space="0" w:color="auto"/>
                    <w:right w:val="single" w:sz="4" w:space="0" w:color="auto"/>
                  </w:tcBorders>
                  <w:shd w:val="clear" w:color="auto" w:fill="D9D9D9"/>
                  <w:vAlign w:val="center"/>
                </w:tcPr>
                <w:p w14:paraId="2935414B"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lang w:eastAsia="zh-TW"/>
                    </w:rPr>
                  </w:pPr>
                </w:p>
              </w:tc>
              <w:tc>
                <w:tcPr>
                  <w:tcW w:w="1947" w:type="dxa"/>
                  <w:tcBorders>
                    <w:top w:val="single" w:sz="4" w:space="0" w:color="auto"/>
                    <w:left w:val="single" w:sz="4" w:space="0" w:color="auto"/>
                    <w:bottom w:val="single" w:sz="4" w:space="0" w:color="auto"/>
                    <w:right w:val="dotted" w:sz="4" w:space="0" w:color="auto"/>
                  </w:tcBorders>
                  <w:vAlign w:val="center"/>
                </w:tcPr>
                <w:p w14:paraId="7B169AAE"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カーテンまたはブラインド</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2D390D82" w14:textId="77777777" w:rsidR="005D62E8" w:rsidRPr="00A0287E" w:rsidRDefault="005D62E8" w:rsidP="005D62E8">
                  <w:pPr>
                    <w:tabs>
                      <w:tab w:val="left" w:pos="185"/>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・提案による。</w:t>
                  </w:r>
                </w:p>
              </w:tc>
            </w:tr>
            <w:tr w:rsidR="005D62E8" w:rsidRPr="00A0287E" w14:paraId="46AA1D8D" w14:textId="77777777" w:rsidTr="009F3FCE">
              <w:trPr>
                <w:trHeight w:val="296"/>
              </w:trPr>
              <w:tc>
                <w:tcPr>
                  <w:tcW w:w="1276" w:type="dxa"/>
                  <w:vMerge/>
                  <w:tcBorders>
                    <w:left w:val="single" w:sz="4" w:space="0" w:color="auto"/>
                    <w:right w:val="single" w:sz="4" w:space="0" w:color="auto"/>
                  </w:tcBorders>
                  <w:shd w:val="clear" w:color="auto" w:fill="D9D9D9"/>
                  <w:vAlign w:val="center"/>
                </w:tcPr>
                <w:p w14:paraId="12669B2A"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lang w:eastAsia="zh-TW"/>
                    </w:rPr>
                  </w:pPr>
                </w:p>
              </w:tc>
              <w:tc>
                <w:tcPr>
                  <w:tcW w:w="1947" w:type="dxa"/>
                  <w:tcBorders>
                    <w:top w:val="single" w:sz="4" w:space="0" w:color="auto"/>
                    <w:left w:val="single" w:sz="4" w:space="0" w:color="auto"/>
                    <w:right w:val="dotted" w:sz="4" w:space="0" w:color="auto"/>
                  </w:tcBorders>
                  <w:vAlign w:val="center"/>
                </w:tcPr>
                <w:p w14:paraId="055B6677"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書棚</w:t>
                  </w:r>
                </w:p>
              </w:tc>
              <w:tc>
                <w:tcPr>
                  <w:tcW w:w="5140" w:type="dxa"/>
                  <w:gridSpan w:val="3"/>
                  <w:tcBorders>
                    <w:top w:val="single" w:sz="4" w:space="0" w:color="auto"/>
                    <w:left w:val="dotted" w:sz="4" w:space="0" w:color="auto"/>
                    <w:right w:val="single" w:sz="4" w:space="0" w:color="auto"/>
                  </w:tcBorders>
                  <w:vAlign w:val="center"/>
                </w:tcPr>
                <w:p w14:paraId="1E7697CC" w14:textId="77777777" w:rsidR="005D62E8" w:rsidRPr="00A0287E" w:rsidRDefault="005D62E8" w:rsidP="005D62E8">
                  <w:pPr>
                    <w:tabs>
                      <w:tab w:val="left" w:pos="185"/>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・提案による。</w:t>
                  </w:r>
                </w:p>
              </w:tc>
            </w:tr>
          </w:tbl>
          <w:p w14:paraId="29FF82C3" w14:textId="77777777" w:rsidR="005D62E8" w:rsidRPr="00A0287E" w:rsidRDefault="005D62E8" w:rsidP="005D62E8">
            <w:pPr>
              <w:pStyle w:val="affffff"/>
              <w:ind w:left="617" w:hanging="405"/>
              <w:rPr>
                <w:rFonts w:asciiTheme="minorEastAsia" w:hAnsiTheme="minorEastAsia"/>
              </w:rPr>
            </w:pPr>
          </w:p>
        </w:tc>
        <w:tc>
          <w:tcPr>
            <w:tcW w:w="10036" w:type="dxa"/>
          </w:tcPr>
          <w:p w14:paraId="4A4831EE" w14:textId="77777777" w:rsidR="005D62E8" w:rsidRDefault="005D62E8" w:rsidP="005D62E8"/>
        </w:tc>
        <w:tc>
          <w:tcPr>
            <w:tcW w:w="907" w:type="dxa"/>
          </w:tcPr>
          <w:p w14:paraId="4EB04F0D" w14:textId="77777777" w:rsidR="005D62E8" w:rsidRDefault="005D62E8" w:rsidP="005D62E8"/>
        </w:tc>
      </w:tr>
      <w:tr w:rsidR="005D62E8" w14:paraId="4D28C8E7" w14:textId="77777777" w:rsidTr="005D62E8">
        <w:trPr>
          <w:trHeight w:val="2329"/>
        </w:trPr>
        <w:tc>
          <w:tcPr>
            <w:tcW w:w="10036" w:type="dxa"/>
          </w:tcPr>
          <w:p w14:paraId="5C99BB80" w14:textId="77777777" w:rsidR="005D62E8" w:rsidRPr="00A0287E" w:rsidRDefault="005D62E8" w:rsidP="005D62E8">
            <w:pPr>
              <w:pStyle w:val="affffff"/>
              <w:ind w:left="617" w:hanging="405"/>
              <w:rPr>
                <w:rFonts w:asciiTheme="minorEastAsia" w:hAnsiTheme="minorEastAsia" w:cs="ＭＳ 明朝"/>
                <w:kern w:val="0"/>
              </w:rPr>
            </w:pPr>
            <w:r w:rsidRPr="00A0287E">
              <w:rPr>
                <w:rFonts w:asciiTheme="minorEastAsia" w:hAnsiTheme="minorEastAsia" w:hint="eastAsia"/>
              </w:rPr>
              <w:t>（６）本組合事務室</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947"/>
              <w:gridCol w:w="1808"/>
              <w:gridCol w:w="1807"/>
              <w:gridCol w:w="1525"/>
            </w:tblGrid>
            <w:tr w:rsidR="005D62E8" w:rsidRPr="00A0287E" w14:paraId="14DE05AB" w14:textId="77777777" w:rsidTr="009F3FCE">
              <w:trPr>
                <w:trHeight w:val="1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10BAF445" w14:textId="77777777" w:rsidR="005D62E8" w:rsidRPr="00A0287E" w:rsidRDefault="005D62E8" w:rsidP="005D62E8">
                  <w:pPr>
                    <w:tabs>
                      <w:tab w:val="left" w:pos="1680"/>
                      <w:tab w:val="left" w:pos="2982"/>
                    </w:tabs>
                    <w:snapToGrid w:val="0"/>
                    <w:spacing w:line="240" w:lineRule="atLeas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設置室数</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6F39BB94" w14:textId="77777777" w:rsidR="005D62E8" w:rsidRPr="00A0287E" w:rsidRDefault="005D62E8" w:rsidP="005D62E8">
                  <w:pPr>
                    <w:tabs>
                      <w:tab w:val="left" w:pos="1680"/>
                      <w:tab w:val="left" w:pos="2982"/>
                    </w:tabs>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1室</w:t>
                  </w:r>
                </w:p>
              </w:tc>
            </w:tr>
            <w:tr w:rsidR="005D62E8" w:rsidRPr="00A0287E" w14:paraId="43D81D62" w14:textId="77777777" w:rsidTr="009F3FCE">
              <w:trPr>
                <w:trHeight w:val="266"/>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248C2FFD" w14:textId="77777777" w:rsidR="005D62E8" w:rsidRPr="00A0287E" w:rsidRDefault="005D62E8" w:rsidP="005D62E8">
                  <w:pPr>
                    <w:tabs>
                      <w:tab w:val="left" w:pos="1680"/>
                      <w:tab w:val="left" w:pos="2982"/>
                    </w:tabs>
                    <w:snapToGrid w:val="0"/>
                    <w:spacing w:line="240" w:lineRule="atLeas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用途</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3119BF99" w14:textId="77777777" w:rsidR="005D62E8" w:rsidRPr="00A0287E" w:rsidRDefault="005D62E8" w:rsidP="005D62E8">
                  <w:pPr>
                    <w:pStyle w:val="afd"/>
                    <w:numPr>
                      <w:ilvl w:val="0"/>
                      <w:numId w:val="45"/>
                    </w:numPr>
                    <w:tabs>
                      <w:tab w:val="left" w:pos="185"/>
                      <w:tab w:val="left" w:pos="2982"/>
                    </w:tabs>
                    <w:ind w:leftChars="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本組合職員が執務を行う室として利用する。</w:t>
                  </w:r>
                </w:p>
              </w:tc>
            </w:tr>
            <w:tr w:rsidR="005D62E8" w:rsidRPr="00A0287E" w14:paraId="62201E21" w14:textId="77777777" w:rsidTr="009F3FCE">
              <w:trPr>
                <w:trHeight w:val="360"/>
              </w:trPr>
              <w:tc>
                <w:tcPr>
                  <w:tcW w:w="1276" w:type="dxa"/>
                  <w:tcBorders>
                    <w:top w:val="single" w:sz="4" w:space="0" w:color="auto"/>
                    <w:left w:val="single" w:sz="4" w:space="0" w:color="auto"/>
                    <w:right w:val="single" w:sz="4" w:space="0" w:color="auto"/>
                  </w:tcBorders>
                  <w:shd w:val="clear" w:color="auto" w:fill="D9D9D9"/>
                  <w:vAlign w:val="center"/>
                </w:tcPr>
                <w:p w14:paraId="54EC1968" w14:textId="77777777" w:rsidR="005D62E8" w:rsidRPr="00A0287E" w:rsidRDefault="005D62E8" w:rsidP="005D62E8">
                  <w:pPr>
                    <w:tabs>
                      <w:tab w:val="left" w:pos="1680"/>
                      <w:tab w:val="left" w:pos="2982"/>
                    </w:tabs>
                    <w:snapToGrid w:val="0"/>
                    <w:spacing w:line="240" w:lineRule="atLeas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規模</w:t>
                  </w:r>
                </w:p>
              </w:tc>
              <w:tc>
                <w:tcPr>
                  <w:tcW w:w="1947" w:type="dxa"/>
                  <w:tcBorders>
                    <w:top w:val="single" w:sz="4" w:space="0" w:color="auto"/>
                    <w:left w:val="single" w:sz="4" w:space="0" w:color="auto"/>
                    <w:right w:val="dotted" w:sz="4" w:space="0" w:color="auto"/>
                  </w:tcBorders>
                  <w:vAlign w:val="center"/>
                </w:tcPr>
                <w:p w14:paraId="00979EB3" w14:textId="77777777" w:rsidR="005D62E8" w:rsidRPr="00A0287E" w:rsidRDefault="005D62E8" w:rsidP="005D62E8">
                  <w:pPr>
                    <w:tabs>
                      <w:tab w:val="left" w:pos="1680"/>
                      <w:tab w:val="left" w:pos="2982"/>
                    </w:tabs>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床面積</w:t>
                  </w:r>
                </w:p>
              </w:tc>
              <w:tc>
                <w:tcPr>
                  <w:tcW w:w="1808" w:type="dxa"/>
                  <w:tcBorders>
                    <w:top w:val="single" w:sz="4" w:space="0" w:color="auto"/>
                    <w:left w:val="dotted" w:sz="4" w:space="0" w:color="auto"/>
                    <w:right w:val="single" w:sz="4" w:space="0" w:color="auto"/>
                  </w:tcBorders>
                  <w:vAlign w:val="center"/>
                </w:tcPr>
                <w:p w14:paraId="53AFEC6D" w14:textId="77777777" w:rsidR="005D62E8" w:rsidRPr="00A0287E" w:rsidRDefault="005D62E8" w:rsidP="005D62E8">
                  <w:pPr>
                    <w:tabs>
                      <w:tab w:val="left" w:pos="1680"/>
                      <w:tab w:val="left" w:pos="2982"/>
                    </w:tabs>
                    <w:snapToGrid w:val="0"/>
                    <w:spacing w:line="240" w:lineRule="atLeast"/>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w:t>
                  </w:r>
                  <w:r w:rsidRPr="00A0287E">
                    <w:rPr>
                      <w:rFonts w:asciiTheme="minorEastAsia" w:eastAsiaTheme="minorEastAsia" w:hAnsiTheme="minorEastAsia" w:hint="eastAsia"/>
                      <w:sz w:val="20"/>
                      <w:szCs w:val="20"/>
                    </w:rPr>
                    <w:t>提案による</w:t>
                  </w:r>
                  <w:r w:rsidRPr="00A0287E">
                    <w:rPr>
                      <w:rFonts w:asciiTheme="minorEastAsia" w:eastAsiaTheme="minorEastAsia" w:hAnsiTheme="minorEastAsia"/>
                      <w:sz w:val="20"/>
                      <w:szCs w:val="20"/>
                    </w:rPr>
                    <w:t>]</w:t>
                  </w:r>
                  <w:r w:rsidRPr="00A0287E">
                    <w:rPr>
                      <w:rFonts w:asciiTheme="minorEastAsia" w:eastAsiaTheme="minorEastAsia" w:hAnsiTheme="minorEastAsia" w:hint="eastAsia"/>
                      <w:sz w:val="20"/>
                      <w:szCs w:val="20"/>
                    </w:rPr>
                    <w:t>m</w:t>
                  </w:r>
                  <w:r w:rsidRPr="00A0287E">
                    <w:rPr>
                      <w:rFonts w:asciiTheme="minorEastAsia" w:eastAsiaTheme="minorEastAsia" w:hAnsiTheme="minorEastAsia"/>
                      <w:sz w:val="20"/>
                      <w:szCs w:val="20"/>
                      <w:vertAlign w:val="superscript"/>
                    </w:rPr>
                    <w:t>2</w:t>
                  </w:r>
                  <w:r w:rsidRPr="00A0287E" w:rsidDel="00AF501E">
                    <w:rPr>
                      <w:rFonts w:asciiTheme="minorEastAsia" w:eastAsiaTheme="minorEastAsia" w:hAnsiTheme="minorEastAsia"/>
                      <w:sz w:val="20"/>
                      <w:szCs w:val="20"/>
                    </w:rPr>
                    <w:t xml:space="preserve"> </w:t>
                  </w:r>
                </w:p>
              </w:tc>
              <w:tc>
                <w:tcPr>
                  <w:tcW w:w="1807" w:type="dxa"/>
                  <w:tcBorders>
                    <w:top w:val="single" w:sz="4" w:space="0" w:color="auto"/>
                    <w:left w:val="single" w:sz="4" w:space="0" w:color="auto"/>
                    <w:right w:val="dotted" w:sz="4" w:space="0" w:color="auto"/>
                  </w:tcBorders>
                  <w:vAlign w:val="center"/>
                </w:tcPr>
                <w:p w14:paraId="1F0E02AB" w14:textId="77777777" w:rsidR="005D62E8" w:rsidRPr="00A0287E" w:rsidRDefault="005D62E8" w:rsidP="005D62E8">
                  <w:pPr>
                    <w:tabs>
                      <w:tab w:val="left" w:pos="1680"/>
                      <w:tab w:val="left" w:pos="2982"/>
                    </w:tabs>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利用対象人数</w:t>
                  </w:r>
                </w:p>
              </w:tc>
              <w:tc>
                <w:tcPr>
                  <w:tcW w:w="1525" w:type="dxa"/>
                  <w:tcBorders>
                    <w:top w:val="single" w:sz="4" w:space="0" w:color="auto"/>
                    <w:left w:val="dotted" w:sz="4" w:space="0" w:color="auto"/>
                    <w:right w:val="single" w:sz="4" w:space="0" w:color="auto"/>
                  </w:tcBorders>
                  <w:vAlign w:val="center"/>
                </w:tcPr>
                <w:p w14:paraId="77891CBB" w14:textId="77777777" w:rsidR="005D62E8" w:rsidRPr="00A0287E" w:rsidRDefault="005D62E8" w:rsidP="005D62E8">
                  <w:pPr>
                    <w:tabs>
                      <w:tab w:val="left" w:pos="1680"/>
                      <w:tab w:val="left" w:pos="2982"/>
                    </w:tabs>
                    <w:snapToGrid w:val="0"/>
                    <w:spacing w:line="240" w:lineRule="atLeast"/>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本組合25人</w:t>
                  </w:r>
                </w:p>
              </w:tc>
            </w:tr>
            <w:tr w:rsidR="005D62E8" w:rsidRPr="00A0287E" w14:paraId="0CC94DF2" w14:textId="77777777" w:rsidTr="009F3FCE">
              <w:trPr>
                <w:trHeight w:val="2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0530BCEC"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諸室仕様</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39CC508C" w14:textId="77777777" w:rsidR="005D62E8" w:rsidRPr="00A0287E" w:rsidRDefault="005D62E8" w:rsidP="005D62E8">
                  <w:pPr>
                    <w:numPr>
                      <w:ilvl w:val="0"/>
                      <w:numId w:val="1"/>
                    </w:numPr>
                    <w:tabs>
                      <w:tab w:val="left" w:pos="185"/>
                      <w:tab w:val="left" w:pos="2982"/>
                    </w:tabs>
                    <w:snapToGrid w:val="0"/>
                    <w:spacing w:line="240" w:lineRule="atLeast"/>
                    <w:ind w:left="147" w:hanging="147"/>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25人程度が執務できる規模とする。</w:t>
                  </w:r>
                </w:p>
                <w:p w14:paraId="6E3AE825" w14:textId="77777777" w:rsidR="005D62E8" w:rsidRPr="00A0287E" w:rsidRDefault="005D62E8" w:rsidP="005D62E8">
                  <w:pPr>
                    <w:numPr>
                      <w:ilvl w:val="0"/>
                      <w:numId w:val="1"/>
                    </w:numPr>
                    <w:tabs>
                      <w:tab w:val="left" w:pos="185"/>
                      <w:tab w:val="left" w:pos="2982"/>
                    </w:tabs>
                    <w:snapToGrid w:val="0"/>
                    <w:spacing w:line="240" w:lineRule="atLeast"/>
                    <w:ind w:left="160" w:hanging="16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管理事務の継続的執務に必要な面積を有するものとする。</w:t>
                  </w:r>
                </w:p>
                <w:p w14:paraId="64E8B2C0" w14:textId="77777777" w:rsidR="005D62E8" w:rsidRPr="00A0287E" w:rsidRDefault="005D62E8" w:rsidP="005D62E8">
                  <w:pPr>
                    <w:numPr>
                      <w:ilvl w:val="0"/>
                      <w:numId w:val="1"/>
                    </w:numPr>
                    <w:tabs>
                      <w:tab w:val="left" w:pos="185"/>
                      <w:tab w:val="left" w:pos="2982"/>
                    </w:tabs>
                    <w:snapToGrid w:val="0"/>
                    <w:spacing w:line="240" w:lineRule="atLeast"/>
                    <w:ind w:left="160" w:hanging="16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壁面には書棚を配置すること。</w:t>
                  </w:r>
                </w:p>
                <w:p w14:paraId="4E1E4B63" w14:textId="77777777" w:rsidR="005D62E8" w:rsidRPr="00A0287E" w:rsidRDefault="005D62E8" w:rsidP="005D62E8">
                  <w:pPr>
                    <w:numPr>
                      <w:ilvl w:val="0"/>
                      <w:numId w:val="1"/>
                    </w:numPr>
                    <w:tabs>
                      <w:tab w:val="left" w:pos="185"/>
                      <w:tab w:val="left" w:pos="2982"/>
                    </w:tabs>
                    <w:snapToGrid w:val="0"/>
                    <w:spacing w:line="240" w:lineRule="atLeast"/>
                    <w:ind w:left="160" w:hanging="16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打合せ机･椅子を配置すること。</w:t>
                  </w:r>
                </w:p>
                <w:p w14:paraId="7B3EF46C"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床は原則としてフリーアクセスフロアとすること。</w:t>
                  </w:r>
                </w:p>
                <w:p w14:paraId="3933BCCF"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インターネットが使用できる仕様とすること。</w:t>
                  </w:r>
                </w:p>
                <w:p w14:paraId="10DF287E"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５人程度の応接スペースを設けること。</w:t>
                  </w:r>
                </w:p>
                <w:p w14:paraId="5C2134B3"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コピー機（</w:t>
                  </w:r>
                  <w:r w:rsidRPr="00A0287E">
                    <w:rPr>
                      <w:rFonts w:asciiTheme="minorEastAsia" w:eastAsiaTheme="minorEastAsia" w:hAnsiTheme="minorEastAsia"/>
                      <w:sz w:val="20"/>
                      <w:szCs w:val="20"/>
                    </w:rPr>
                    <w:t>FAX</w:t>
                  </w:r>
                  <w:r w:rsidRPr="00A0287E">
                    <w:rPr>
                      <w:rFonts w:asciiTheme="minorEastAsia" w:eastAsiaTheme="minorEastAsia" w:hAnsiTheme="minorEastAsia" w:hint="eastAsia"/>
                      <w:sz w:val="20"/>
                      <w:szCs w:val="20"/>
                    </w:rPr>
                    <w:t>兼用）１台を設置するスペースを確保すること。</w:t>
                  </w:r>
                </w:p>
                <w:p w14:paraId="00EFA972"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sz w:val="20"/>
                      <w:szCs w:val="20"/>
                    </w:rPr>
                    <w:t>金庫設置</w:t>
                  </w:r>
                  <w:r w:rsidRPr="00A0287E">
                    <w:rPr>
                      <w:rFonts w:asciiTheme="minorEastAsia" w:eastAsiaTheme="minorEastAsia" w:hAnsiTheme="minorEastAsia" w:hint="eastAsia"/>
                      <w:sz w:val="20"/>
                      <w:szCs w:val="20"/>
                    </w:rPr>
                    <w:t>スペースを確保すること。</w:t>
                  </w:r>
                </w:p>
                <w:p w14:paraId="05443BE8"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隣接して更衣室を設けること。（男女比率は実施設計時に協議にて決定する。）</w:t>
                  </w:r>
                </w:p>
                <w:p w14:paraId="25BADD52"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sz w:val="20"/>
                      <w:szCs w:val="20"/>
                    </w:rPr>
                    <w:t>隣接してサーバー設置室（空調・施錠付）を設けること。</w:t>
                  </w:r>
                </w:p>
              </w:tc>
            </w:tr>
            <w:tr w:rsidR="005D62E8" w:rsidRPr="00A0287E" w14:paraId="14C9E714" w14:textId="77777777" w:rsidTr="009F3FCE">
              <w:trPr>
                <w:trHeight w:val="211"/>
              </w:trPr>
              <w:tc>
                <w:tcPr>
                  <w:tcW w:w="1276" w:type="dxa"/>
                  <w:vMerge w:val="restart"/>
                  <w:tcBorders>
                    <w:top w:val="single" w:sz="4" w:space="0" w:color="auto"/>
                    <w:left w:val="single" w:sz="4" w:space="0" w:color="auto"/>
                    <w:right w:val="single" w:sz="4" w:space="0" w:color="auto"/>
                  </w:tcBorders>
                  <w:shd w:val="clear" w:color="auto" w:fill="D9D9D9"/>
                  <w:vAlign w:val="center"/>
                </w:tcPr>
                <w:p w14:paraId="21BFE51E" w14:textId="77777777" w:rsidR="005D62E8" w:rsidRPr="00A0287E" w:rsidRDefault="005D62E8" w:rsidP="005D62E8">
                  <w:pPr>
                    <w:tabs>
                      <w:tab w:val="left" w:pos="1680"/>
                      <w:tab w:val="left" w:pos="2982"/>
                    </w:tabs>
                    <w:spacing w:line="280" w:lineRule="exact"/>
                    <w:rPr>
                      <w:rFonts w:asciiTheme="minorEastAsia" w:eastAsiaTheme="minorEastAsia" w:hAnsiTheme="minorEastAsia"/>
                      <w:spacing w:val="-12"/>
                      <w:sz w:val="21"/>
                      <w:szCs w:val="21"/>
                    </w:rPr>
                  </w:pPr>
                  <w:r w:rsidRPr="00A0287E">
                    <w:rPr>
                      <w:rFonts w:asciiTheme="minorEastAsia" w:eastAsiaTheme="minorEastAsia" w:hAnsiTheme="minorEastAsia" w:hint="eastAsia"/>
                      <w:spacing w:val="-12"/>
                      <w:sz w:val="21"/>
                      <w:szCs w:val="21"/>
                      <w:lang w:eastAsia="zh-TW"/>
                    </w:rPr>
                    <w:t>什器備品等</w:t>
                  </w:r>
                </w:p>
              </w:tc>
              <w:tc>
                <w:tcPr>
                  <w:tcW w:w="1947" w:type="dxa"/>
                  <w:tcBorders>
                    <w:top w:val="single" w:sz="4" w:space="0" w:color="auto"/>
                    <w:left w:val="single" w:sz="4" w:space="0" w:color="auto"/>
                    <w:bottom w:val="single" w:sz="4" w:space="0" w:color="auto"/>
                    <w:right w:val="dotted" w:sz="4" w:space="0" w:color="auto"/>
                  </w:tcBorders>
                  <w:vAlign w:val="center"/>
                </w:tcPr>
                <w:p w14:paraId="59C56176"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執務机・椅子等</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0438DED9" w14:textId="77777777" w:rsidR="005D62E8" w:rsidRPr="00A0287E" w:rsidRDefault="005D62E8" w:rsidP="005D62E8">
                  <w:pPr>
                    <w:pStyle w:val="afd"/>
                    <w:numPr>
                      <w:ilvl w:val="0"/>
                      <w:numId w:val="44"/>
                    </w:numPr>
                    <w:tabs>
                      <w:tab w:val="left" w:pos="185"/>
                      <w:tab w:val="left" w:pos="2982"/>
                    </w:tabs>
                    <w:spacing w:line="280" w:lineRule="exact"/>
                    <w:ind w:leftChars="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25組程度設置する。</w:t>
                  </w:r>
                </w:p>
              </w:tc>
            </w:tr>
            <w:tr w:rsidR="005D62E8" w:rsidRPr="00A0287E" w14:paraId="32770471" w14:textId="77777777" w:rsidTr="009F3FCE">
              <w:trPr>
                <w:trHeight w:val="70"/>
              </w:trPr>
              <w:tc>
                <w:tcPr>
                  <w:tcW w:w="1276" w:type="dxa"/>
                  <w:vMerge/>
                  <w:tcBorders>
                    <w:left w:val="single" w:sz="4" w:space="0" w:color="auto"/>
                    <w:right w:val="single" w:sz="4" w:space="0" w:color="auto"/>
                  </w:tcBorders>
                  <w:shd w:val="clear" w:color="auto" w:fill="D9D9D9"/>
                  <w:vAlign w:val="center"/>
                </w:tcPr>
                <w:p w14:paraId="20B29F3E"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lang w:eastAsia="zh-TW"/>
                    </w:rPr>
                  </w:pPr>
                </w:p>
              </w:tc>
              <w:tc>
                <w:tcPr>
                  <w:tcW w:w="1947" w:type="dxa"/>
                  <w:tcBorders>
                    <w:top w:val="single" w:sz="4" w:space="0" w:color="auto"/>
                    <w:left w:val="single" w:sz="4" w:space="0" w:color="auto"/>
                    <w:bottom w:val="single" w:sz="4" w:space="0" w:color="auto"/>
                    <w:right w:val="dotted" w:sz="4" w:space="0" w:color="auto"/>
                  </w:tcBorders>
                  <w:vAlign w:val="center"/>
                </w:tcPr>
                <w:p w14:paraId="7F93D11B"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応接セット</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64C9F2DD" w14:textId="77777777" w:rsidR="005D62E8" w:rsidRPr="00A0287E" w:rsidRDefault="005D62E8" w:rsidP="005D62E8">
                  <w:pPr>
                    <w:pStyle w:val="afd"/>
                    <w:numPr>
                      <w:ilvl w:val="0"/>
                      <w:numId w:val="44"/>
                    </w:numPr>
                    <w:tabs>
                      <w:tab w:val="left" w:pos="185"/>
                      <w:tab w:val="left" w:pos="2982"/>
                    </w:tabs>
                    <w:spacing w:line="280" w:lineRule="exact"/>
                    <w:ind w:leftChars="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５人用程度を設置する。</w:t>
                  </w:r>
                </w:p>
              </w:tc>
            </w:tr>
            <w:tr w:rsidR="005D62E8" w:rsidRPr="00A0287E" w14:paraId="581F19D2" w14:textId="77777777" w:rsidTr="009F3FCE">
              <w:trPr>
                <w:trHeight w:val="150"/>
              </w:trPr>
              <w:tc>
                <w:tcPr>
                  <w:tcW w:w="1276" w:type="dxa"/>
                  <w:vMerge/>
                  <w:tcBorders>
                    <w:left w:val="single" w:sz="4" w:space="0" w:color="auto"/>
                    <w:right w:val="single" w:sz="4" w:space="0" w:color="auto"/>
                  </w:tcBorders>
                  <w:shd w:val="clear" w:color="auto" w:fill="D9D9D9"/>
                  <w:vAlign w:val="center"/>
                </w:tcPr>
                <w:p w14:paraId="1AF23C11"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lang w:eastAsia="zh-TW"/>
                    </w:rPr>
                  </w:pPr>
                </w:p>
              </w:tc>
              <w:tc>
                <w:tcPr>
                  <w:tcW w:w="1947" w:type="dxa"/>
                  <w:tcBorders>
                    <w:top w:val="single" w:sz="4" w:space="0" w:color="auto"/>
                    <w:left w:val="single" w:sz="4" w:space="0" w:color="auto"/>
                    <w:bottom w:val="single" w:sz="4" w:space="0" w:color="auto"/>
                    <w:right w:val="dotted" w:sz="4" w:space="0" w:color="auto"/>
                  </w:tcBorders>
                  <w:vAlign w:val="center"/>
                </w:tcPr>
                <w:p w14:paraId="59F729EC"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書棚</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7A102317" w14:textId="77777777" w:rsidR="005D62E8" w:rsidRPr="00A0287E" w:rsidRDefault="005D62E8" w:rsidP="005D62E8">
                  <w:pPr>
                    <w:pStyle w:val="afd"/>
                    <w:numPr>
                      <w:ilvl w:val="0"/>
                      <w:numId w:val="44"/>
                    </w:numPr>
                    <w:tabs>
                      <w:tab w:val="left" w:pos="185"/>
                      <w:tab w:val="left" w:pos="2982"/>
                    </w:tabs>
                    <w:spacing w:line="280" w:lineRule="exact"/>
                    <w:ind w:leftChars="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提案による。</w:t>
                  </w:r>
                </w:p>
              </w:tc>
            </w:tr>
            <w:tr w:rsidR="005D62E8" w:rsidRPr="00A0287E" w14:paraId="05AA6769" w14:textId="77777777" w:rsidTr="009F3FCE">
              <w:trPr>
                <w:trHeight w:val="150"/>
              </w:trPr>
              <w:tc>
                <w:tcPr>
                  <w:tcW w:w="1276" w:type="dxa"/>
                  <w:vMerge/>
                  <w:tcBorders>
                    <w:left w:val="single" w:sz="4" w:space="0" w:color="auto"/>
                    <w:right w:val="single" w:sz="4" w:space="0" w:color="auto"/>
                  </w:tcBorders>
                  <w:shd w:val="clear" w:color="auto" w:fill="D9D9D9"/>
                  <w:vAlign w:val="center"/>
                </w:tcPr>
                <w:p w14:paraId="3C2E7FDB"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lang w:eastAsia="zh-TW"/>
                    </w:rPr>
                  </w:pPr>
                </w:p>
              </w:tc>
              <w:tc>
                <w:tcPr>
                  <w:tcW w:w="1947" w:type="dxa"/>
                  <w:tcBorders>
                    <w:top w:val="single" w:sz="4" w:space="0" w:color="auto"/>
                    <w:left w:val="single" w:sz="4" w:space="0" w:color="auto"/>
                    <w:bottom w:val="single" w:sz="4" w:space="0" w:color="auto"/>
                    <w:right w:val="dotted" w:sz="4" w:space="0" w:color="auto"/>
                  </w:tcBorders>
                  <w:vAlign w:val="center"/>
                </w:tcPr>
                <w:p w14:paraId="5EEBC3FB"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モニタ</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15CA62B5" w14:textId="77777777" w:rsidR="005D62E8" w:rsidRPr="00A0287E" w:rsidRDefault="005D62E8" w:rsidP="005D62E8">
                  <w:pPr>
                    <w:numPr>
                      <w:ilvl w:val="0"/>
                      <w:numId w:val="1"/>
                    </w:numPr>
                    <w:tabs>
                      <w:tab w:val="left" w:pos="185"/>
                      <w:tab w:val="left" w:pos="2982"/>
                    </w:tabs>
                    <w:snapToGrid w:val="0"/>
                    <w:spacing w:line="240" w:lineRule="atLeast"/>
                    <w:ind w:left="187" w:hanging="187"/>
                    <w:rPr>
                      <w:rFonts w:asciiTheme="minorEastAsia" w:eastAsiaTheme="minorEastAsia" w:hAnsiTheme="minorEastAsia"/>
                      <w:sz w:val="20"/>
                      <w:szCs w:val="20"/>
                    </w:rPr>
                  </w:pPr>
                  <w:r w:rsidRPr="00A0287E">
                    <w:rPr>
                      <w:rFonts w:asciiTheme="minorEastAsia" w:eastAsiaTheme="minorEastAsia" w:hAnsiTheme="minorEastAsia"/>
                      <w:sz w:val="20"/>
                      <w:szCs w:val="20"/>
                    </w:rPr>
                    <w:t>24インチ</w:t>
                  </w:r>
                  <w:r w:rsidRPr="00A0287E">
                    <w:rPr>
                      <w:rFonts w:asciiTheme="minorEastAsia" w:eastAsiaTheme="minorEastAsia" w:hAnsiTheme="minorEastAsia" w:hint="eastAsia"/>
                      <w:sz w:val="20"/>
                      <w:szCs w:val="20"/>
                    </w:rPr>
                    <w:t>以上１</w:t>
                  </w:r>
                  <w:r w:rsidRPr="00A0287E">
                    <w:rPr>
                      <w:rFonts w:asciiTheme="minorEastAsia" w:eastAsiaTheme="minorEastAsia" w:hAnsiTheme="minorEastAsia"/>
                      <w:sz w:val="20"/>
                      <w:szCs w:val="20"/>
                    </w:rPr>
                    <w:t>台</w:t>
                  </w:r>
                  <w:r w:rsidRPr="00A0287E">
                    <w:rPr>
                      <w:rFonts w:asciiTheme="minorEastAsia" w:eastAsiaTheme="minorEastAsia" w:hAnsiTheme="minorEastAsia" w:hint="eastAsia"/>
                      <w:sz w:val="20"/>
                      <w:szCs w:val="20"/>
                    </w:rPr>
                    <w:t>程度設置する。</w:t>
                  </w:r>
                </w:p>
                <w:p w14:paraId="10396A29" w14:textId="77777777" w:rsidR="005D62E8" w:rsidRPr="00A0287E" w:rsidRDefault="005D62E8" w:rsidP="005D62E8">
                  <w:pPr>
                    <w:numPr>
                      <w:ilvl w:val="0"/>
                      <w:numId w:val="1"/>
                    </w:numPr>
                    <w:tabs>
                      <w:tab w:val="left" w:pos="185"/>
                      <w:tab w:val="left" w:pos="2982"/>
                    </w:tabs>
                    <w:snapToGrid w:val="0"/>
                    <w:spacing w:line="240" w:lineRule="atLeast"/>
                    <w:ind w:left="187" w:hanging="187"/>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中央制御室のモニタ画面に表示できる情報が閲覧できるようにする。</w:t>
                  </w:r>
                </w:p>
              </w:tc>
            </w:tr>
            <w:tr w:rsidR="005D62E8" w:rsidRPr="00A0287E" w14:paraId="2F799155" w14:textId="77777777" w:rsidTr="009F3FCE">
              <w:trPr>
                <w:trHeight w:val="210"/>
              </w:trPr>
              <w:tc>
                <w:tcPr>
                  <w:tcW w:w="1276" w:type="dxa"/>
                  <w:vMerge/>
                  <w:tcBorders>
                    <w:left w:val="single" w:sz="4" w:space="0" w:color="auto"/>
                    <w:right w:val="single" w:sz="4" w:space="0" w:color="auto"/>
                  </w:tcBorders>
                  <w:shd w:val="clear" w:color="auto" w:fill="D9D9D9"/>
                  <w:vAlign w:val="center"/>
                </w:tcPr>
                <w:p w14:paraId="754DE9AE"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lang w:eastAsia="zh-TW"/>
                    </w:rPr>
                  </w:pPr>
                </w:p>
              </w:tc>
              <w:tc>
                <w:tcPr>
                  <w:tcW w:w="1947" w:type="dxa"/>
                  <w:tcBorders>
                    <w:top w:val="single" w:sz="4" w:space="0" w:color="auto"/>
                    <w:left w:val="single" w:sz="4" w:space="0" w:color="auto"/>
                    <w:bottom w:val="single" w:sz="4" w:space="0" w:color="auto"/>
                    <w:right w:val="dotted" w:sz="4" w:space="0" w:color="auto"/>
                  </w:tcBorders>
                  <w:vAlign w:val="center"/>
                </w:tcPr>
                <w:p w14:paraId="490A9D70"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テレビ</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3746BAD0" w14:textId="77777777" w:rsidR="005D62E8" w:rsidRPr="00A0287E" w:rsidRDefault="005D62E8" w:rsidP="005D62E8">
                  <w:pPr>
                    <w:pStyle w:val="afd"/>
                    <w:numPr>
                      <w:ilvl w:val="0"/>
                      <w:numId w:val="44"/>
                    </w:numPr>
                    <w:tabs>
                      <w:tab w:val="left" w:pos="185"/>
                      <w:tab w:val="left" w:pos="2982"/>
                    </w:tabs>
                    <w:ind w:leftChars="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１台</w:t>
                  </w:r>
                </w:p>
              </w:tc>
            </w:tr>
          </w:tbl>
          <w:p w14:paraId="37C53E6F" w14:textId="77777777" w:rsidR="005D62E8" w:rsidRPr="00A0287E" w:rsidRDefault="005D62E8" w:rsidP="005D62E8">
            <w:pPr>
              <w:pStyle w:val="affffff"/>
              <w:ind w:left="617" w:hanging="405"/>
              <w:rPr>
                <w:rFonts w:asciiTheme="minorEastAsia" w:hAnsiTheme="minorEastAsia"/>
              </w:rPr>
            </w:pPr>
          </w:p>
        </w:tc>
        <w:tc>
          <w:tcPr>
            <w:tcW w:w="10036" w:type="dxa"/>
          </w:tcPr>
          <w:p w14:paraId="24F8ECE3" w14:textId="77777777" w:rsidR="005D62E8" w:rsidRDefault="005D62E8" w:rsidP="005D62E8"/>
        </w:tc>
        <w:tc>
          <w:tcPr>
            <w:tcW w:w="907" w:type="dxa"/>
          </w:tcPr>
          <w:p w14:paraId="7CA47BA8" w14:textId="77777777" w:rsidR="005D62E8" w:rsidRDefault="005D62E8" w:rsidP="005D62E8"/>
        </w:tc>
      </w:tr>
      <w:tr w:rsidR="005D62E8" w14:paraId="1B8E2E0E" w14:textId="77777777" w:rsidTr="005D62E8">
        <w:trPr>
          <w:trHeight w:val="3524"/>
        </w:trPr>
        <w:tc>
          <w:tcPr>
            <w:tcW w:w="10036" w:type="dxa"/>
          </w:tcPr>
          <w:p w14:paraId="251ADF14" w14:textId="77777777" w:rsidR="005D62E8" w:rsidRPr="00A0287E" w:rsidRDefault="005D62E8" w:rsidP="005D62E8">
            <w:pPr>
              <w:pStyle w:val="affffff"/>
              <w:ind w:left="617" w:hanging="405"/>
              <w:rPr>
                <w:rFonts w:asciiTheme="minorEastAsia" w:hAnsiTheme="minorEastAsia" w:cs="ＭＳ 明朝"/>
                <w:kern w:val="0"/>
              </w:rPr>
            </w:pPr>
            <w:r w:rsidRPr="00A0287E">
              <w:rPr>
                <w:rFonts w:asciiTheme="minorEastAsia" w:hAnsiTheme="minorEastAsia" w:hint="eastAsia"/>
              </w:rPr>
              <w:t>（７）本組合会議室</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947"/>
              <w:gridCol w:w="1808"/>
              <w:gridCol w:w="1807"/>
              <w:gridCol w:w="1525"/>
            </w:tblGrid>
            <w:tr w:rsidR="005D62E8" w:rsidRPr="00A0287E" w14:paraId="51976B5A" w14:textId="77777777" w:rsidTr="009F3FCE">
              <w:trPr>
                <w:trHeight w:val="1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12ECD511" w14:textId="77777777" w:rsidR="005D62E8" w:rsidRPr="00A0287E" w:rsidRDefault="005D62E8" w:rsidP="005D62E8">
                  <w:pPr>
                    <w:tabs>
                      <w:tab w:val="left" w:pos="1680"/>
                      <w:tab w:val="left" w:pos="2982"/>
                    </w:tabs>
                    <w:snapToGrid w:val="0"/>
                    <w:spacing w:line="240" w:lineRule="atLeas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設置室数</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22B695A4" w14:textId="77777777" w:rsidR="005D62E8" w:rsidRPr="00A0287E" w:rsidRDefault="005D62E8" w:rsidP="005D62E8">
                  <w:pPr>
                    <w:tabs>
                      <w:tab w:val="left" w:pos="1680"/>
                      <w:tab w:val="left" w:pos="2982"/>
                    </w:tabs>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1室</w:t>
                  </w:r>
                </w:p>
              </w:tc>
            </w:tr>
            <w:tr w:rsidR="005D62E8" w:rsidRPr="00A0287E" w14:paraId="3414FCCC" w14:textId="77777777" w:rsidTr="009F3FCE">
              <w:trPr>
                <w:trHeight w:val="266"/>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38FE2D11" w14:textId="77777777" w:rsidR="005D62E8" w:rsidRPr="00A0287E" w:rsidRDefault="005D62E8" w:rsidP="005D62E8">
                  <w:pPr>
                    <w:tabs>
                      <w:tab w:val="left" w:pos="1680"/>
                      <w:tab w:val="left" w:pos="2982"/>
                    </w:tabs>
                    <w:snapToGrid w:val="0"/>
                    <w:spacing w:line="240" w:lineRule="atLeas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用途</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0A13C90F" w14:textId="77777777" w:rsidR="005D62E8" w:rsidRPr="00A0287E" w:rsidRDefault="005D62E8" w:rsidP="005D62E8">
                  <w:pPr>
                    <w:pStyle w:val="afd"/>
                    <w:numPr>
                      <w:ilvl w:val="0"/>
                      <w:numId w:val="45"/>
                    </w:numPr>
                    <w:tabs>
                      <w:tab w:val="left" w:pos="185"/>
                      <w:tab w:val="left" w:pos="2982"/>
                    </w:tabs>
                    <w:ind w:leftChars="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本組合職員の会議室として利用する。</w:t>
                  </w:r>
                </w:p>
              </w:tc>
            </w:tr>
            <w:tr w:rsidR="005D62E8" w:rsidRPr="00A0287E" w14:paraId="35B59881" w14:textId="77777777" w:rsidTr="009F3FCE">
              <w:trPr>
                <w:trHeight w:val="360"/>
              </w:trPr>
              <w:tc>
                <w:tcPr>
                  <w:tcW w:w="1276" w:type="dxa"/>
                  <w:tcBorders>
                    <w:top w:val="single" w:sz="4" w:space="0" w:color="auto"/>
                    <w:left w:val="single" w:sz="4" w:space="0" w:color="auto"/>
                    <w:right w:val="single" w:sz="4" w:space="0" w:color="auto"/>
                  </w:tcBorders>
                  <w:shd w:val="clear" w:color="auto" w:fill="D9D9D9"/>
                  <w:vAlign w:val="center"/>
                </w:tcPr>
                <w:p w14:paraId="2432E85E" w14:textId="77777777" w:rsidR="005D62E8" w:rsidRPr="00A0287E" w:rsidRDefault="005D62E8" w:rsidP="005D62E8">
                  <w:pPr>
                    <w:tabs>
                      <w:tab w:val="left" w:pos="1680"/>
                      <w:tab w:val="left" w:pos="2982"/>
                    </w:tabs>
                    <w:snapToGrid w:val="0"/>
                    <w:spacing w:line="240" w:lineRule="atLeas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規模</w:t>
                  </w:r>
                </w:p>
              </w:tc>
              <w:tc>
                <w:tcPr>
                  <w:tcW w:w="1947" w:type="dxa"/>
                  <w:tcBorders>
                    <w:top w:val="single" w:sz="4" w:space="0" w:color="auto"/>
                    <w:left w:val="single" w:sz="4" w:space="0" w:color="auto"/>
                    <w:right w:val="dotted" w:sz="4" w:space="0" w:color="auto"/>
                  </w:tcBorders>
                  <w:vAlign w:val="center"/>
                </w:tcPr>
                <w:p w14:paraId="500911D9" w14:textId="77777777" w:rsidR="005D62E8" w:rsidRPr="00A0287E" w:rsidRDefault="005D62E8" w:rsidP="005D62E8">
                  <w:pPr>
                    <w:tabs>
                      <w:tab w:val="left" w:pos="1680"/>
                      <w:tab w:val="left" w:pos="2982"/>
                    </w:tabs>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床面積</w:t>
                  </w:r>
                </w:p>
              </w:tc>
              <w:tc>
                <w:tcPr>
                  <w:tcW w:w="1808" w:type="dxa"/>
                  <w:tcBorders>
                    <w:top w:val="single" w:sz="4" w:space="0" w:color="auto"/>
                    <w:left w:val="dotted" w:sz="4" w:space="0" w:color="auto"/>
                    <w:right w:val="single" w:sz="4" w:space="0" w:color="auto"/>
                  </w:tcBorders>
                  <w:vAlign w:val="center"/>
                </w:tcPr>
                <w:p w14:paraId="06FE986A" w14:textId="77777777" w:rsidR="005D62E8" w:rsidRPr="00A0287E" w:rsidRDefault="005D62E8" w:rsidP="005D62E8">
                  <w:pPr>
                    <w:tabs>
                      <w:tab w:val="left" w:pos="1680"/>
                      <w:tab w:val="left" w:pos="2982"/>
                    </w:tabs>
                    <w:snapToGrid w:val="0"/>
                    <w:spacing w:line="240" w:lineRule="atLeast"/>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[提案による]</w:t>
                  </w:r>
                  <w:r w:rsidRPr="00A0287E">
                    <w:rPr>
                      <w:rFonts w:asciiTheme="minorEastAsia" w:eastAsiaTheme="minorEastAsia" w:hAnsiTheme="minorEastAsia" w:hint="eastAsia"/>
                      <w:sz w:val="20"/>
                      <w:szCs w:val="20"/>
                    </w:rPr>
                    <w:t>m</w:t>
                  </w:r>
                  <w:r w:rsidRPr="00A0287E">
                    <w:rPr>
                      <w:rFonts w:asciiTheme="minorEastAsia" w:eastAsiaTheme="minorEastAsia" w:hAnsiTheme="minorEastAsia"/>
                      <w:sz w:val="20"/>
                      <w:szCs w:val="20"/>
                      <w:vertAlign w:val="superscript"/>
                    </w:rPr>
                    <w:t>2</w:t>
                  </w:r>
                </w:p>
              </w:tc>
              <w:tc>
                <w:tcPr>
                  <w:tcW w:w="1807" w:type="dxa"/>
                  <w:tcBorders>
                    <w:top w:val="single" w:sz="4" w:space="0" w:color="auto"/>
                    <w:left w:val="single" w:sz="4" w:space="0" w:color="auto"/>
                    <w:right w:val="dotted" w:sz="4" w:space="0" w:color="auto"/>
                  </w:tcBorders>
                  <w:vAlign w:val="center"/>
                </w:tcPr>
                <w:p w14:paraId="7029C12B" w14:textId="77777777" w:rsidR="005D62E8" w:rsidRPr="00A0287E" w:rsidRDefault="005D62E8" w:rsidP="005D62E8">
                  <w:pPr>
                    <w:tabs>
                      <w:tab w:val="left" w:pos="1680"/>
                      <w:tab w:val="left" w:pos="2982"/>
                    </w:tabs>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利用対象人数</w:t>
                  </w:r>
                </w:p>
              </w:tc>
              <w:tc>
                <w:tcPr>
                  <w:tcW w:w="1525" w:type="dxa"/>
                  <w:tcBorders>
                    <w:top w:val="single" w:sz="4" w:space="0" w:color="auto"/>
                    <w:left w:val="dotted" w:sz="4" w:space="0" w:color="auto"/>
                    <w:right w:val="single" w:sz="4" w:space="0" w:color="auto"/>
                  </w:tcBorders>
                  <w:vAlign w:val="center"/>
                </w:tcPr>
                <w:p w14:paraId="0CE48456" w14:textId="77777777" w:rsidR="005D62E8" w:rsidRPr="00A0287E" w:rsidRDefault="005D62E8" w:rsidP="005D62E8">
                  <w:pPr>
                    <w:tabs>
                      <w:tab w:val="left" w:pos="1680"/>
                      <w:tab w:val="left" w:pos="2982"/>
                    </w:tabs>
                    <w:snapToGrid w:val="0"/>
                    <w:spacing w:line="240" w:lineRule="atLeast"/>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本組合</w:t>
                  </w:r>
                  <w:r w:rsidRPr="00A0287E">
                    <w:rPr>
                      <w:rFonts w:asciiTheme="minorEastAsia" w:eastAsiaTheme="minorEastAsia" w:hAnsiTheme="minorEastAsia"/>
                      <w:sz w:val="20"/>
                      <w:szCs w:val="20"/>
                    </w:rPr>
                    <w:t>10</w:t>
                  </w:r>
                  <w:r w:rsidRPr="00A0287E">
                    <w:rPr>
                      <w:rFonts w:asciiTheme="minorEastAsia" w:eastAsiaTheme="minorEastAsia" w:hAnsiTheme="minorEastAsia" w:hint="eastAsia"/>
                      <w:sz w:val="20"/>
                      <w:szCs w:val="20"/>
                    </w:rPr>
                    <w:t>人</w:t>
                  </w:r>
                </w:p>
              </w:tc>
            </w:tr>
            <w:tr w:rsidR="005D62E8" w:rsidRPr="00A0287E" w14:paraId="0EE7A06E" w14:textId="77777777" w:rsidTr="009F3FCE">
              <w:trPr>
                <w:trHeight w:val="2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12A86EB9"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諸室仕様</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62AC6B39" w14:textId="77777777" w:rsidR="005D62E8" w:rsidRPr="00A0287E" w:rsidRDefault="005D62E8" w:rsidP="005D62E8">
                  <w:pPr>
                    <w:numPr>
                      <w:ilvl w:val="0"/>
                      <w:numId w:val="1"/>
                    </w:numPr>
                    <w:tabs>
                      <w:tab w:val="left" w:pos="185"/>
                      <w:tab w:val="left" w:pos="2982"/>
                    </w:tabs>
                    <w:snapToGrid w:val="0"/>
                    <w:spacing w:line="240" w:lineRule="atLeast"/>
                    <w:ind w:left="147" w:hanging="147"/>
                    <w:rPr>
                      <w:rFonts w:asciiTheme="minorEastAsia" w:eastAsiaTheme="minorEastAsia" w:hAnsiTheme="minorEastAsia"/>
                      <w:sz w:val="20"/>
                      <w:szCs w:val="20"/>
                    </w:rPr>
                  </w:pPr>
                  <w:r w:rsidRPr="00A0287E">
                    <w:rPr>
                      <w:rFonts w:asciiTheme="minorEastAsia" w:eastAsiaTheme="minorEastAsia" w:hAnsiTheme="minorEastAsia"/>
                      <w:sz w:val="20"/>
                      <w:szCs w:val="20"/>
                    </w:rPr>
                    <w:t>10</w:t>
                  </w:r>
                  <w:r w:rsidRPr="00A0287E">
                    <w:rPr>
                      <w:rFonts w:asciiTheme="minorEastAsia" w:eastAsiaTheme="minorEastAsia" w:hAnsiTheme="minorEastAsia" w:hint="eastAsia"/>
                      <w:sz w:val="20"/>
                      <w:szCs w:val="20"/>
                    </w:rPr>
                    <w:t>人用の会議を開催することを想定した広さとすること。</w:t>
                  </w:r>
                </w:p>
                <w:p w14:paraId="0B9A5682" w14:textId="77777777" w:rsidR="005D62E8" w:rsidRPr="00A0287E" w:rsidRDefault="005D62E8" w:rsidP="005D62E8">
                  <w:pPr>
                    <w:numPr>
                      <w:ilvl w:val="0"/>
                      <w:numId w:val="1"/>
                    </w:numPr>
                    <w:tabs>
                      <w:tab w:val="left" w:pos="185"/>
                      <w:tab w:val="left" w:pos="2982"/>
                    </w:tabs>
                    <w:snapToGrid w:val="0"/>
                    <w:spacing w:line="240" w:lineRule="atLeast"/>
                    <w:ind w:left="160" w:hanging="16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壁面には書棚を配置すること。</w:t>
                  </w:r>
                </w:p>
                <w:p w14:paraId="3AF562D0" w14:textId="77777777" w:rsidR="005D62E8" w:rsidRPr="00A0287E" w:rsidRDefault="005D62E8" w:rsidP="005D62E8">
                  <w:pPr>
                    <w:numPr>
                      <w:ilvl w:val="0"/>
                      <w:numId w:val="1"/>
                    </w:numPr>
                    <w:tabs>
                      <w:tab w:val="left" w:pos="185"/>
                      <w:tab w:val="left" w:pos="2982"/>
                    </w:tabs>
                    <w:snapToGrid w:val="0"/>
                    <w:spacing w:line="240" w:lineRule="atLeast"/>
                    <w:ind w:left="160" w:hanging="160"/>
                    <w:rPr>
                      <w:rFonts w:asciiTheme="minorEastAsia" w:eastAsiaTheme="minorEastAsia" w:hAnsiTheme="minorEastAsia"/>
                      <w:sz w:val="20"/>
                      <w:szCs w:val="20"/>
                    </w:rPr>
                  </w:pPr>
                  <w:r w:rsidRPr="00A0287E">
                    <w:rPr>
                      <w:rFonts w:asciiTheme="minorEastAsia" w:eastAsiaTheme="minorEastAsia" w:hAnsiTheme="minorEastAsia"/>
                      <w:sz w:val="20"/>
                      <w:szCs w:val="20"/>
                    </w:rPr>
                    <w:t>10</w:t>
                  </w:r>
                  <w:r w:rsidRPr="00A0287E">
                    <w:rPr>
                      <w:rFonts w:asciiTheme="minorEastAsia" w:eastAsiaTheme="minorEastAsia" w:hAnsiTheme="minorEastAsia" w:hint="eastAsia"/>
                      <w:sz w:val="20"/>
                      <w:szCs w:val="20"/>
                    </w:rPr>
                    <w:t>人が利用可能な机･椅子を配置すること。</w:t>
                  </w:r>
                </w:p>
                <w:p w14:paraId="72DC9821"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床は原則としてフリーアクセスフロアとすること。</w:t>
                  </w:r>
                </w:p>
                <w:p w14:paraId="13C530A3" w14:textId="77777777" w:rsidR="005D62E8" w:rsidRPr="00A0287E" w:rsidRDefault="005D62E8" w:rsidP="005D62E8">
                  <w:pPr>
                    <w:numPr>
                      <w:ilvl w:val="0"/>
                      <w:numId w:val="1"/>
                    </w:numPr>
                    <w:tabs>
                      <w:tab w:val="left" w:pos="185"/>
                      <w:tab w:val="left" w:pos="2982"/>
                    </w:tabs>
                    <w:snapToGrid w:val="0"/>
                    <w:spacing w:line="240" w:lineRule="atLeast"/>
                    <w:ind w:left="185" w:hanging="185"/>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インターネットが使用できる仕様とすること。</w:t>
                  </w:r>
                </w:p>
              </w:tc>
            </w:tr>
            <w:tr w:rsidR="005D62E8" w:rsidRPr="00A0287E" w14:paraId="6D2951B0" w14:textId="77777777" w:rsidTr="009F3FCE">
              <w:trPr>
                <w:trHeight w:val="211"/>
              </w:trPr>
              <w:tc>
                <w:tcPr>
                  <w:tcW w:w="1276" w:type="dxa"/>
                  <w:vMerge w:val="restart"/>
                  <w:tcBorders>
                    <w:top w:val="single" w:sz="4" w:space="0" w:color="auto"/>
                    <w:left w:val="single" w:sz="4" w:space="0" w:color="auto"/>
                    <w:right w:val="single" w:sz="4" w:space="0" w:color="auto"/>
                  </w:tcBorders>
                  <w:shd w:val="clear" w:color="auto" w:fill="D9D9D9"/>
                  <w:vAlign w:val="center"/>
                </w:tcPr>
                <w:p w14:paraId="67024CD0" w14:textId="77777777" w:rsidR="005D62E8" w:rsidRPr="00A0287E" w:rsidRDefault="005D62E8" w:rsidP="005D62E8">
                  <w:pPr>
                    <w:tabs>
                      <w:tab w:val="left" w:pos="1680"/>
                      <w:tab w:val="left" w:pos="2982"/>
                    </w:tabs>
                    <w:spacing w:line="280" w:lineRule="exact"/>
                    <w:rPr>
                      <w:rFonts w:asciiTheme="minorEastAsia" w:eastAsiaTheme="minorEastAsia" w:hAnsiTheme="minorEastAsia"/>
                      <w:spacing w:val="-12"/>
                      <w:sz w:val="21"/>
                      <w:szCs w:val="21"/>
                    </w:rPr>
                  </w:pPr>
                  <w:r w:rsidRPr="00A0287E">
                    <w:rPr>
                      <w:rFonts w:asciiTheme="minorEastAsia" w:eastAsiaTheme="minorEastAsia" w:hAnsiTheme="minorEastAsia" w:hint="eastAsia"/>
                      <w:spacing w:val="-12"/>
                      <w:sz w:val="21"/>
                      <w:szCs w:val="21"/>
                      <w:lang w:eastAsia="zh-TW"/>
                    </w:rPr>
                    <w:t>什器備品等</w:t>
                  </w:r>
                </w:p>
              </w:tc>
              <w:tc>
                <w:tcPr>
                  <w:tcW w:w="1947" w:type="dxa"/>
                  <w:tcBorders>
                    <w:top w:val="single" w:sz="4" w:space="0" w:color="auto"/>
                    <w:left w:val="single" w:sz="4" w:space="0" w:color="auto"/>
                    <w:bottom w:val="single" w:sz="4" w:space="0" w:color="auto"/>
                    <w:right w:val="dotted" w:sz="4" w:space="0" w:color="auto"/>
                  </w:tcBorders>
                  <w:vAlign w:val="center"/>
                </w:tcPr>
                <w:p w14:paraId="5E49B1E2"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机・椅子等</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4C3A21A3" w14:textId="77777777" w:rsidR="005D62E8" w:rsidRPr="00A0287E" w:rsidRDefault="005D62E8" w:rsidP="005D62E8">
                  <w:pPr>
                    <w:pStyle w:val="afd"/>
                    <w:numPr>
                      <w:ilvl w:val="0"/>
                      <w:numId w:val="44"/>
                    </w:numPr>
                    <w:tabs>
                      <w:tab w:val="left" w:pos="185"/>
                      <w:tab w:val="left" w:pos="2982"/>
                    </w:tabs>
                    <w:spacing w:line="280" w:lineRule="exact"/>
                    <w:ind w:leftChars="0"/>
                    <w:rPr>
                      <w:rFonts w:asciiTheme="minorEastAsia" w:eastAsiaTheme="minorEastAsia" w:hAnsiTheme="minorEastAsia"/>
                      <w:sz w:val="20"/>
                      <w:szCs w:val="20"/>
                    </w:rPr>
                  </w:pPr>
                  <w:r w:rsidRPr="00A0287E">
                    <w:rPr>
                      <w:rFonts w:asciiTheme="minorEastAsia" w:eastAsiaTheme="minorEastAsia" w:hAnsiTheme="minorEastAsia"/>
                      <w:sz w:val="20"/>
                      <w:szCs w:val="20"/>
                    </w:rPr>
                    <w:t>10</w:t>
                  </w:r>
                  <w:r w:rsidRPr="00A0287E">
                    <w:rPr>
                      <w:rFonts w:asciiTheme="minorEastAsia" w:eastAsiaTheme="minorEastAsia" w:hAnsiTheme="minorEastAsia" w:hint="eastAsia"/>
                      <w:sz w:val="20"/>
                      <w:szCs w:val="20"/>
                    </w:rPr>
                    <w:t>組程度設置する。</w:t>
                  </w:r>
                </w:p>
              </w:tc>
            </w:tr>
            <w:tr w:rsidR="005D62E8" w:rsidRPr="00A0287E" w14:paraId="687F9D6F" w14:textId="77777777" w:rsidTr="009F3FCE">
              <w:trPr>
                <w:trHeight w:val="185"/>
              </w:trPr>
              <w:tc>
                <w:tcPr>
                  <w:tcW w:w="1276" w:type="dxa"/>
                  <w:vMerge/>
                  <w:tcBorders>
                    <w:left w:val="single" w:sz="4" w:space="0" w:color="auto"/>
                    <w:right w:val="single" w:sz="4" w:space="0" w:color="auto"/>
                  </w:tcBorders>
                  <w:shd w:val="clear" w:color="auto" w:fill="D9D9D9"/>
                  <w:vAlign w:val="center"/>
                </w:tcPr>
                <w:p w14:paraId="652FC738"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lang w:eastAsia="zh-TW"/>
                    </w:rPr>
                  </w:pPr>
                </w:p>
              </w:tc>
              <w:tc>
                <w:tcPr>
                  <w:tcW w:w="1947" w:type="dxa"/>
                  <w:tcBorders>
                    <w:top w:val="single" w:sz="4" w:space="0" w:color="auto"/>
                    <w:left w:val="single" w:sz="4" w:space="0" w:color="auto"/>
                    <w:right w:val="dotted" w:sz="4" w:space="0" w:color="auto"/>
                  </w:tcBorders>
                  <w:vAlign w:val="center"/>
                </w:tcPr>
                <w:p w14:paraId="74FA99F7"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書棚</w:t>
                  </w:r>
                </w:p>
              </w:tc>
              <w:tc>
                <w:tcPr>
                  <w:tcW w:w="5140" w:type="dxa"/>
                  <w:gridSpan w:val="3"/>
                  <w:tcBorders>
                    <w:top w:val="single" w:sz="4" w:space="0" w:color="auto"/>
                    <w:left w:val="dotted" w:sz="4" w:space="0" w:color="auto"/>
                    <w:right w:val="single" w:sz="4" w:space="0" w:color="auto"/>
                  </w:tcBorders>
                  <w:vAlign w:val="center"/>
                </w:tcPr>
                <w:p w14:paraId="4CF184C7" w14:textId="77777777" w:rsidR="005D62E8" w:rsidRPr="00A0287E" w:rsidRDefault="005D62E8" w:rsidP="005D62E8">
                  <w:pPr>
                    <w:pStyle w:val="afd"/>
                    <w:numPr>
                      <w:ilvl w:val="0"/>
                      <w:numId w:val="44"/>
                    </w:numPr>
                    <w:tabs>
                      <w:tab w:val="left" w:pos="185"/>
                      <w:tab w:val="left" w:pos="2982"/>
                    </w:tabs>
                    <w:spacing w:line="280" w:lineRule="exact"/>
                    <w:ind w:leftChars="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提案による。</w:t>
                  </w:r>
                </w:p>
              </w:tc>
            </w:tr>
          </w:tbl>
          <w:p w14:paraId="282CD667" w14:textId="77777777" w:rsidR="005D62E8" w:rsidRPr="00A0287E" w:rsidRDefault="005D62E8" w:rsidP="005D62E8">
            <w:pPr>
              <w:pStyle w:val="affffff"/>
              <w:ind w:left="617" w:hanging="405"/>
              <w:rPr>
                <w:rFonts w:asciiTheme="minorEastAsia" w:hAnsiTheme="minorEastAsia"/>
              </w:rPr>
            </w:pPr>
          </w:p>
        </w:tc>
        <w:tc>
          <w:tcPr>
            <w:tcW w:w="10036" w:type="dxa"/>
          </w:tcPr>
          <w:p w14:paraId="5B2A0861" w14:textId="77777777" w:rsidR="005D62E8" w:rsidRDefault="005D62E8" w:rsidP="005D62E8"/>
        </w:tc>
        <w:tc>
          <w:tcPr>
            <w:tcW w:w="907" w:type="dxa"/>
          </w:tcPr>
          <w:p w14:paraId="76905EB5" w14:textId="77777777" w:rsidR="005D62E8" w:rsidRDefault="005D62E8" w:rsidP="005D62E8"/>
        </w:tc>
      </w:tr>
      <w:tr w:rsidR="005D62E8" w14:paraId="332A0B09" w14:textId="77777777" w:rsidTr="005D62E8">
        <w:trPr>
          <w:trHeight w:val="3248"/>
        </w:trPr>
        <w:tc>
          <w:tcPr>
            <w:tcW w:w="10036" w:type="dxa"/>
          </w:tcPr>
          <w:p w14:paraId="44B08705" w14:textId="77777777" w:rsidR="005D62E8" w:rsidRPr="00A0287E" w:rsidRDefault="005D62E8" w:rsidP="005D62E8">
            <w:pPr>
              <w:pStyle w:val="affffff"/>
              <w:ind w:left="617" w:hanging="405"/>
              <w:rPr>
                <w:rFonts w:asciiTheme="minorEastAsia" w:hAnsiTheme="minorEastAsia"/>
                <w:szCs w:val="21"/>
              </w:rPr>
            </w:pPr>
            <w:r w:rsidRPr="00A0287E">
              <w:rPr>
                <w:rFonts w:asciiTheme="minorEastAsia" w:hAnsiTheme="minorEastAsia" w:hint="eastAsia"/>
              </w:rPr>
              <w:t>（８）</w:t>
            </w:r>
            <w:r w:rsidRPr="00A0287E">
              <w:rPr>
                <w:rFonts w:asciiTheme="minorEastAsia" w:hAnsiTheme="minorEastAsia" w:hint="eastAsia"/>
                <w:szCs w:val="21"/>
              </w:rPr>
              <w:t>書庫</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513"/>
              <w:gridCol w:w="416"/>
              <w:gridCol w:w="1810"/>
              <w:gridCol w:w="3348"/>
            </w:tblGrid>
            <w:tr w:rsidR="005D62E8" w:rsidRPr="00A0287E" w14:paraId="5B28378F" w14:textId="77777777" w:rsidTr="009F3FCE">
              <w:trPr>
                <w:trHeight w:val="269"/>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4338A003"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設置室数</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6E5F5AB8" w14:textId="77777777" w:rsidR="005D62E8" w:rsidRPr="00A0287E" w:rsidRDefault="005D62E8" w:rsidP="005D62E8">
                  <w:pPr>
                    <w:tabs>
                      <w:tab w:val="left" w:pos="1680"/>
                      <w:tab w:val="left" w:pos="2982"/>
                    </w:tabs>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2</w:t>
                  </w:r>
                  <w:r w:rsidRPr="00A0287E">
                    <w:rPr>
                      <w:rFonts w:asciiTheme="minorEastAsia" w:eastAsiaTheme="minorEastAsia" w:hAnsiTheme="minorEastAsia" w:hint="eastAsia"/>
                      <w:sz w:val="20"/>
                      <w:szCs w:val="20"/>
                    </w:rPr>
                    <w:t>室</w:t>
                  </w:r>
                </w:p>
              </w:tc>
            </w:tr>
            <w:tr w:rsidR="005D62E8" w:rsidRPr="00A0287E" w14:paraId="2969FA3B" w14:textId="77777777" w:rsidTr="009F3FCE">
              <w:trPr>
                <w:trHeight w:val="141"/>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30E84663"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用途</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59E10AD9" w14:textId="77777777" w:rsidR="005D62E8" w:rsidRPr="00A0287E" w:rsidRDefault="005D62E8" w:rsidP="005D62E8">
                  <w:pPr>
                    <w:pStyle w:val="afd"/>
                    <w:numPr>
                      <w:ilvl w:val="0"/>
                      <w:numId w:val="45"/>
                    </w:numPr>
                    <w:tabs>
                      <w:tab w:val="left" w:pos="185"/>
                      <w:tab w:val="left" w:pos="2982"/>
                    </w:tabs>
                    <w:ind w:leftChars="0"/>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本組合所有の書籍等を収蔵し、本組合職員が管理する。</w:t>
                  </w:r>
                </w:p>
              </w:tc>
            </w:tr>
            <w:tr w:rsidR="005D62E8" w:rsidRPr="00A0287E" w14:paraId="5B902A1A" w14:textId="77777777" w:rsidTr="009F3FCE">
              <w:trPr>
                <w:trHeight w:val="332"/>
              </w:trPr>
              <w:tc>
                <w:tcPr>
                  <w:tcW w:w="1276" w:type="dxa"/>
                  <w:tcBorders>
                    <w:top w:val="single" w:sz="4" w:space="0" w:color="auto"/>
                    <w:left w:val="single" w:sz="4" w:space="0" w:color="auto"/>
                    <w:right w:val="single" w:sz="4" w:space="0" w:color="auto"/>
                  </w:tcBorders>
                  <w:shd w:val="clear" w:color="auto" w:fill="D9D9D9"/>
                  <w:vAlign w:val="center"/>
                </w:tcPr>
                <w:p w14:paraId="61B16347"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規模</w:t>
                  </w:r>
                </w:p>
              </w:tc>
              <w:tc>
                <w:tcPr>
                  <w:tcW w:w="1929" w:type="dxa"/>
                  <w:gridSpan w:val="2"/>
                  <w:tcBorders>
                    <w:top w:val="single" w:sz="4" w:space="0" w:color="auto"/>
                    <w:left w:val="single" w:sz="4" w:space="0" w:color="auto"/>
                    <w:right w:val="dotted" w:sz="4" w:space="0" w:color="auto"/>
                  </w:tcBorders>
                  <w:vAlign w:val="center"/>
                </w:tcPr>
                <w:p w14:paraId="6D3A7D52"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床面積</w:t>
                  </w:r>
                </w:p>
              </w:tc>
              <w:tc>
                <w:tcPr>
                  <w:tcW w:w="1810" w:type="dxa"/>
                  <w:tcBorders>
                    <w:top w:val="single" w:sz="4" w:space="0" w:color="auto"/>
                    <w:left w:val="dotted" w:sz="4" w:space="0" w:color="auto"/>
                    <w:right w:val="single" w:sz="4" w:space="0" w:color="auto"/>
                  </w:tcBorders>
                  <w:vAlign w:val="center"/>
                </w:tcPr>
                <w:p w14:paraId="77E6AD85"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w:t>
                  </w:r>
                  <w:r w:rsidRPr="00A0287E">
                    <w:rPr>
                      <w:rFonts w:asciiTheme="minorEastAsia" w:eastAsiaTheme="minorEastAsia" w:hAnsiTheme="minorEastAsia" w:hint="eastAsia"/>
                      <w:sz w:val="20"/>
                      <w:szCs w:val="20"/>
                    </w:rPr>
                    <w:t>提案による</w:t>
                  </w:r>
                  <w:r w:rsidRPr="00A0287E">
                    <w:rPr>
                      <w:rFonts w:asciiTheme="minorEastAsia" w:eastAsiaTheme="minorEastAsia" w:hAnsiTheme="minorEastAsia"/>
                      <w:sz w:val="20"/>
                      <w:szCs w:val="20"/>
                    </w:rPr>
                    <w:t>]m</w:t>
                  </w:r>
                  <w:r w:rsidRPr="00A0287E">
                    <w:rPr>
                      <w:rFonts w:asciiTheme="minorEastAsia" w:eastAsiaTheme="minorEastAsia" w:hAnsiTheme="minorEastAsia"/>
                      <w:sz w:val="20"/>
                      <w:szCs w:val="20"/>
                      <w:vertAlign w:val="superscript"/>
                    </w:rPr>
                    <w:t>2</w:t>
                  </w:r>
                </w:p>
              </w:tc>
              <w:tc>
                <w:tcPr>
                  <w:tcW w:w="3348" w:type="dxa"/>
                  <w:tcBorders>
                    <w:top w:val="single" w:sz="4" w:space="0" w:color="auto"/>
                    <w:left w:val="single" w:sz="4" w:space="0" w:color="auto"/>
                    <w:right w:val="single" w:sz="4" w:space="0" w:color="auto"/>
                  </w:tcBorders>
                  <w:vAlign w:val="center"/>
                </w:tcPr>
                <w:p w14:paraId="679BB589"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sz w:val="20"/>
                      <w:szCs w:val="20"/>
                    </w:rPr>
                  </w:pPr>
                </w:p>
              </w:tc>
            </w:tr>
            <w:tr w:rsidR="005D62E8" w:rsidRPr="00A0287E" w14:paraId="374174F5" w14:textId="77777777" w:rsidTr="009F3FCE">
              <w:trPr>
                <w:trHeight w:val="2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44ABFF69"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rPr>
                  </w:pPr>
                  <w:r w:rsidRPr="00A0287E">
                    <w:rPr>
                      <w:rFonts w:asciiTheme="minorEastAsia" w:eastAsiaTheme="minorEastAsia" w:hAnsiTheme="minorEastAsia" w:hint="eastAsia"/>
                      <w:sz w:val="21"/>
                      <w:szCs w:val="21"/>
                    </w:rPr>
                    <w:t>諸室仕様</w:t>
                  </w:r>
                </w:p>
              </w:tc>
              <w:tc>
                <w:tcPr>
                  <w:tcW w:w="7087" w:type="dxa"/>
                  <w:gridSpan w:val="4"/>
                  <w:tcBorders>
                    <w:top w:val="single" w:sz="4" w:space="0" w:color="auto"/>
                    <w:left w:val="single" w:sz="4" w:space="0" w:color="auto"/>
                    <w:bottom w:val="single" w:sz="4" w:space="0" w:color="auto"/>
                    <w:right w:val="single" w:sz="4" w:space="0" w:color="auto"/>
                  </w:tcBorders>
                  <w:vAlign w:val="center"/>
                </w:tcPr>
                <w:p w14:paraId="1572426D" w14:textId="77777777" w:rsidR="005D62E8" w:rsidRPr="00A0287E" w:rsidRDefault="005D62E8" w:rsidP="005D62E8">
                  <w:pPr>
                    <w:numPr>
                      <w:ilvl w:val="0"/>
                      <w:numId w:val="1"/>
                    </w:numPr>
                    <w:tabs>
                      <w:tab w:val="left" w:pos="185"/>
                      <w:tab w:val="left" w:pos="2982"/>
                    </w:tabs>
                    <w:snapToGrid w:val="0"/>
                    <w:spacing w:line="240" w:lineRule="atLeast"/>
                    <w:ind w:left="187" w:hanging="187"/>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ハンドル式ユニット棚を必要数収納できる規模とする。</w:t>
                  </w:r>
                </w:p>
                <w:p w14:paraId="5B6B1CEC" w14:textId="77777777" w:rsidR="005D62E8" w:rsidRPr="00A0287E" w:rsidRDefault="005D62E8" w:rsidP="005D62E8">
                  <w:pPr>
                    <w:numPr>
                      <w:ilvl w:val="0"/>
                      <w:numId w:val="1"/>
                    </w:numPr>
                    <w:tabs>
                      <w:tab w:val="left" w:pos="185"/>
                      <w:tab w:val="left" w:pos="2982"/>
                    </w:tabs>
                    <w:snapToGrid w:val="0"/>
                    <w:spacing w:line="240" w:lineRule="atLeast"/>
                    <w:ind w:left="187" w:hanging="187"/>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書庫内に閲覧スペースを確保する。</w:t>
                  </w:r>
                </w:p>
              </w:tc>
            </w:tr>
            <w:tr w:rsidR="005D62E8" w:rsidRPr="00A0287E" w14:paraId="1C4D354F" w14:textId="77777777" w:rsidTr="009F3FCE">
              <w:trPr>
                <w:trHeight w:val="542"/>
              </w:trPr>
              <w:tc>
                <w:tcPr>
                  <w:tcW w:w="1276" w:type="dxa"/>
                  <w:vMerge w:val="restart"/>
                  <w:tcBorders>
                    <w:top w:val="single" w:sz="4" w:space="0" w:color="auto"/>
                    <w:left w:val="single" w:sz="4" w:space="0" w:color="auto"/>
                    <w:right w:val="single" w:sz="4" w:space="0" w:color="auto"/>
                  </w:tcBorders>
                  <w:shd w:val="clear" w:color="auto" w:fill="D9D9D9"/>
                  <w:vAlign w:val="center"/>
                </w:tcPr>
                <w:p w14:paraId="6530B212"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rPr>
                  </w:pPr>
                  <w:r w:rsidRPr="00A0287E">
                    <w:rPr>
                      <w:rFonts w:asciiTheme="minorEastAsia" w:eastAsiaTheme="minorEastAsia" w:hAnsiTheme="minorEastAsia" w:hint="eastAsia"/>
                      <w:sz w:val="21"/>
                      <w:szCs w:val="21"/>
                      <w:lang w:eastAsia="zh-TW"/>
                    </w:rPr>
                    <w:t>什器備品等</w:t>
                  </w:r>
                </w:p>
              </w:tc>
              <w:tc>
                <w:tcPr>
                  <w:tcW w:w="1513" w:type="dxa"/>
                  <w:tcBorders>
                    <w:top w:val="single" w:sz="4" w:space="0" w:color="auto"/>
                    <w:left w:val="single" w:sz="4" w:space="0" w:color="auto"/>
                    <w:bottom w:val="single" w:sz="4" w:space="0" w:color="auto"/>
                    <w:right w:val="dotted" w:sz="4" w:space="0" w:color="auto"/>
                  </w:tcBorders>
                  <w:vAlign w:val="center"/>
                </w:tcPr>
                <w:p w14:paraId="182C38EE" w14:textId="77777777" w:rsidR="005D62E8" w:rsidRPr="00A0287E" w:rsidRDefault="005D62E8" w:rsidP="005D62E8">
                  <w:pPr>
                    <w:tabs>
                      <w:tab w:val="left" w:pos="2982"/>
                    </w:tabs>
                    <w:snapToGrid w:val="0"/>
                    <w:spacing w:line="240" w:lineRule="atLeast"/>
                    <w:ind w:left="187" w:hanging="187"/>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ハンドル式</w:t>
                  </w:r>
                </w:p>
                <w:p w14:paraId="7390B483" w14:textId="77777777" w:rsidR="005D62E8" w:rsidRPr="00A0287E" w:rsidRDefault="005D62E8" w:rsidP="005D62E8">
                  <w:pPr>
                    <w:tabs>
                      <w:tab w:val="left" w:pos="2982"/>
                    </w:tabs>
                    <w:snapToGrid w:val="0"/>
                    <w:spacing w:line="240" w:lineRule="atLeast"/>
                    <w:ind w:left="187" w:hanging="187"/>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ユニット棚</w:t>
                  </w:r>
                </w:p>
              </w:tc>
              <w:tc>
                <w:tcPr>
                  <w:tcW w:w="5574" w:type="dxa"/>
                  <w:gridSpan w:val="3"/>
                  <w:tcBorders>
                    <w:top w:val="single" w:sz="4" w:space="0" w:color="auto"/>
                    <w:left w:val="dotted" w:sz="4" w:space="0" w:color="auto"/>
                    <w:bottom w:val="single" w:sz="4" w:space="0" w:color="auto"/>
                    <w:right w:val="single" w:sz="4" w:space="0" w:color="auto"/>
                  </w:tcBorders>
                  <w:vAlign w:val="center"/>
                </w:tcPr>
                <w:p w14:paraId="1169EC52" w14:textId="77777777" w:rsidR="005D62E8" w:rsidRPr="00A0287E" w:rsidRDefault="005D62E8" w:rsidP="005D62E8">
                  <w:pPr>
                    <w:numPr>
                      <w:ilvl w:val="0"/>
                      <w:numId w:val="1"/>
                    </w:numPr>
                    <w:tabs>
                      <w:tab w:val="left" w:pos="185"/>
                      <w:tab w:val="left" w:pos="2982"/>
                    </w:tabs>
                    <w:snapToGrid w:val="0"/>
                    <w:spacing w:line="240" w:lineRule="atLeast"/>
                    <w:ind w:left="187" w:hanging="187"/>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キングファイル、書類箱、大判書類が収納できる書棚を設置する。</w:t>
                  </w:r>
                </w:p>
                <w:p w14:paraId="279BBA77" w14:textId="77777777" w:rsidR="005D62E8" w:rsidRPr="00A0287E" w:rsidRDefault="005D62E8" w:rsidP="005D62E8">
                  <w:pPr>
                    <w:numPr>
                      <w:ilvl w:val="0"/>
                      <w:numId w:val="1"/>
                    </w:numPr>
                    <w:tabs>
                      <w:tab w:val="left" w:pos="167"/>
                      <w:tab w:val="left" w:pos="2982"/>
                    </w:tabs>
                    <w:snapToGrid w:val="0"/>
                    <w:spacing w:line="240" w:lineRule="atLeast"/>
                    <w:ind w:left="111" w:hanging="111"/>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書棚（概略寸法：</w:t>
                  </w:r>
                  <w:r w:rsidRPr="00A0287E">
                    <w:rPr>
                      <w:rFonts w:asciiTheme="minorEastAsia" w:eastAsiaTheme="minorEastAsia" w:hAnsiTheme="minorEastAsia"/>
                      <w:sz w:val="20"/>
                      <w:szCs w:val="20"/>
                    </w:rPr>
                    <w:t>W900×H2,000</w:t>
                  </w:r>
                  <w:r w:rsidRPr="00A0287E">
                    <w:rPr>
                      <w:rFonts w:asciiTheme="minorEastAsia" w:eastAsiaTheme="minorEastAsia" w:hAnsiTheme="minorEastAsia" w:hint="eastAsia"/>
                      <w:sz w:val="20"/>
                      <w:szCs w:val="20"/>
                    </w:rPr>
                    <w:t>（</w:t>
                  </w:r>
                  <w:r w:rsidRPr="00A0287E">
                    <w:rPr>
                      <w:rFonts w:asciiTheme="minorEastAsia" w:eastAsiaTheme="minorEastAsia" w:hAnsiTheme="minorEastAsia"/>
                      <w:sz w:val="20"/>
                      <w:szCs w:val="20"/>
                    </w:rPr>
                    <w:t>6</w:t>
                  </w:r>
                  <w:r w:rsidRPr="00A0287E">
                    <w:rPr>
                      <w:rFonts w:asciiTheme="minorEastAsia" w:eastAsiaTheme="minorEastAsia" w:hAnsiTheme="minorEastAsia" w:hint="eastAsia"/>
                      <w:sz w:val="20"/>
                      <w:szCs w:val="20"/>
                    </w:rPr>
                    <w:t>段積）のもの）：</w:t>
                  </w:r>
                  <w:r w:rsidRPr="00A0287E">
                    <w:rPr>
                      <w:rFonts w:asciiTheme="minorEastAsia" w:eastAsiaTheme="minorEastAsia" w:hAnsiTheme="minorEastAsia"/>
                      <w:sz w:val="20"/>
                      <w:szCs w:val="20"/>
                    </w:rPr>
                    <w:t>24</w:t>
                  </w:r>
                  <w:r w:rsidRPr="00A0287E">
                    <w:rPr>
                      <w:rFonts w:asciiTheme="minorEastAsia" w:eastAsiaTheme="minorEastAsia" w:hAnsiTheme="minorEastAsia" w:hint="eastAsia"/>
                      <w:sz w:val="20"/>
                      <w:szCs w:val="20"/>
                    </w:rPr>
                    <w:t>個分。</w:t>
                  </w:r>
                </w:p>
              </w:tc>
            </w:tr>
            <w:tr w:rsidR="005D62E8" w:rsidRPr="00A0287E" w14:paraId="1B309777" w14:textId="77777777" w:rsidTr="009F3FCE">
              <w:trPr>
                <w:trHeight w:val="263"/>
              </w:trPr>
              <w:tc>
                <w:tcPr>
                  <w:tcW w:w="1276" w:type="dxa"/>
                  <w:vMerge/>
                  <w:tcBorders>
                    <w:left w:val="single" w:sz="4" w:space="0" w:color="auto"/>
                    <w:right w:val="single" w:sz="4" w:space="0" w:color="auto"/>
                  </w:tcBorders>
                  <w:shd w:val="clear" w:color="auto" w:fill="D9D9D9"/>
                  <w:vAlign w:val="center"/>
                </w:tcPr>
                <w:p w14:paraId="5902D584"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1"/>
                      <w:szCs w:val="21"/>
                      <w:lang w:eastAsia="zh-TW"/>
                    </w:rPr>
                  </w:pPr>
                </w:p>
              </w:tc>
              <w:tc>
                <w:tcPr>
                  <w:tcW w:w="1513" w:type="dxa"/>
                  <w:tcBorders>
                    <w:top w:val="single" w:sz="4" w:space="0" w:color="auto"/>
                    <w:left w:val="single" w:sz="4" w:space="0" w:color="auto"/>
                    <w:bottom w:val="single" w:sz="4" w:space="0" w:color="auto"/>
                    <w:right w:val="dotted" w:sz="4" w:space="0" w:color="auto"/>
                  </w:tcBorders>
                  <w:vAlign w:val="center"/>
                </w:tcPr>
                <w:p w14:paraId="5CC5FD2C"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机・椅子</w:t>
                  </w:r>
                </w:p>
              </w:tc>
              <w:tc>
                <w:tcPr>
                  <w:tcW w:w="5574" w:type="dxa"/>
                  <w:gridSpan w:val="3"/>
                  <w:tcBorders>
                    <w:top w:val="single" w:sz="4" w:space="0" w:color="auto"/>
                    <w:left w:val="dotted" w:sz="4" w:space="0" w:color="auto"/>
                    <w:bottom w:val="single" w:sz="4" w:space="0" w:color="auto"/>
                    <w:right w:val="single" w:sz="4" w:space="0" w:color="auto"/>
                  </w:tcBorders>
                  <w:vAlign w:val="center"/>
                </w:tcPr>
                <w:p w14:paraId="328E611E" w14:textId="77777777" w:rsidR="005D62E8" w:rsidRPr="00A0287E" w:rsidRDefault="005D62E8" w:rsidP="005D62E8">
                  <w:pPr>
                    <w:tabs>
                      <w:tab w:val="left" w:pos="185"/>
                      <w:tab w:val="left" w:pos="2982"/>
                    </w:tabs>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w:t>
                  </w:r>
                  <w:r w:rsidRPr="00A0287E">
                    <w:rPr>
                      <w:rFonts w:asciiTheme="minorEastAsia" w:eastAsiaTheme="minorEastAsia" w:hAnsiTheme="minorEastAsia"/>
                      <w:sz w:val="20"/>
                      <w:szCs w:val="20"/>
                    </w:rPr>
                    <w:t>4人掛け</w:t>
                  </w:r>
                  <w:r w:rsidRPr="00A0287E">
                    <w:rPr>
                      <w:rFonts w:asciiTheme="minorEastAsia" w:eastAsiaTheme="minorEastAsia" w:hAnsiTheme="minorEastAsia" w:hint="eastAsia"/>
                      <w:sz w:val="20"/>
                      <w:szCs w:val="20"/>
                    </w:rPr>
                    <w:t>：</w:t>
                  </w:r>
                  <w:r w:rsidRPr="00A0287E">
                    <w:rPr>
                      <w:rFonts w:asciiTheme="minorEastAsia" w:eastAsiaTheme="minorEastAsia" w:hAnsiTheme="minorEastAsia"/>
                      <w:sz w:val="20"/>
                      <w:szCs w:val="20"/>
                    </w:rPr>
                    <w:t>1組程度。</w:t>
                  </w:r>
                </w:p>
              </w:tc>
            </w:tr>
          </w:tbl>
          <w:p w14:paraId="4C54A002" w14:textId="77777777" w:rsidR="005D62E8" w:rsidRPr="00A0287E" w:rsidRDefault="005D62E8" w:rsidP="005D62E8">
            <w:pPr>
              <w:pStyle w:val="affffff"/>
              <w:ind w:left="617" w:hanging="405"/>
              <w:rPr>
                <w:rFonts w:asciiTheme="minorEastAsia" w:hAnsiTheme="minorEastAsia"/>
              </w:rPr>
            </w:pPr>
          </w:p>
        </w:tc>
        <w:tc>
          <w:tcPr>
            <w:tcW w:w="10036" w:type="dxa"/>
          </w:tcPr>
          <w:p w14:paraId="658B45AA" w14:textId="77777777" w:rsidR="005D62E8" w:rsidRDefault="005D62E8" w:rsidP="005D62E8"/>
        </w:tc>
        <w:tc>
          <w:tcPr>
            <w:tcW w:w="907" w:type="dxa"/>
          </w:tcPr>
          <w:p w14:paraId="2AFC7BE7" w14:textId="77777777" w:rsidR="005D62E8" w:rsidRDefault="005D62E8" w:rsidP="005D62E8"/>
        </w:tc>
      </w:tr>
      <w:tr w:rsidR="005D62E8" w14:paraId="0EA07359" w14:textId="77777777" w:rsidTr="005D62E8">
        <w:trPr>
          <w:trHeight w:val="4400"/>
        </w:trPr>
        <w:tc>
          <w:tcPr>
            <w:tcW w:w="10036" w:type="dxa"/>
          </w:tcPr>
          <w:p w14:paraId="51A042CB"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（９）事業者通用口</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911"/>
              <w:gridCol w:w="36"/>
              <w:gridCol w:w="1630"/>
              <w:gridCol w:w="1666"/>
              <w:gridCol w:w="1844"/>
            </w:tblGrid>
            <w:tr w:rsidR="005D62E8" w:rsidRPr="00A0287E" w14:paraId="4EEB0EE3" w14:textId="77777777" w:rsidTr="009F3FCE">
              <w:trPr>
                <w:trHeight w:val="60"/>
              </w:trPr>
              <w:tc>
                <w:tcPr>
                  <w:tcW w:w="1276" w:type="dxa"/>
                  <w:tcBorders>
                    <w:top w:val="single" w:sz="2" w:space="0" w:color="auto"/>
                    <w:left w:val="single" w:sz="4" w:space="0" w:color="auto"/>
                    <w:bottom w:val="single" w:sz="2" w:space="0" w:color="auto"/>
                    <w:right w:val="single" w:sz="4" w:space="0" w:color="auto"/>
                  </w:tcBorders>
                  <w:shd w:val="clear" w:color="auto" w:fill="D9D9D9"/>
                  <w:vAlign w:val="center"/>
                </w:tcPr>
                <w:p w14:paraId="0C2F49B4"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設置室数</w:t>
                  </w:r>
                </w:p>
              </w:tc>
              <w:tc>
                <w:tcPr>
                  <w:tcW w:w="7087" w:type="dxa"/>
                  <w:gridSpan w:val="5"/>
                  <w:tcBorders>
                    <w:top w:val="single" w:sz="2" w:space="0" w:color="auto"/>
                    <w:left w:val="single" w:sz="4" w:space="0" w:color="auto"/>
                    <w:bottom w:val="single" w:sz="2" w:space="0" w:color="auto"/>
                    <w:right w:val="single" w:sz="4" w:space="0" w:color="auto"/>
                  </w:tcBorders>
                  <w:shd w:val="clear" w:color="auto" w:fill="auto"/>
                  <w:vAlign w:val="center"/>
                </w:tcPr>
                <w:p w14:paraId="0D2B3DB5"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1室</w:t>
                  </w:r>
                </w:p>
              </w:tc>
            </w:tr>
            <w:tr w:rsidR="005D62E8" w:rsidRPr="00A0287E" w14:paraId="38F972BF" w14:textId="77777777" w:rsidTr="009F3FCE">
              <w:trPr>
                <w:trHeight w:val="132"/>
              </w:trPr>
              <w:tc>
                <w:tcPr>
                  <w:tcW w:w="1276" w:type="dxa"/>
                  <w:tcBorders>
                    <w:top w:val="single" w:sz="2" w:space="0" w:color="auto"/>
                    <w:left w:val="single" w:sz="4" w:space="0" w:color="auto"/>
                    <w:bottom w:val="single" w:sz="2" w:space="0" w:color="auto"/>
                    <w:right w:val="single" w:sz="4" w:space="0" w:color="auto"/>
                  </w:tcBorders>
                  <w:shd w:val="clear" w:color="auto" w:fill="D9D9D9"/>
                  <w:vAlign w:val="center"/>
                </w:tcPr>
                <w:p w14:paraId="2AA6F4E8"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用途</w:t>
                  </w:r>
                </w:p>
              </w:tc>
              <w:tc>
                <w:tcPr>
                  <w:tcW w:w="7087" w:type="dxa"/>
                  <w:gridSpan w:val="5"/>
                  <w:tcBorders>
                    <w:top w:val="single" w:sz="2" w:space="0" w:color="auto"/>
                    <w:left w:val="single" w:sz="4" w:space="0" w:color="auto"/>
                    <w:bottom w:val="single" w:sz="2" w:space="0" w:color="auto"/>
                    <w:right w:val="single" w:sz="4" w:space="0" w:color="auto"/>
                  </w:tcBorders>
                  <w:vAlign w:val="center"/>
                </w:tcPr>
                <w:p w14:paraId="620E24F9" w14:textId="77777777" w:rsidR="005D62E8" w:rsidRPr="00A0287E" w:rsidRDefault="005D62E8" w:rsidP="005D62E8">
                  <w:pPr>
                    <w:numPr>
                      <w:ilvl w:val="0"/>
                      <w:numId w:val="1"/>
                    </w:numPr>
                    <w:tabs>
                      <w:tab w:val="left" w:pos="185"/>
                      <w:tab w:val="left" w:pos="2982"/>
                    </w:tabs>
                    <w:spacing w:line="280" w:lineRule="exact"/>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事業者用のエントランスとして利用する。</w:t>
                  </w:r>
                </w:p>
                <w:p w14:paraId="53AD433E"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本組合及び関係市町の職員も利用する。</w:t>
                  </w:r>
                </w:p>
              </w:tc>
            </w:tr>
            <w:tr w:rsidR="005D62E8" w:rsidRPr="00A0287E" w14:paraId="596A5290" w14:textId="77777777" w:rsidTr="009F3FCE">
              <w:trPr>
                <w:trHeight w:val="339"/>
              </w:trPr>
              <w:tc>
                <w:tcPr>
                  <w:tcW w:w="1276" w:type="dxa"/>
                  <w:tcBorders>
                    <w:top w:val="single" w:sz="2" w:space="0" w:color="auto"/>
                    <w:left w:val="single" w:sz="4" w:space="0" w:color="auto"/>
                    <w:bottom w:val="single" w:sz="2" w:space="0" w:color="auto"/>
                    <w:right w:val="single" w:sz="4" w:space="0" w:color="auto"/>
                  </w:tcBorders>
                  <w:shd w:val="clear" w:color="auto" w:fill="D9D9D9"/>
                  <w:vAlign w:val="center"/>
                </w:tcPr>
                <w:p w14:paraId="54B3DF54"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規模</w:t>
                  </w:r>
                </w:p>
              </w:tc>
              <w:tc>
                <w:tcPr>
                  <w:tcW w:w="1911" w:type="dxa"/>
                  <w:tcBorders>
                    <w:top w:val="single" w:sz="2" w:space="0" w:color="auto"/>
                    <w:left w:val="single" w:sz="4" w:space="0" w:color="auto"/>
                    <w:bottom w:val="single" w:sz="2" w:space="0" w:color="auto"/>
                    <w:right w:val="dotted" w:sz="4" w:space="0" w:color="auto"/>
                  </w:tcBorders>
                  <w:vAlign w:val="center"/>
                </w:tcPr>
                <w:p w14:paraId="138B8078" w14:textId="77777777" w:rsidR="005D62E8" w:rsidRPr="00A0287E" w:rsidRDefault="005D62E8" w:rsidP="005D62E8">
                  <w:pPr>
                    <w:tabs>
                      <w:tab w:val="left" w:pos="1680"/>
                      <w:tab w:val="left" w:pos="2982"/>
                    </w:tabs>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床面積</w:t>
                  </w:r>
                </w:p>
              </w:tc>
              <w:tc>
                <w:tcPr>
                  <w:tcW w:w="1666" w:type="dxa"/>
                  <w:gridSpan w:val="2"/>
                  <w:tcBorders>
                    <w:top w:val="single" w:sz="2" w:space="0" w:color="auto"/>
                    <w:left w:val="dotted" w:sz="4" w:space="0" w:color="auto"/>
                    <w:bottom w:val="single" w:sz="2" w:space="0" w:color="auto"/>
                    <w:right w:val="single" w:sz="4" w:space="0" w:color="auto"/>
                  </w:tcBorders>
                  <w:vAlign w:val="center"/>
                </w:tcPr>
                <w:p w14:paraId="69CC4519" w14:textId="77777777" w:rsidR="005D62E8" w:rsidRPr="00A0287E" w:rsidRDefault="005D62E8" w:rsidP="005D62E8">
                  <w:pPr>
                    <w:tabs>
                      <w:tab w:val="left" w:pos="1680"/>
                      <w:tab w:val="left" w:pos="2982"/>
                    </w:tabs>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hint="eastAsia"/>
                      <w:sz w:val="20"/>
                      <w:szCs w:val="20"/>
                    </w:rPr>
                    <w:t>提案による</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m</w:t>
                  </w:r>
                  <w:r w:rsidRPr="00A0287E">
                    <w:rPr>
                      <w:rFonts w:asciiTheme="minorEastAsia" w:eastAsiaTheme="minorEastAsia" w:hAnsiTheme="minorEastAsia" w:cs="Times New Roman"/>
                      <w:sz w:val="20"/>
                      <w:szCs w:val="20"/>
                      <w:vertAlign w:val="superscript"/>
                    </w:rPr>
                    <w:t>2</w:t>
                  </w:r>
                </w:p>
              </w:tc>
              <w:tc>
                <w:tcPr>
                  <w:tcW w:w="1666" w:type="dxa"/>
                  <w:tcBorders>
                    <w:top w:val="single" w:sz="2" w:space="0" w:color="auto"/>
                    <w:left w:val="single" w:sz="4" w:space="0" w:color="auto"/>
                    <w:bottom w:val="single" w:sz="2" w:space="0" w:color="auto"/>
                    <w:right w:val="dotted" w:sz="4" w:space="0" w:color="auto"/>
                  </w:tcBorders>
                  <w:vAlign w:val="center"/>
                </w:tcPr>
                <w:p w14:paraId="5C83B130" w14:textId="77777777" w:rsidR="005D62E8" w:rsidRPr="00A0287E" w:rsidRDefault="005D62E8" w:rsidP="005D62E8">
                  <w:pPr>
                    <w:tabs>
                      <w:tab w:val="left" w:pos="1680"/>
                      <w:tab w:val="left" w:pos="2982"/>
                    </w:tabs>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利用対象人数</w:t>
                  </w:r>
                </w:p>
              </w:tc>
              <w:tc>
                <w:tcPr>
                  <w:tcW w:w="1844" w:type="dxa"/>
                  <w:tcBorders>
                    <w:top w:val="single" w:sz="2" w:space="0" w:color="auto"/>
                    <w:left w:val="dotted" w:sz="4" w:space="0" w:color="auto"/>
                    <w:bottom w:val="single" w:sz="2" w:space="0" w:color="auto"/>
                    <w:right w:val="single" w:sz="4" w:space="0" w:color="auto"/>
                  </w:tcBorders>
                  <w:vAlign w:val="center"/>
                </w:tcPr>
                <w:p w14:paraId="433167DD" w14:textId="77777777" w:rsidR="005D62E8" w:rsidRPr="00A0287E" w:rsidRDefault="005D62E8" w:rsidP="005D62E8">
                  <w:pPr>
                    <w:tabs>
                      <w:tab w:val="left" w:pos="1680"/>
                      <w:tab w:val="left" w:pos="2982"/>
                    </w:tabs>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提案による</w:t>
                  </w:r>
                  <w:r w:rsidRPr="00A0287E">
                    <w:rPr>
                      <w:rFonts w:asciiTheme="minorEastAsia" w:eastAsiaTheme="minorEastAsia" w:hAnsiTheme="minorEastAsia" w:cs="Times New Roman"/>
                      <w:sz w:val="20"/>
                      <w:szCs w:val="20"/>
                    </w:rPr>
                    <w:t>]人</w:t>
                  </w:r>
                </w:p>
              </w:tc>
            </w:tr>
            <w:tr w:rsidR="005D62E8" w:rsidRPr="00A0287E" w14:paraId="4520572D" w14:textId="77777777" w:rsidTr="009F3FCE">
              <w:trPr>
                <w:trHeight w:val="285"/>
              </w:trPr>
              <w:tc>
                <w:tcPr>
                  <w:tcW w:w="1276" w:type="dxa"/>
                  <w:tcBorders>
                    <w:top w:val="single" w:sz="2" w:space="0" w:color="auto"/>
                    <w:left w:val="single" w:sz="4" w:space="0" w:color="auto"/>
                    <w:bottom w:val="single" w:sz="2" w:space="0" w:color="auto"/>
                    <w:right w:val="single" w:sz="4" w:space="0" w:color="auto"/>
                  </w:tcBorders>
                  <w:shd w:val="clear" w:color="auto" w:fill="D9D9D9"/>
                  <w:vAlign w:val="center"/>
                </w:tcPr>
                <w:p w14:paraId="5EEE50E0"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諸室仕様</w:t>
                  </w:r>
                </w:p>
              </w:tc>
              <w:tc>
                <w:tcPr>
                  <w:tcW w:w="7087" w:type="dxa"/>
                  <w:gridSpan w:val="5"/>
                  <w:tcBorders>
                    <w:top w:val="single" w:sz="2" w:space="0" w:color="auto"/>
                    <w:left w:val="single" w:sz="4" w:space="0" w:color="auto"/>
                    <w:bottom w:val="single" w:sz="2" w:space="0" w:color="auto"/>
                    <w:right w:val="single" w:sz="4" w:space="0" w:color="auto"/>
                  </w:tcBorders>
                  <w:vAlign w:val="center"/>
                </w:tcPr>
                <w:p w14:paraId="77A19729" w14:textId="77777777" w:rsidR="005D62E8" w:rsidRPr="00A0287E" w:rsidRDefault="005D62E8" w:rsidP="005D62E8">
                  <w:pPr>
                    <w:numPr>
                      <w:ilvl w:val="0"/>
                      <w:numId w:val="1"/>
                    </w:numPr>
                    <w:tabs>
                      <w:tab w:val="left" w:pos="185"/>
                      <w:tab w:val="left" w:pos="2982"/>
                    </w:tabs>
                    <w:spacing w:line="280" w:lineRule="exact"/>
                    <w:ind w:left="160" w:hanging="160"/>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事業者の職員の動線を考慮し配置すること。</w:t>
                  </w:r>
                </w:p>
                <w:p w14:paraId="0D30EE6B" w14:textId="77777777" w:rsidR="005D62E8" w:rsidRPr="00A0287E" w:rsidRDefault="005D62E8" w:rsidP="005D62E8">
                  <w:pPr>
                    <w:numPr>
                      <w:ilvl w:val="0"/>
                      <w:numId w:val="1"/>
                    </w:numPr>
                    <w:tabs>
                      <w:tab w:val="left" w:pos="185"/>
                      <w:tab w:val="left" w:pos="2982"/>
                    </w:tabs>
                    <w:spacing w:line="280" w:lineRule="exact"/>
                    <w:ind w:left="160" w:hanging="160"/>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駐車場との動線に配慮した計画とすること。</w:t>
                  </w:r>
                </w:p>
                <w:p w14:paraId="29372F5A" w14:textId="77777777" w:rsidR="005D62E8" w:rsidRPr="00A0287E" w:rsidRDefault="005D62E8" w:rsidP="005D62E8">
                  <w:pPr>
                    <w:numPr>
                      <w:ilvl w:val="0"/>
                      <w:numId w:val="1"/>
                    </w:numPr>
                    <w:tabs>
                      <w:tab w:val="left" w:pos="185"/>
                      <w:tab w:val="left" w:pos="2982"/>
                    </w:tabs>
                    <w:spacing w:line="280" w:lineRule="exact"/>
                    <w:ind w:left="184" w:hanging="184"/>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合羽掛け、長靴置き場、ヘルメット掛け等を本組合職員分も含めて設置すること。</w:t>
                  </w:r>
                </w:p>
              </w:tc>
            </w:tr>
            <w:tr w:rsidR="005D62E8" w:rsidRPr="00A0287E" w14:paraId="0FF27938" w14:textId="77777777" w:rsidTr="009F3FCE">
              <w:trPr>
                <w:trHeight w:val="195"/>
              </w:trPr>
              <w:tc>
                <w:tcPr>
                  <w:tcW w:w="1276" w:type="dxa"/>
                  <w:vMerge w:val="restart"/>
                  <w:tcBorders>
                    <w:top w:val="single" w:sz="2" w:space="0" w:color="auto"/>
                    <w:left w:val="single" w:sz="4" w:space="0" w:color="auto"/>
                    <w:bottom w:val="single" w:sz="2" w:space="0" w:color="auto"/>
                    <w:right w:val="single" w:sz="4" w:space="0" w:color="auto"/>
                  </w:tcBorders>
                  <w:shd w:val="clear" w:color="auto" w:fill="D9D9D9"/>
                  <w:vAlign w:val="center"/>
                </w:tcPr>
                <w:p w14:paraId="04BD3E21"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lang w:eastAsia="zh-TW"/>
                    </w:rPr>
                    <w:t>什器備品等</w:t>
                  </w:r>
                </w:p>
              </w:tc>
              <w:tc>
                <w:tcPr>
                  <w:tcW w:w="1947" w:type="dxa"/>
                  <w:gridSpan w:val="2"/>
                  <w:tcBorders>
                    <w:top w:val="single" w:sz="2" w:space="0" w:color="auto"/>
                    <w:left w:val="single" w:sz="4" w:space="0" w:color="auto"/>
                    <w:bottom w:val="single" w:sz="2" w:space="0" w:color="auto"/>
                    <w:right w:val="dotted" w:sz="4" w:space="0" w:color="auto"/>
                  </w:tcBorders>
                  <w:vAlign w:val="center"/>
                </w:tcPr>
                <w:p w14:paraId="6B05373A"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傘立て</w:t>
                  </w:r>
                </w:p>
              </w:tc>
              <w:tc>
                <w:tcPr>
                  <w:tcW w:w="5140" w:type="dxa"/>
                  <w:gridSpan w:val="3"/>
                  <w:tcBorders>
                    <w:top w:val="single" w:sz="2" w:space="0" w:color="auto"/>
                    <w:left w:val="dotted" w:sz="4" w:space="0" w:color="auto"/>
                    <w:bottom w:val="single" w:sz="2" w:space="0" w:color="auto"/>
                    <w:right w:val="single" w:sz="4" w:space="0" w:color="auto"/>
                  </w:tcBorders>
                  <w:vAlign w:val="center"/>
                </w:tcPr>
                <w:p w14:paraId="42249199" w14:textId="77777777" w:rsidR="005D62E8" w:rsidRPr="00A0287E" w:rsidRDefault="005D62E8" w:rsidP="005D62E8">
                  <w:pPr>
                    <w:tabs>
                      <w:tab w:val="left" w:pos="185"/>
                      <w:tab w:val="left" w:pos="2982"/>
                    </w:tabs>
                    <w:spacing w:line="280" w:lineRule="exact"/>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提案による</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名分</w:t>
                  </w:r>
                </w:p>
              </w:tc>
            </w:tr>
            <w:tr w:rsidR="005D62E8" w:rsidRPr="00A0287E" w14:paraId="3DD2A67C" w14:textId="77777777" w:rsidTr="009F3FCE">
              <w:trPr>
                <w:trHeight w:val="70"/>
              </w:trPr>
              <w:tc>
                <w:tcPr>
                  <w:tcW w:w="1276" w:type="dxa"/>
                  <w:vMerge/>
                  <w:tcBorders>
                    <w:top w:val="single" w:sz="2" w:space="0" w:color="auto"/>
                    <w:left w:val="single" w:sz="4" w:space="0" w:color="auto"/>
                    <w:bottom w:val="single" w:sz="2" w:space="0" w:color="auto"/>
                    <w:right w:val="single" w:sz="4" w:space="0" w:color="auto"/>
                  </w:tcBorders>
                  <w:shd w:val="clear" w:color="auto" w:fill="D9D9D9"/>
                  <w:vAlign w:val="center"/>
                </w:tcPr>
                <w:p w14:paraId="64211CA1"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lang w:eastAsia="zh-TW"/>
                    </w:rPr>
                  </w:pPr>
                </w:p>
              </w:tc>
              <w:tc>
                <w:tcPr>
                  <w:tcW w:w="1947" w:type="dxa"/>
                  <w:gridSpan w:val="2"/>
                  <w:tcBorders>
                    <w:top w:val="single" w:sz="2" w:space="0" w:color="auto"/>
                    <w:left w:val="single" w:sz="4" w:space="0" w:color="auto"/>
                    <w:bottom w:val="single" w:sz="2" w:space="0" w:color="auto"/>
                    <w:right w:val="dotted" w:sz="4" w:space="0" w:color="auto"/>
                  </w:tcBorders>
                  <w:vAlign w:val="center"/>
                </w:tcPr>
                <w:p w14:paraId="65542AAC"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合羽掛け</w:t>
                  </w:r>
                </w:p>
              </w:tc>
              <w:tc>
                <w:tcPr>
                  <w:tcW w:w="5140" w:type="dxa"/>
                  <w:gridSpan w:val="3"/>
                  <w:tcBorders>
                    <w:top w:val="single" w:sz="2" w:space="0" w:color="auto"/>
                    <w:left w:val="dotted" w:sz="4" w:space="0" w:color="auto"/>
                    <w:bottom w:val="single" w:sz="2" w:space="0" w:color="auto"/>
                    <w:right w:val="single" w:sz="4" w:space="0" w:color="auto"/>
                  </w:tcBorders>
                  <w:vAlign w:val="center"/>
                </w:tcPr>
                <w:p w14:paraId="68F5EEAF" w14:textId="77777777" w:rsidR="005D62E8" w:rsidRPr="00A0287E" w:rsidRDefault="005D62E8" w:rsidP="005D62E8">
                  <w:pPr>
                    <w:tabs>
                      <w:tab w:val="left" w:pos="185"/>
                      <w:tab w:val="left" w:pos="2982"/>
                    </w:tabs>
                    <w:spacing w:line="280" w:lineRule="exact"/>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提案による</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名分</w:t>
                  </w:r>
                </w:p>
              </w:tc>
            </w:tr>
            <w:tr w:rsidR="005D62E8" w:rsidRPr="00A0287E" w14:paraId="2C868F69" w14:textId="77777777" w:rsidTr="009F3FCE">
              <w:trPr>
                <w:trHeight w:val="85"/>
              </w:trPr>
              <w:tc>
                <w:tcPr>
                  <w:tcW w:w="1276" w:type="dxa"/>
                  <w:vMerge/>
                  <w:tcBorders>
                    <w:top w:val="single" w:sz="2" w:space="0" w:color="auto"/>
                    <w:left w:val="single" w:sz="4" w:space="0" w:color="auto"/>
                    <w:bottom w:val="single" w:sz="2" w:space="0" w:color="auto"/>
                    <w:right w:val="single" w:sz="4" w:space="0" w:color="auto"/>
                  </w:tcBorders>
                  <w:shd w:val="clear" w:color="auto" w:fill="D9D9D9"/>
                  <w:vAlign w:val="center"/>
                </w:tcPr>
                <w:p w14:paraId="5549C700"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lang w:eastAsia="zh-TW"/>
                    </w:rPr>
                  </w:pPr>
                </w:p>
              </w:tc>
              <w:tc>
                <w:tcPr>
                  <w:tcW w:w="1947" w:type="dxa"/>
                  <w:gridSpan w:val="2"/>
                  <w:tcBorders>
                    <w:top w:val="single" w:sz="2" w:space="0" w:color="auto"/>
                    <w:left w:val="single" w:sz="4" w:space="0" w:color="auto"/>
                    <w:bottom w:val="single" w:sz="2" w:space="0" w:color="auto"/>
                    <w:right w:val="dotted" w:sz="4" w:space="0" w:color="auto"/>
                  </w:tcBorders>
                  <w:vAlign w:val="center"/>
                </w:tcPr>
                <w:p w14:paraId="0A6430AE"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長靴置き場</w:t>
                  </w:r>
                </w:p>
              </w:tc>
              <w:tc>
                <w:tcPr>
                  <w:tcW w:w="5140" w:type="dxa"/>
                  <w:gridSpan w:val="3"/>
                  <w:tcBorders>
                    <w:top w:val="single" w:sz="2" w:space="0" w:color="auto"/>
                    <w:left w:val="dotted" w:sz="4" w:space="0" w:color="auto"/>
                    <w:bottom w:val="single" w:sz="2" w:space="0" w:color="auto"/>
                    <w:right w:val="single" w:sz="4" w:space="0" w:color="auto"/>
                  </w:tcBorders>
                  <w:vAlign w:val="center"/>
                </w:tcPr>
                <w:p w14:paraId="40AC4958" w14:textId="77777777" w:rsidR="005D62E8" w:rsidRPr="00A0287E" w:rsidRDefault="005D62E8" w:rsidP="005D62E8">
                  <w:pPr>
                    <w:tabs>
                      <w:tab w:val="left" w:pos="185"/>
                      <w:tab w:val="left" w:pos="2982"/>
                    </w:tabs>
                    <w:spacing w:line="280" w:lineRule="exact"/>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提案による</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名分</w:t>
                  </w:r>
                </w:p>
              </w:tc>
            </w:tr>
            <w:tr w:rsidR="005D62E8" w:rsidRPr="00A0287E" w14:paraId="7C0AE9A4" w14:textId="77777777" w:rsidTr="009F3FCE">
              <w:trPr>
                <w:trHeight w:val="85"/>
              </w:trPr>
              <w:tc>
                <w:tcPr>
                  <w:tcW w:w="1276" w:type="dxa"/>
                  <w:vMerge/>
                  <w:tcBorders>
                    <w:top w:val="single" w:sz="2" w:space="0" w:color="auto"/>
                    <w:left w:val="single" w:sz="4" w:space="0" w:color="auto"/>
                    <w:bottom w:val="single" w:sz="2" w:space="0" w:color="auto"/>
                    <w:right w:val="single" w:sz="4" w:space="0" w:color="auto"/>
                  </w:tcBorders>
                  <w:shd w:val="clear" w:color="auto" w:fill="D9D9D9"/>
                  <w:vAlign w:val="center"/>
                </w:tcPr>
                <w:p w14:paraId="41386BD6"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lang w:eastAsia="zh-TW"/>
                    </w:rPr>
                  </w:pPr>
                </w:p>
              </w:tc>
              <w:tc>
                <w:tcPr>
                  <w:tcW w:w="1947" w:type="dxa"/>
                  <w:gridSpan w:val="2"/>
                  <w:tcBorders>
                    <w:top w:val="single" w:sz="2" w:space="0" w:color="auto"/>
                    <w:left w:val="single" w:sz="4" w:space="0" w:color="auto"/>
                    <w:bottom w:val="single" w:sz="2" w:space="0" w:color="auto"/>
                    <w:right w:val="dotted" w:sz="4" w:space="0" w:color="auto"/>
                  </w:tcBorders>
                  <w:vAlign w:val="center"/>
                </w:tcPr>
                <w:p w14:paraId="2C8DCF87"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ヘルメット掛け</w:t>
                  </w:r>
                </w:p>
              </w:tc>
              <w:tc>
                <w:tcPr>
                  <w:tcW w:w="5140" w:type="dxa"/>
                  <w:gridSpan w:val="3"/>
                  <w:tcBorders>
                    <w:top w:val="single" w:sz="2" w:space="0" w:color="auto"/>
                    <w:left w:val="dotted" w:sz="4" w:space="0" w:color="auto"/>
                    <w:bottom w:val="single" w:sz="2" w:space="0" w:color="auto"/>
                    <w:right w:val="single" w:sz="4" w:space="0" w:color="auto"/>
                  </w:tcBorders>
                  <w:vAlign w:val="center"/>
                </w:tcPr>
                <w:p w14:paraId="575F3F44" w14:textId="77777777" w:rsidR="005D62E8" w:rsidRPr="00A0287E" w:rsidRDefault="005D62E8" w:rsidP="005D62E8">
                  <w:pPr>
                    <w:tabs>
                      <w:tab w:val="left" w:pos="185"/>
                      <w:tab w:val="left" w:pos="2982"/>
                    </w:tabs>
                    <w:spacing w:line="280" w:lineRule="exact"/>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提案による</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名分</w:t>
                  </w:r>
                </w:p>
              </w:tc>
            </w:tr>
            <w:tr w:rsidR="005D62E8" w:rsidRPr="00A0287E" w14:paraId="4D943EC5" w14:textId="77777777" w:rsidTr="009F3FCE">
              <w:trPr>
                <w:trHeight w:val="85"/>
              </w:trPr>
              <w:tc>
                <w:tcPr>
                  <w:tcW w:w="1276" w:type="dxa"/>
                  <w:vMerge/>
                  <w:tcBorders>
                    <w:top w:val="single" w:sz="2" w:space="0" w:color="auto"/>
                    <w:left w:val="single" w:sz="4" w:space="0" w:color="auto"/>
                    <w:bottom w:val="single" w:sz="4" w:space="0" w:color="auto"/>
                    <w:right w:val="single" w:sz="4" w:space="0" w:color="auto"/>
                  </w:tcBorders>
                  <w:shd w:val="clear" w:color="auto" w:fill="D9D9D9"/>
                  <w:vAlign w:val="center"/>
                </w:tcPr>
                <w:p w14:paraId="49B245E5"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lang w:eastAsia="zh-TW"/>
                    </w:rPr>
                  </w:pPr>
                </w:p>
              </w:tc>
              <w:tc>
                <w:tcPr>
                  <w:tcW w:w="1947" w:type="dxa"/>
                  <w:gridSpan w:val="2"/>
                  <w:tcBorders>
                    <w:top w:val="single" w:sz="2" w:space="0" w:color="auto"/>
                    <w:left w:val="single" w:sz="4" w:space="0" w:color="auto"/>
                    <w:bottom w:val="single" w:sz="4" w:space="0" w:color="auto"/>
                    <w:right w:val="dotted" w:sz="4" w:space="0" w:color="auto"/>
                  </w:tcBorders>
                  <w:vAlign w:val="center"/>
                </w:tcPr>
                <w:p w14:paraId="57302BD8"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泥除けマット</w:t>
                  </w:r>
                </w:p>
              </w:tc>
              <w:tc>
                <w:tcPr>
                  <w:tcW w:w="5140" w:type="dxa"/>
                  <w:gridSpan w:val="3"/>
                  <w:tcBorders>
                    <w:top w:val="single" w:sz="2" w:space="0" w:color="auto"/>
                    <w:left w:val="dotted" w:sz="4" w:space="0" w:color="auto"/>
                    <w:bottom w:val="single" w:sz="4" w:space="0" w:color="auto"/>
                    <w:right w:val="single" w:sz="4" w:space="0" w:color="auto"/>
                  </w:tcBorders>
                  <w:vAlign w:val="center"/>
                </w:tcPr>
                <w:p w14:paraId="6E0EEC83" w14:textId="77777777" w:rsidR="005D62E8" w:rsidRPr="00A0287E" w:rsidRDefault="005D62E8" w:rsidP="005D62E8">
                  <w:pPr>
                    <w:tabs>
                      <w:tab w:val="left" w:pos="185"/>
                      <w:tab w:val="left" w:pos="2982"/>
                    </w:tabs>
                    <w:spacing w:line="280" w:lineRule="exact"/>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・１か所設置する。</w:t>
                  </w:r>
                </w:p>
              </w:tc>
            </w:tr>
          </w:tbl>
          <w:p w14:paraId="30219A80" w14:textId="77777777" w:rsidR="005D62E8" w:rsidRPr="00A0287E" w:rsidRDefault="005D62E8" w:rsidP="005D62E8">
            <w:pPr>
              <w:pStyle w:val="affffff"/>
              <w:ind w:left="617" w:hanging="405"/>
              <w:rPr>
                <w:rFonts w:asciiTheme="minorEastAsia" w:hAnsiTheme="minorEastAsia"/>
              </w:rPr>
            </w:pPr>
          </w:p>
        </w:tc>
        <w:tc>
          <w:tcPr>
            <w:tcW w:w="10036" w:type="dxa"/>
          </w:tcPr>
          <w:p w14:paraId="1430E4FD" w14:textId="77777777" w:rsidR="005D62E8" w:rsidRDefault="005D62E8" w:rsidP="005D62E8"/>
        </w:tc>
        <w:tc>
          <w:tcPr>
            <w:tcW w:w="907" w:type="dxa"/>
          </w:tcPr>
          <w:p w14:paraId="32CD7223" w14:textId="77777777" w:rsidR="005D62E8" w:rsidRDefault="005D62E8" w:rsidP="005D62E8"/>
        </w:tc>
      </w:tr>
      <w:tr w:rsidR="005D62E8" w14:paraId="3F5DC435" w14:textId="77777777" w:rsidTr="005D62E8">
        <w:trPr>
          <w:trHeight w:val="4455"/>
        </w:trPr>
        <w:tc>
          <w:tcPr>
            <w:tcW w:w="10036" w:type="dxa"/>
          </w:tcPr>
          <w:p w14:paraId="6E77FC94"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lastRenderedPageBreak/>
              <w:t>（</w:t>
            </w:r>
            <w:r w:rsidRPr="00A0287E">
              <w:rPr>
                <w:rFonts w:asciiTheme="minorEastAsia" w:hAnsiTheme="minorEastAsia"/>
              </w:rPr>
              <w:t>10</w:t>
            </w:r>
            <w:r w:rsidRPr="00A0287E">
              <w:rPr>
                <w:rFonts w:asciiTheme="minorEastAsia" w:hAnsiTheme="minorEastAsia" w:hint="eastAsia"/>
              </w:rPr>
              <w:t>）事業者事務室</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832"/>
              <w:gridCol w:w="115"/>
              <w:gridCol w:w="1577"/>
              <w:gridCol w:w="1692"/>
              <w:gridCol w:w="1871"/>
            </w:tblGrid>
            <w:tr w:rsidR="005D62E8" w:rsidRPr="00A0287E" w14:paraId="0247B401" w14:textId="77777777" w:rsidTr="009F3FCE">
              <w:trPr>
                <w:trHeight w:val="37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0C21B09B"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用途</w:t>
                  </w:r>
                </w:p>
              </w:tc>
              <w:tc>
                <w:tcPr>
                  <w:tcW w:w="7087" w:type="dxa"/>
                  <w:gridSpan w:val="5"/>
                  <w:tcBorders>
                    <w:top w:val="single" w:sz="4" w:space="0" w:color="auto"/>
                    <w:left w:val="single" w:sz="4" w:space="0" w:color="auto"/>
                    <w:bottom w:val="single" w:sz="4" w:space="0" w:color="auto"/>
                    <w:right w:val="single" w:sz="4" w:space="0" w:color="auto"/>
                  </w:tcBorders>
                  <w:vAlign w:val="center"/>
                </w:tcPr>
                <w:p w14:paraId="0380E116" w14:textId="77777777" w:rsidR="005D62E8" w:rsidRPr="00A0287E" w:rsidRDefault="005D62E8" w:rsidP="005D62E8">
                  <w:pPr>
                    <w:pStyle w:val="afd"/>
                    <w:numPr>
                      <w:ilvl w:val="0"/>
                      <w:numId w:val="45"/>
                    </w:numPr>
                    <w:tabs>
                      <w:tab w:val="left" w:pos="185"/>
                      <w:tab w:val="left" w:pos="2982"/>
                    </w:tabs>
                    <w:spacing w:line="280" w:lineRule="exact"/>
                    <w:ind w:leftChars="0"/>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事業者の職員が執務を行う室として利用する。</w:t>
                  </w:r>
                </w:p>
              </w:tc>
            </w:tr>
            <w:tr w:rsidR="005D62E8" w:rsidRPr="00A0287E" w14:paraId="58AC2CB4" w14:textId="77777777" w:rsidTr="009F3FCE">
              <w:trPr>
                <w:trHeight w:val="411"/>
              </w:trPr>
              <w:tc>
                <w:tcPr>
                  <w:tcW w:w="1276" w:type="dxa"/>
                  <w:tcBorders>
                    <w:top w:val="single" w:sz="4" w:space="0" w:color="auto"/>
                    <w:left w:val="single" w:sz="4" w:space="0" w:color="auto"/>
                    <w:right w:val="single" w:sz="4" w:space="0" w:color="auto"/>
                  </w:tcBorders>
                  <w:shd w:val="clear" w:color="auto" w:fill="D9D9D9"/>
                  <w:vAlign w:val="center"/>
                </w:tcPr>
                <w:p w14:paraId="13D147E2"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規模</w:t>
                  </w:r>
                </w:p>
              </w:tc>
              <w:tc>
                <w:tcPr>
                  <w:tcW w:w="1832" w:type="dxa"/>
                  <w:tcBorders>
                    <w:top w:val="single" w:sz="4" w:space="0" w:color="auto"/>
                    <w:left w:val="single" w:sz="4" w:space="0" w:color="auto"/>
                    <w:right w:val="dotted" w:sz="4" w:space="0" w:color="auto"/>
                  </w:tcBorders>
                  <w:vAlign w:val="center"/>
                </w:tcPr>
                <w:p w14:paraId="5EBF6173" w14:textId="77777777" w:rsidR="005D62E8" w:rsidRPr="00A0287E" w:rsidRDefault="005D62E8" w:rsidP="005D62E8">
                  <w:pPr>
                    <w:tabs>
                      <w:tab w:val="left" w:pos="1680"/>
                      <w:tab w:val="left" w:pos="2982"/>
                    </w:tabs>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床面積</w:t>
                  </w:r>
                </w:p>
              </w:tc>
              <w:tc>
                <w:tcPr>
                  <w:tcW w:w="1692" w:type="dxa"/>
                  <w:gridSpan w:val="2"/>
                  <w:tcBorders>
                    <w:top w:val="single" w:sz="4" w:space="0" w:color="auto"/>
                    <w:left w:val="dotted" w:sz="4" w:space="0" w:color="auto"/>
                    <w:right w:val="single" w:sz="4" w:space="0" w:color="auto"/>
                  </w:tcBorders>
                  <w:vAlign w:val="center"/>
                </w:tcPr>
                <w:p w14:paraId="6F0A5A08" w14:textId="77777777" w:rsidR="005D62E8" w:rsidRPr="00A0287E" w:rsidRDefault="005D62E8" w:rsidP="005D62E8">
                  <w:pPr>
                    <w:tabs>
                      <w:tab w:val="left" w:pos="1680"/>
                      <w:tab w:val="left" w:pos="2982"/>
                    </w:tabs>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提案による</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m</w:t>
                  </w:r>
                  <w:r w:rsidRPr="00A0287E">
                    <w:rPr>
                      <w:rFonts w:asciiTheme="minorEastAsia" w:eastAsiaTheme="minorEastAsia" w:hAnsiTheme="minorEastAsia" w:cs="Times New Roman"/>
                      <w:sz w:val="20"/>
                      <w:szCs w:val="20"/>
                      <w:vertAlign w:val="superscript"/>
                    </w:rPr>
                    <w:t>2</w:t>
                  </w:r>
                </w:p>
              </w:tc>
              <w:tc>
                <w:tcPr>
                  <w:tcW w:w="1692" w:type="dxa"/>
                  <w:tcBorders>
                    <w:top w:val="single" w:sz="4" w:space="0" w:color="auto"/>
                    <w:left w:val="single" w:sz="4" w:space="0" w:color="auto"/>
                    <w:right w:val="dotted" w:sz="4" w:space="0" w:color="auto"/>
                  </w:tcBorders>
                  <w:vAlign w:val="center"/>
                </w:tcPr>
                <w:p w14:paraId="7B2CDC44" w14:textId="77777777" w:rsidR="005D62E8" w:rsidRPr="00A0287E" w:rsidRDefault="005D62E8" w:rsidP="005D62E8">
                  <w:pPr>
                    <w:tabs>
                      <w:tab w:val="left" w:pos="1680"/>
                      <w:tab w:val="left" w:pos="2982"/>
                    </w:tabs>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利用対象人数</w:t>
                  </w:r>
                </w:p>
              </w:tc>
              <w:tc>
                <w:tcPr>
                  <w:tcW w:w="1871" w:type="dxa"/>
                  <w:tcBorders>
                    <w:top w:val="single" w:sz="4" w:space="0" w:color="auto"/>
                    <w:left w:val="dotted" w:sz="4" w:space="0" w:color="auto"/>
                    <w:right w:val="single" w:sz="4" w:space="0" w:color="auto"/>
                  </w:tcBorders>
                  <w:vAlign w:val="center"/>
                </w:tcPr>
                <w:p w14:paraId="030B042F" w14:textId="77777777" w:rsidR="005D62E8" w:rsidRPr="00A0287E" w:rsidRDefault="005D62E8" w:rsidP="005D62E8">
                  <w:pPr>
                    <w:tabs>
                      <w:tab w:val="left" w:pos="1680"/>
                      <w:tab w:val="left" w:pos="2982"/>
                    </w:tabs>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提案による</w:t>
                  </w:r>
                  <w:r w:rsidRPr="00A0287E">
                    <w:rPr>
                      <w:rFonts w:asciiTheme="minorEastAsia" w:eastAsiaTheme="minorEastAsia" w:hAnsiTheme="minorEastAsia" w:cs="Times New Roman"/>
                      <w:sz w:val="20"/>
                      <w:szCs w:val="20"/>
                    </w:rPr>
                    <w:t>]人</w:t>
                  </w:r>
                </w:p>
              </w:tc>
            </w:tr>
            <w:tr w:rsidR="005D62E8" w:rsidRPr="00A0287E" w14:paraId="1651B287" w14:textId="77777777" w:rsidTr="009F3FCE">
              <w:trPr>
                <w:trHeight w:val="2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603BE6FC"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諸室仕様</w:t>
                  </w:r>
                </w:p>
              </w:tc>
              <w:tc>
                <w:tcPr>
                  <w:tcW w:w="7087" w:type="dxa"/>
                  <w:gridSpan w:val="5"/>
                  <w:tcBorders>
                    <w:top w:val="single" w:sz="4" w:space="0" w:color="auto"/>
                    <w:left w:val="single" w:sz="4" w:space="0" w:color="auto"/>
                    <w:bottom w:val="single" w:sz="4" w:space="0" w:color="auto"/>
                    <w:right w:val="single" w:sz="4" w:space="0" w:color="auto"/>
                  </w:tcBorders>
                  <w:vAlign w:val="center"/>
                </w:tcPr>
                <w:p w14:paraId="75192A1C" w14:textId="77777777" w:rsidR="005D62E8" w:rsidRPr="00A0287E" w:rsidRDefault="005D62E8" w:rsidP="005D62E8">
                  <w:pPr>
                    <w:numPr>
                      <w:ilvl w:val="0"/>
                      <w:numId w:val="1"/>
                    </w:numPr>
                    <w:tabs>
                      <w:tab w:val="left" w:pos="185"/>
                      <w:tab w:val="left" w:pos="2982"/>
                    </w:tabs>
                    <w:spacing w:line="280" w:lineRule="exact"/>
                    <w:ind w:left="160" w:hanging="160"/>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運営維持管理の継続的執務に必要な面積を有するものとする。</w:t>
                  </w:r>
                </w:p>
                <w:p w14:paraId="617168D5" w14:textId="77777777" w:rsidR="005D62E8" w:rsidRPr="00A0287E" w:rsidRDefault="005D62E8" w:rsidP="005D62E8">
                  <w:pPr>
                    <w:numPr>
                      <w:ilvl w:val="0"/>
                      <w:numId w:val="1"/>
                    </w:numPr>
                    <w:tabs>
                      <w:tab w:val="left" w:pos="185"/>
                      <w:tab w:val="left" w:pos="2982"/>
                    </w:tabs>
                    <w:spacing w:line="280" w:lineRule="exact"/>
                    <w:ind w:left="160" w:hanging="160"/>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打合せ机･椅子を配置すること。</w:t>
                  </w:r>
                </w:p>
                <w:p w14:paraId="56CFAC89"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床は原則としてフリーアクセスフロアとすること。</w:t>
                  </w:r>
                </w:p>
                <w:p w14:paraId="781AF8F4"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インターネットを使用できる仕様とすること。</w:t>
                  </w:r>
                </w:p>
                <w:p w14:paraId="3DCDAC24"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救護スペースを設けること。</w:t>
                  </w:r>
                </w:p>
              </w:tc>
            </w:tr>
            <w:tr w:rsidR="005D62E8" w:rsidRPr="00A0287E" w14:paraId="2FC43C3A" w14:textId="77777777" w:rsidTr="009F3FCE">
              <w:trPr>
                <w:trHeight w:val="211"/>
              </w:trPr>
              <w:tc>
                <w:tcPr>
                  <w:tcW w:w="1276" w:type="dxa"/>
                  <w:vMerge w:val="restart"/>
                  <w:tcBorders>
                    <w:top w:val="single" w:sz="4" w:space="0" w:color="auto"/>
                    <w:left w:val="single" w:sz="4" w:space="0" w:color="auto"/>
                    <w:right w:val="single" w:sz="4" w:space="0" w:color="auto"/>
                  </w:tcBorders>
                  <w:shd w:val="clear" w:color="auto" w:fill="D9D9D9"/>
                  <w:vAlign w:val="center"/>
                </w:tcPr>
                <w:p w14:paraId="573AA987" w14:textId="77777777" w:rsidR="005D62E8" w:rsidRPr="00A0287E" w:rsidRDefault="005D62E8" w:rsidP="005D62E8">
                  <w:pPr>
                    <w:tabs>
                      <w:tab w:val="left" w:pos="1680"/>
                      <w:tab w:val="left" w:pos="2982"/>
                    </w:tabs>
                    <w:spacing w:line="280" w:lineRule="exact"/>
                    <w:rPr>
                      <w:rFonts w:asciiTheme="minorEastAsia" w:eastAsiaTheme="minorEastAsia" w:hAnsiTheme="minorEastAsia"/>
                      <w:spacing w:val="-12"/>
                      <w:sz w:val="20"/>
                      <w:szCs w:val="20"/>
                    </w:rPr>
                  </w:pPr>
                  <w:r w:rsidRPr="00A0287E">
                    <w:rPr>
                      <w:rFonts w:asciiTheme="minorEastAsia" w:eastAsiaTheme="minorEastAsia" w:hAnsiTheme="minorEastAsia" w:hint="eastAsia"/>
                      <w:spacing w:val="-12"/>
                      <w:sz w:val="20"/>
                      <w:szCs w:val="20"/>
                      <w:lang w:eastAsia="zh-TW"/>
                    </w:rPr>
                    <w:t>什器備品等</w:t>
                  </w:r>
                </w:p>
              </w:tc>
              <w:tc>
                <w:tcPr>
                  <w:tcW w:w="1947" w:type="dxa"/>
                  <w:gridSpan w:val="2"/>
                  <w:tcBorders>
                    <w:top w:val="single" w:sz="4" w:space="0" w:color="auto"/>
                    <w:left w:val="single" w:sz="4" w:space="0" w:color="auto"/>
                    <w:bottom w:val="single" w:sz="4" w:space="0" w:color="auto"/>
                    <w:right w:val="dotted" w:sz="4" w:space="0" w:color="auto"/>
                  </w:tcBorders>
                  <w:vAlign w:val="center"/>
                </w:tcPr>
                <w:p w14:paraId="00867AA3"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執務机・椅子等</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421B637B" w14:textId="77777777" w:rsidR="005D62E8" w:rsidRPr="00A0287E" w:rsidRDefault="005D62E8" w:rsidP="005D62E8">
                  <w:pPr>
                    <w:tabs>
                      <w:tab w:val="left" w:pos="185"/>
                      <w:tab w:val="left" w:pos="2982"/>
                    </w:tabs>
                    <w:spacing w:line="280" w:lineRule="exact"/>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hint="eastAsia"/>
                      <w:sz w:val="20"/>
                      <w:szCs w:val="20"/>
                    </w:rPr>
                    <w:t>提案による</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組</w:t>
                  </w:r>
                </w:p>
              </w:tc>
            </w:tr>
            <w:tr w:rsidR="005D62E8" w:rsidRPr="00A0287E" w14:paraId="2DD1FFE3" w14:textId="77777777" w:rsidTr="009F3FCE">
              <w:trPr>
                <w:trHeight w:val="70"/>
              </w:trPr>
              <w:tc>
                <w:tcPr>
                  <w:tcW w:w="1276" w:type="dxa"/>
                  <w:vMerge/>
                  <w:tcBorders>
                    <w:left w:val="single" w:sz="4" w:space="0" w:color="auto"/>
                    <w:right w:val="single" w:sz="4" w:space="0" w:color="auto"/>
                  </w:tcBorders>
                  <w:shd w:val="clear" w:color="auto" w:fill="D9D9D9"/>
                  <w:vAlign w:val="center"/>
                </w:tcPr>
                <w:p w14:paraId="16475A82"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lang w:eastAsia="zh-TW"/>
                    </w:rPr>
                  </w:pPr>
                </w:p>
              </w:tc>
              <w:tc>
                <w:tcPr>
                  <w:tcW w:w="1947" w:type="dxa"/>
                  <w:gridSpan w:val="2"/>
                  <w:tcBorders>
                    <w:top w:val="single" w:sz="4" w:space="0" w:color="auto"/>
                    <w:left w:val="single" w:sz="4" w:space="0" w:color="auto"/>
                    <w:bottom w:val="single" w:sz="4" w:space="0" w:color="auto"/>
                    <w:right w:val="dotted" w:sz="4" w:space="0" w:color="auto"/>
                  </w:tcBorders>
                  <w:vAlign w:val="center"/>
                </w:tcPr>
                <w:p w14:paraId="4A67F41C"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打合せ机・椅子</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110CA992" w14:textId="77777777" w:rsidR="005D62E8" w:rsidRPr="00A0287E" w:rsidRDefault="005D62E8" w:rsidP="005D62E8">
                  <w:pPr>
                    <w:tabs>
                      <w:tab w:val="left" w:pos="185"/>
                      <w:tab w:val="left" w:pos="2982"/>
                    </w:tabs>
                    <w:spacing w:line="280" w:lineRule="exact"/>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hint="eastAsia"/>
                      <w:sz w:val="20"/>
                      <w:szCs w:val="20"/>
                    </w:rPr>
                    <w:t>提案による</w:t>
                  </w:r>
                  <w:r w:rsidRPr="00A0287E">
                    <w:rPr>
                      <w:rFonts w:asciiTheme="minorEastAsia" w:eastAsiaTheme="minorEastAsia" w:hAnsiTheme="minorEastAsia" w:cs="Times New Roman"/>
                      <w:sz w:val="20"/>
                      <w:szCs w:val="20"/>
                    </w:rPr>
                    <w:t>]組</w:t>
                  </w:r>
                </w:p>
              </w:tc>
            </w:tr>
            <w:tr w:rsidR="005D62E8" w:rsidRPr="00A0287E" w14:paraId="0A126193" w14:textId="77777777" w:rsidTr="009F3FCE">
              <w:trPr>
                <w:trHeight w:val="150"/>
              </w:trPr>
              <w:tc>
                <w:tcPr>
                  <w:tcW w:w="1276" w:type="dxa"/>
                  <w:vMerge/>
                  <w:tcBorders>
                    <w:left w:val="single" w:sz="4" w:space="0" w:color="auto"/>
                    <w:right w:val="single" w:sz="4" w:space="0" w:color="auto"/>
                  </w:tcBorders>
                  <w:shd w:val="clear" w:color="auto" w:fill="D9D9D9"/>
                  <w:vAlign w:val="center"/>
                </w:tcPr>
                <w:p w14:paraId="6C5263A1"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lang w:eastAsia="zh-TW"/>
                    </w:rPr>
                  </w:pPr>
                </w:p>
              </w:tc>
              <w:tc>
                <w:tcPr>
                  <w:tcW w:w="1947" w:type="dxa"/>
                  <w:gridSpan w:val="2"/>
                  <w:tcBorders>
                    <w:top w:val="single" w:sz="4" w:space="0" w:color="auto"/>
                    <w:left w:val="single" w:sz="4" w:space="0" w:color="auto"/>
                    <w:bottom w:val="single" w:sz="4" w:space="0" w:color="auto"/>
                    <w:right w:val="dotted" w:sz="4" w:space="0" w:color="auto"/>
                  </w:tcBorders>
                  <w:vAlign w:val="center"/>
                </w:tcPr>
                <w:p w14:paraId="2FC51239"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書棚</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3658DC90" w14:textId="77777777" w:rsidR="005D62E8" w:rsidRPr="00A0287E" w:rsidRDefault="005D62E8" w:rsidP="005D62E8">
                  <w:pPr>
                    <w:tabs>
                      <w:tab w:val="left" w:pos="185"/>
                      <w:tab w:val="left" w:pos="2982"/>
                    </w:tabs>
                    <w:spacing w:line="280" w:lineRule="exact"/>
                    <w:ind w:firstLineChars="100" w:firstLine="192"/>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１式</w:t>
                  </w:r>
                </w:p>
              </w:tc>
            </w:tr>
            <w:tr w:rsidR="005D62E8" w:rsidRPr="00A0287E" w14:paraId="4C28E325" w14:textId="77777777" w:rsidTr="009F3FCE">
              <w:trPr>
                <w:trHeight w:val="562"/>
              </w:trPr>
              <w:tc>
                <w:tcPr>
                  <w:tcW w:w="1276" w:type="dxa"/>
                  <w:vMerge/>
                  <w:tcBorders>
                    <w:left w:val="single" w:sz="4" w:space="0" w:color="auto"/>
                    <w:right w:val="single" w:sz="4" w:space="0" w:color="auto"/>
                  </w:tcBorders>
                  <w:shd w:val="clear" w:color="auto" w:fill="D9D9D9"/>
                  <w:vAlign w:val="center"/>
                </w:tcPr>
                <w:p w14:paraId="7E35EF08"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lang w:eastAsia="zh-TW"/>
                    </w:rPr>
                  </w:pPr>
                </w:p>
              </w:tc>
              <w:tc>
                <w:tcPr>
                  <w:tcW w:w="1947" w:type="dxa"/>
                  <w:gridSpan w:val="2"/>
                  <w:tcBorders>
                    <w:top w:val="single" w:sz="4" w:space="0" w:color="auto"/>
                    <w:left w:val="single" w:sz="4" w:space="0" w:color="auto"/>
                    <w:bottom w:val="single" w:sz="4" w:space="0" w:color="auto"/>
                    <w:right w:val="dotted" w:sz="4" w:space="0" w:color="auto"/>
                  </w:tcBorders>
                  <w:vAlign w:val="center"/>
                </w:tcPr>
                <w:p w14:paraId="762013AB"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モニタ</w:t>
                  </w:r>
                </w:p>
              </w:tc>
              <w:tc>
                <w:tcPr>
                  <w:tcW w:w="5140" w:type="dxa"/>
                  <w:gridSpan w:val="3"/>
                  <w:tcBorders>
                    <w:top w:val="single" w:sz="4" w:space="0" w:color="auto"/>
                    <w:left w:val="dotted" w:sz="4" w:space="0" w:color="auto"/>
                    <w:bottom w:val="single" w:sz="4" w:space="0" w:color="auto"/>
                    <w:right w:val="single" w:sz="4" w:space="0" w:color="auto"/>
                  </w:tcBorders>
                  <w:vAlign w:val="center"/>
                </w:tcPr>
                <w:p w14:paraId="479F7A70" w14:textId="77777777" w:rsidR="005D62E8" w:rsidRPr="00A0287E" w:rsidRDefault="005D62E8" w:rsidP="005D62E8">
                  <w:pPr>
                    <w:numPr>
                      <w:ilvl w:val="0"/>
                      <w:numId w:val="1"/>
                    </w:numPr>
                    <w:tabs>
                      <w:tab w:val="left" w:pos="185"/>
                      <w:tab w:val="left" w:pos="2982"/>
                    </w:tabs>
                    <w:spacing w:line="280" w:lineRule="exact"/>
                    <w:ind w:left="171" w:hangingChars="89" w:hanging="171"/>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中央制御室のモニタ画面に表示できる情報が閲覧できるようにする。</w:t>
                  </w:r>
                </w:p>
              </w:tc>
            </w:tr>
            <w:tr w:rsidR="005D62E8" w:rsidRPr="00A0287E" w14:paraId="42C3144F" w14:textId="77777777" w:rsidTr="009F3FCE">
              <w:trPr>
                <w:trHeight w:val="264"/>
              </w:trPr>
              <w:tc>
                <w:tcPr>
                  <w:tcW w:w="1276" w:type="dxa"/>
                  <w:vMerge/>
                  <w:tcBorders>
                    <w:left w:val="single" w:sz="4" w:space="0" w:color="auto"/>
                    <w:right w:val="single" w:sz="4" w:space="0" w:color="auto"/>
                  </w:tcBorders>
                  <w:shd w:val="clear" w:color="auto" w:fill="D9D9D9"/>
                  <w:vAlign w:val="center"/>
                </w:tcPr>
                <w:p w14:paraId="579ECEB8"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lang w:eastAsia="zh-TW"/>
                    </w:rPr>
                  </w:pPr>
                </w:p>
              </w:tc>
              <w:tc>
                <w:tcPr>
                  <w:tcW w:w="1947" w:type="dxa"/>
                  <w:gridSpan w:val="2"/>
                  <w:tcBorders>
                    <w:top w:val="single" w:sz="4" w:space="0" w:color="auto"/>
                    <w:left w:val="single" w:sz="4" w:space="0" w:color="auto"/>
                    <w:right w:val="dotted" w:sz="4" w:space="0" w:color="auto"/>
                  </w:tcBorders>
                  <w:vAlign w:val="center"/>
                </w:tcPr>
                <w:p w14:paraId="026D3F3D"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救護設備</w:t>
                  </w:r>
                </w:p>
              </w:tc>
              <w:tc>
                <w:tcPr>
                  <w:tcW w:w="5140" w:type="dxa"/>
                  <w:gridSpan w:val="3"/>
                  <w:tcBorders>
                    <w:top w:val="single" w:sz="4" w:space="0" w:color="auto"/>
                    <w:left w:val="dotted" w:sz="4" w:space="0" w:color="auto"/>
                    <w:right w:val="single" w:sz="4" w:space="0" w:color="auto"/>
                  </w:tcBorders>
                  <w:vAlign w:val="center"/>
                </w:tcPr>
                <w:p w14:paraId="341FCB32" w14:textId="77777777" w:rsidR="005D62E8" w:rsidRPr="00A0287E" w:rsidRDefault="005D62E8" w:rsidP="005D62E8">
                  <w:pPr>
                    <w:tabs>
                      <w:tab w:val="left" w:pos="185"/>
                      <w:tab w:val="left" w:pos="2982"/>
                    </w:tabs>
                    <w:spacing w:line="280" w:lineRule="exact"/>
                    <w:ind w:left="171" w:hangingChars="89" w:hanging="171"/>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・簡易ベッド、パーテーション、応急措置</w:t>
                  </w:r>
                </w:p>
              </w:tc>
            </w:tr>
          </w:tbl>
          <w:p w14:paraId="585E090B" w14:textId="77777777" w:rsidR="005D62E8" w:rsidRPr="005D62E8" w:rsidRDefault="005D62E8" w:rsidP="005D62E8">
            <w:pPr>
              <w:pStyle w:val="affffff"/>
              <w:ind w:leftChars="48" w:hangingChars="98" w:hanging="198"/>
              <w:rPr>
                <w:rFonts w:asciiTheme="minorEastAsia" w:hAnsiTheme="minorEastAsia"/>
              </w:rPr>
            </w:pPr>
          </w:p>
        </w:tc>
        <w:tc>
          <w:tcPr>
            <w:tcW w:w="10036" w:type="dxa"/>
          </w:tcPr>
          <w:p w14:paraId="2A8DDB3E" w14:textId="77777777" w:rsidR="005D62E8" w:rsidRDefault="005D62E8" w:rsidP="005D62E8"/>
        </w:tc>
        <w:tc>
          <w:tcPr>
            <w:tcW w:w="907" w:type="dxa"/>
          </w:tcPr>
          <w:p w14:paraId="1F2090BF" w14:textId="77777777" w:rsidR="005D62E8" w:rsidRDefault="005D62E8" w:rsidP="005D62E8"/>
        </w:tc>
      </w:tr>
      <w:tr w:rsidR="005D62E8" w14:paraId="3FA05377" w14:textId="77777777" w:rsidTr="005D62E8">
        <w:trPr>
          <w:trHeight w:val="2533"/>
        </w:trPr>
        <w:tc>
          <w:tcPr>
            <w:tcW w:w="10036" w:type="dxa"/>
          </w:tcPr>
          <w:p w14:paraId="035F8643"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w:t>
            </w:r>
            <w:r w:rsidRPr="00A0287E">
              <w:rPr>
                <w:rFonts w:asciiTheme="minorEastAsia" w:hAnsiTheme="minorEastAsia"/>
              </w:rPr>
              <w:t>11</w:t>
            </w:r>
            <w:r w:rsidRPr="00A0287E">
              <w:rPr>
                <w:rFonts w:asciiTheme="minorEastAsia" w:hAnsiTheme="minorEastAsia" w:hint="eastAsia"/>
              </w:rPr>
              <w:t>）防災備蓄倉庫</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276"/>
              <w:gridCol w:w="1195"/>
              <w:gridCol w:w="383"/>
              <w:gridCol w:w="1737"/>
              <w:gridCol w:w="1272"/>
              <w:gridCol w:w="1272"/>
              <w:gridCol w:w="1049"/>
            </w:tblGrid>
            <w:tr w:rsidR="005D62E8" w:rsidRPr="00A0287E" w14:paraId="64FC9076" w14:textId="77777777" w:rsidTr="009F3FCE">
              <w:trPr>
                <w:trHeight w:val="37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02AE733D"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用途</w:t>
                  </w:r>
                </w:p>
              </w:tc>
              <w:tc>
                <w:tcPr>
                  <w:tcW w:w="6908" w:type="dxa"/>
                  <w:gridSpan w:val="6"/>
                  <w:tcBorders>
                    <w:top w:val="single" w:sz="4" w:space="0" w:color="auto"/>
                    <w:left w:val="single" w:sz="4" w:space="0" w:color="auto"/>
                    <w:bottom w:val="single" w:sz="4" w:space="0" w:color="auto"/>
                    <w:right w:val="single" w:sz="4" w:space="0" w:color="auto"/>
                  </w:tcBorders>
                  <w:vAlign w:val="center"/>
                </w:tcPr>
                <w:p w14:paraId="7987ACC9" w14:textId="77777777" w:rsidR="005D62E8" w:rsidRPr="00A0287E" w:rsidRDefault="005D62E8" w:rsidP="005D62E8">
                  <w:pPr>
                    <w:pStyle w:val="afd"/>
                    <w:numPr>
                      <w:ilvl w:val="0"/>
                      <w:numId w:val="45"/>
                    </w:numPr>
                    <w:tabs>
                      <w:tab w:val="left" w:pos="185"/>
                      <w:tab w:val="left" w:pos="2982"/>
                    </w:tabs>
                    <w:spacing w:line="280" w:lineRule="exact"/>
                    <w:ind w:leftChars="0"/>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災害時に利用する防災備蓄品を保管する。</w:t>
                  </w:r>
                </w:p>
              </w:tc>
            </w:tr>
            <w:tr w:rsidR="005D62E8" w:rsidRPr="00A0287E" w14:paraId="73327C82" w14:textId="77777777" w:rsidTr="009F3FCE">
              <w:trPr>
                <w:trHeight w:val="570"/>
              </w:trPr>
              <w:tc>
                <w:tcPr>
                  <w:tcW w:w="1276" w:type="dxa"/>
                  <w:tcBorders>
                    <w:top w:val="single" w:sz="4" w:space="0" w:color="auto"/>
                    <w:left w:val="single" w:sz="4" w:space="0" w:color="auto"/>
                    <w:right w:val="single" w:sz="4" w:space="0" w:color="auto"/>
                  </w:tcBorders>
                  <w:shd w:val="clear" w:color="auto" w:fill="D9D9D9"/>
                  <w:vAlign w:val="center"/>
                </w:tcPr>
                <w:p w14:paraId="483EE90A"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規模</w:t>
                  </w:r>
                </w:p>
              </w:tc>
              <w:tc>
                <w:tcPr>
                  <w:tcW w:w="1578" w:type="dxa"/>
                  <w:gridSpan w:val="2"/>
                  <w:tcBorders>
                    <w:top w:val="single" w:sz="4" w:space="0" w:color="auto"/>
                    <w:left w:val="single" w:sz="4" w:space="0" w:color="auto"/>
                    <w:right w:val="dotted" w:sz="4" w:space="0" w:color="auto"/>
                  </w:tcBorders>
                  <w:vAlign w:val="center"/>
                </w:tcPr>
                <w:p w14:paraId="307F0D3C"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床面積</w:t>
                  </w:r>
                </w:p>
              </w:tc>
              <w:tc>
                <w:tcPr>
                  <w:tcW w:w="1737" w:type="dxa"/>
                  <w:tcBorders>
                    <w:top w:val="single" w:sz="4" w:space="0" w:color="auto"/>
                    <w:left w:val="dotted" w:sz="4" w:space="0" w:color="auto"/>
                    <w:right w:val="single" w:sz="4" w:space="0" w:color="auto"/>
                  </w:tcBorders>
                  <w:vAlign w:val="center"/>
                </w:tcPr>
                <w:p w14:paraId="152B8028"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提案による</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m</w:t>
                  </w:r>
                  <w:r w:rsidRPr="00A0287E">
                    <w:rPr>
                      <w:rFonts w:asciiTheme="minorEastAsia" w:eastAsiaTheme="minorEastAsia" w:hAnsiTheme="minorEastAsia" w:cs="Times New Roman"/>
                      <w:sz w:val="20"/>
                      <w:szCs w:val="20"/>
                      <w:vertAlign w:val="superscript"/>
                    </w:rPr>
                    <w:t>2</w:t>
                  </w:r>
                </w:p>
              </w:tc>
              <w:tc>
                <w:tcPr>
                  <w:tcW w:w="1272" w:type="dxa"/>
                  <w:tcBorders>
                    <w:top w:val="single" w:sz="4" w:space="0" w:color="auto"/>
                    <w:left w:val="single" w:sz="4" w:space="0" w:color="auto"/>
                    <w:right w:val="dotted" w:sz="4" w:space="0" w:color="auto"/>
                  </w:tcBorders>
                  <w:vAlign w:val="center"/>
                </w:tcPr>
                <w:p w14:paraId="40E02B57"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利用対象者及び人数</w:t>
                  </w:r>
                </w:p>
              </w:tc>
              <w:tc>
                <w:tcPr>
                  <w:tcW w:w="1272" w:type="dxa"/>
                  <w:tcBorders>
                    <w:top w:val="single" w:sz="4" w:space="0" w:color="auto"/>
                    <w:left w:val="dotted" w:sz="4" w:space="0" w:color="auto"/>
                    <w:right w:val="dotted" w:sz="4" w:space="0" w:color="auto"/>
                  </w:tcBorders>
                  <w:vAlign w:val="center"/>
                </w:tcPr>
                <w:p w14:paraId="72EB73E8" w14:textId="77777777" w:rsidR="005D62E8" w:rsidRPr="00A0287E" w:rsidRDefault="005D62E8" w:rsidP="005D62E8">
                  <w:pPr>
                    <w:tabs>
                      <w:tab w:val="left" w:pos="1680"/>
                      <w:tab w:val="left" w:pos="2982"/>
                    </w:tabs>
                    <w:spacing w:line="280" w:lineRule="exact"/>
                    <w:jc w:val="left"/>
                    <w:rPr>
                      <w:rFonts w:asciiTheme="minorEastAsia" w:eastAsiaTheme="minorEastAsia" w:hAnsiTheme="minorEastAsia" w:cs="Times New Roman"/>
                      <w:sz w:val="20"/>
                      <w:szCs w:val="20"/>
                      <w:lang w:eastAsia="zh-CN"/>
                    </w:rPr>
                  </w:pPr>
                  <w:r w:rsidRPr="00A0287E">
                    <w:rPr>
                      <w:rFonts w:asciiTheme="minorEastAsia" w:eastAsiaTheme="minorEastAsia" w:hAnsiTheme="minorEastAsia" w:cs="Times New Roman" w:hint="eastAsia"/>
                      <w:sz w:val="20"/>
                      <w:szCs w:val="20"/>
                      <w:lang w:eastAsia="zh-CN"/>
                    </w:rPr>
                    <w:t>本組合職員</w:t>
                  </w:r>
                </w:p>
                <w:p w14:paraId="4DCA7A2D" w14:textId="77777777" w:rsidR="005D62E8" w:rsidRPr="00A0287E" w:rsidRDefault="005D62E8" w:rsidP="005D62E8">
                  <w:pPr>
                    <w:tabs>
                      <w:tab w:val="left" w:pos="1680"/>
                      <w:tab w:val="left" w:pos="2982"/>
                    </w:tabs>
                    <w:spacing w:line="280" w:lineRule="exact"/>
                    <w:jc w:val="left"/>
                    <w:rPr>
                      <w:rFonts w:asciiTheme="minorEastAsia" w:eastAsiaTheme="minorEastAsia" w:hAnsiTheme="minorEastAsia" w:cs="Times New Roman"/>
                      <w:sz w:val="20"/>
                      <w:szCs w:val="20"/>
                      <w:lang w:eastAsia="zh-CN"/>
                    </w:rPr>
                  </w:pPr>
                  <w:r w:rsidRPr="00A0287E">
                    <w:rPr>
                      <w:rFonts w:asciiTheme="minorEastAsia" w:eastAsiaTheme="minorEastAsia" w:hAnsiTheme="minorEastAsia" w:cs="Times New Roman" w:hint="eastAsia"/>
                      <w:sz w:val="20"/>
                      <w:szCs w:val="20"/>
                      <w:lang w:eastAsia="zh-CN"/>
                    </w:rPr>
                    <w:t>見学者</w:t>
                  </w:r>
                </w:p>
                <w:p w14:paraId="6BBDE397" w14:textId="77777777" w:rsidR="005D62E8" w:rsidRPr="00A0287E" w:rsidRDefault="005D62E8" w:rsidP="005D62E8">
                  <w:pPr>
                    <w:tabs>
                      <w:tab w:val="left" w:pos="1680"/>
                      <w:tab w:val="left" w:pos="2982"/>
                    </w:tabs>
                    <w:spacing w:line="280" w:lineRule="exact"/>
                    <w:jc w:val="left"/>
                    <w:rPr>
                      <w:rFonts w:asciiTheme="minorEastAsia" w:eastAsiaTheme="minorEastAsia" w:hAnsiTheme="minorEastAsia" w:cs="Times New Roman"/>
                      <w:sz w:val="20"/>
                      <w:szCs w:val="20"/>
                      <w:lang w:eastAsia="zh-CN"/>
                    </w:rPr>
                  </w:pPr>
                  <w:r w:rsidRPr="00A0287E">
                    <w:rPr>
                      <w:rFonts w:asciiTheme="minorEastAsia" w:eastAsiaTheme="minorEastAsia" w:hAnsiTheme="minorEastAsia" w:cs="Times New Roman" w:hint="eastAsia"/>
                      <w:sz w:val="20"/>
                      <w:szCs w:val="20"/>
                      <w:lang w:eastAsia="zh-CN"/>
                    </w:rPr>
                    <w:t>事業者</w:t>
                  </w:r>
                </w:p>
              </w:tc>
              <w:tc>
                <w:tcPr>
                  <w:tcW w:w="1049" w:type="dxa"/>
                  <w:tcBorders>
                    <w:top w:val="single" w:sz="4" w:space="0" w:color="auto"/>
                    <w:left w:val="dotted" w:sz="4" w:space="0" w:color="auto"/>
                    <w:right w:val="single" w:sz="4" w:space="0" w:color="auto"/>
                  </w:tcBorders>
                  <w:vAlign w:val="center"/>
                </w:tcPr>
                <w:p w14:paraId="6ED1107D"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sz w:val="20"/>
                      <w:szCs w:val="20"/>
                    </w:rPr>
                    <w:t>100</w:t>
                  </w:r>
                  <w:r w:rsidRPr="00A0287E">
                    <w:rPr>
                      <w:rFonts w:asciiTheme="minorEastAsia" w:eastAsiaTheme="minorEastAsia" w:hAnsiTheme="minorEastAsia" w:cs="Times New Roman" w:hint="eastAsia"/>
                      <w:sz w:val="20"/>
                      <w:szCs w:val="20"/>
                    </w:rPr>
                    <w:t>人</w:t>
                  </w:r>
                </w:p>
                <w:p w14:paraId="65727655" w14:textId="77777777" w:rsidR="005D62E8" w:rsidRPr="00A0287E" w:rsidRDefault="005D62E8" w:rsidP="005D62E8">
                  <w:pPr>
                    <w:tabs>
                      <w:tab w:val="left" w:pos="1680"/>
                      <w:tab w:val="left" w:pos="2982"/>
                    </w:tabs>
                    <w:spacing w:line="280" w:lineRule="exact"/>
                    <w:jc w:val="center"/>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程度</w:t>
                  </w:r>
                </w:p>
              </w:tc>
            </w:tr>
            <w:tr w:rsidR="005D62E8" w:rsidRPr="00A0287E" w14:paraId="3A62D2F2" w14:textId="77777777" w:rsidTr="009F3FCE">
              <w:trPr>
                <w:trHeight w:val="285"/>
              </w:trPr>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14:paraId="72DF7B10"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諸室仕様</w:t>
                  </w:r>
                </w:p>
              </w:tc>
              <w:tc>
                <w:tcPr>
                  <w:tcW w:w="6908" w:type="dxa"/>
                  <w:gridSpan w:val="6"/>
                  <w:tcBorders>
                    <w:top w:val="single" w:sz="4" w:space="0" w:color="auto"/>
                    <w:left w:val="single" w:sz="4" w:space="0" w:color="auto"/>
                    <w:bottom w:val="single" w:sz="4" w:space="0" w:color="auto"/>
                    <w:right w:val="single" w:sz="4" w:space="0" w:color="auto"/>
                  </w:tcBorders>
                  <w:vAlign w:val="center"/>
                </w:tcPr>
                <w:p w14:paraId="02810E20"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提案する備蓄品を保管できる規模とする。</w:t>
                  </w:r>
                </w:p>
                <w:p w14:paraId="2C079819"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原則として</w:t>
                  </w:r>
                  <w:r w:rsidRPr="00A0287E">
                    <w:rPr>
                      <w:rFonts w:asciiTheme="minorEastAsia" w:eastAsiaTheme="minorEastAsia" w:hAnsiTheme="minorEastAsia" w:cs="Times New Roman"/>
                      <w:sz w:val="20"/>
                      <w:szCs w:val="20"/>
                    </w:rPr>
                    <w:t>、</w:t>
                  </w:r>
                  <w:r w:rsidRPr="00A0287E">
                    <w:rPr>
                      <w:rFonts w:asciiTheme="minorEastAsia" w:eastAsiaTheme="minorEastAsia" w:hAnsiTheme="minorEastAsia" w:cs="Times New Roman" w:hint="eastAsia"/>
                      <w:sz w:val="20"/>
                      <w:szCs w:val="20"/>
                    </w:rPr>
                    <w:t>提案する避難場所に隣接した配置とすること。</w:t>
                  </w:r>
                </w:p>
              </w:tc>
            </w:tr>
            <w:tr w:rsidR="005D62E8" w:rsidRPr="00A0287E" w14:paraId="680D9873" w14:textId="77777777" w:rsidTr="009F3FCE">
              <w:trPr>
                <w:trHeight w:val="64"/>
              </w:trPr>
              <w:tc>
                <w:tcPr>
                  <w:tcW w:w="1276" w:type="dxa"/>
                  <w:tcBorders>
                    <w:top w:val="single" w:sz="4" w:space="0" w:color="auto"/>
                    <w:left w:val="single" w:sz="4" w:space="0" w:color="auto"/>
                    <w:right w:val="single" w:sz="4" w:space="0" w:color="auto"/>
                  </w:tcBorders>
                  <w:shd w:val="clear" w:color="auto" w:fill="D9D9D9"/>
                  <w:vAlign w:val="center"/>
                </w:tcPr>
                <w:p w14:paraId="7C4372EA" w14:textId="77777777" w:rsidR="005D62E8" w:rsidRPr="00A0287E" w:rsidRDefault="005D62E8" w:rsidP="005D62E8">
                  <w:pPr>
                    <w:tabs>
                      <w:tab w:val="left" w:pos="1680"/>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lang w:eastAsia="zh-TW"/>
                    </w:rPr>
                    <w:t>什器備品等</w:t>
                  </w:r>
                </w:p>
              </w:tc>
              <w:tc>
                <w:tcPr>
                  <w:tcW w:w="1195" w:type="dxa"/>
                  <w:tcBorders>
                    <w:top w:val="single" w:sz="4" w:space="0" w:color="auto"/>
                    <w:left w:val="single" w:sz="4" w:space="0" w:color="auto"/>
                    <w:right w:val="dotted" w:sz="4" w:space="0" w:color="auto"/>
                  </w:tcBorders>
                  <w:vAlign w:val="center"/>
                </w:tcPr>
                <w:p w14:paraId="429C7584" w14:textId="77777777" w:rsidR="005D62E8" w:rsidRPr="00A0287E" w:rsidRDefault="005D62E8" w:rsidP="005D62E8">
                  <w:pPr>
                    <w:tabs>
                      <w:tab w:val="left" w:pos="2982"/>
                    </w:tabs>
                    <w:spacing w:line="28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ラック</w:t>
                  </w:r>
                </w:p>
              </w:tc>
              <w:tc>
                <w:tcPr>
                  <w:tcW w:w="5713" w:type="dxa"/>
                  <w:gridSpan w:val="5"/>
                  <w:tcBorders>
                    <w:top w:val="single" w:sz="4" w:space="0" w:color="auto"/>
                    <w:left w:val="dotted" w:sz="4" w:space="0" w:color="auto"/>
                    <w:right w:val="single" w:sz="4" w:space="0" w:color="auto"/>
                  </w:tcBorders>
                  <w:vAlign w:val="center"/>
                </w:tcPr>
                <w:p w14:paraId="07552232" w14:textId="77777777" w:rsidR="005D62E8" w:rsidRPr="00A0287E" w:rsidRDefault="005D62E8" w:rsidP="005D62E8">
                  <w:pPr>
                    <w:numPr>
                      <w:ilvl w:val="0"/>
                      <w:numId w:val="1"/>
                    </w:numPr>
                    <w:tabs>
                      <w:tab w:val="left" w:pos="185"/>
                      <w:tab w:val="left" w:pos="2982"/>
                    </w:tabs>
                    <w:spacing w:line="280" w:lineRule="exact"/>
                    <w:ind w:left="185" w:hanging="185"/>
                    <w:rPr>
                      <w:rFonts w:asciiTheme="minorEastAsia" w:eastAsiaTheme="minorEastAsia" w:hAnsiTheme="minorEastAsia" w:cs="Times New Roman"/>
                      <w:sz w:val="20"/>
                      <w:szCs w:val="20"/>
                    </w:rPr>
                  </w:pPr>
                  <w:r w:rsidRPr="00A0287E">
                    <w:rPr>
                      <w:rFonts w:asciiTheme="minorEastAsia" w:eastAsiaTheme="minorEastAsia" w:hAnsiTheme="minorEastAsia" w:cs="Times New Roman" w:hint="eastAsia"/>
                      <w:sz w:val="20"/>
                      <w:szCs w:val="20"/>
                    </w:rPr>
                    <w:t>備蓄品の収蔵に適したラックを設置する。</w:t>
                  </w:r>
                </w:p>
              </w:tc>
            </w:tr>
          </w:tbl>
          <w:p w14:paraId="10038F54" w14:textId="77777777" w:rsidR="005D62E8" w:rsidRPr="005D62E8" w:rsidRDefault="005D62E8" w:rsidP="005D62E8">
            <w:pPr>
              <w:ind w:leftChars="500" w:left="1163" w:hangingChars="50" w:hanging="101"/>
              <w:rPr>
                <w:rFonts w:asciiTheme="minorEastAsia" w:hAnsiTheme="minorEastAsia"/>
              </w:rPr>
            </w:pPr>
          </w:p>
        </w:tc>
        <w:tc>
          <w:tcPr>
            <w:tcW w:w="10036" w:type="dxa"/>
          </w:tcPr>
          <w:p w14:paraId="739E54F7" w14:textId="77777777" w:rsidR="005D62E8" w:rsidRDefault="005D62E8" w:rsidP="005D62E8"/>
        </w:tc>
        <w:tc>
          <w:tcPr>
            <w:tcW w:w="907" w:type="dxa"/>
          </w:tcPr>
          <w:p w14:paraId="1C2E8490" w14:textId="77777777" w:rsidR="005D62E8" w:rsidRDefault="005D62E8" w:rsidP="005D62E8"/>
        </w:tc>
      </w:tr>
      <w:tr w:rsidR="005D62E8" w14:paraId="6AE1DEAD" w14:textId="77777777" w:rsidTr="0059709C">
        <w:tc>
          <w:tcPr>
            <w:tcW w:w="10036" w:type="dxa"/>
          </w:tcPr>
          <w:p w14:paraId="169350BF"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w:t>
            </w:r>
            <w:r w:rsidRPr="00A0287E">
              <w:rPr>
                <w:rFonts w:asciiTheme="minorEastAsia" w:hAnsiTheme="minorEastAsia"/>
              </w:rPr>
              <w:t>12</w:t>
            </w:r>
            <w:r w:rsidRPr="00A0287E">
              <w:rPr>
                <w:rFonts w:asciiTheme="minorEastAsia" w:hAnsiTheme="minorEastAsia" w:hint="eastAsia"/>
              </w:rPr>
              <w:t>）その他</w:t>
            </w:r>
          </w:p>
          <w:p w14:paraId="06FD3D38" w14:textId="2C8D69AF" w:rsidR="005D62E8" w:rsidRPr="00A0287E" w:rsidRDefault="005D62E8" w:rsidP="005D62E8">
            <w:pPr>
              <w:pStyle w:val="affffff"/>
              <w:ind w:leftChars="300" w:left="1042" w:hanging="405"/>
              <w:rPr>
                <w:rFonts w:asciiTheme="minorEastAsia" w:hAnsiTheme="minorEastAsia"/>
              </w:rPr>
            </w:pPr>
            <w:r w:rsidRPr="00A0287E">
              <w:rPr>
                <w:rFonts w:asciiTheme="minorEastAsia" w:hAnsiTheme="minorEastAsia"/>
              </w:rPr>
              <w:t>１）管理棟へのアプローチは、南側の将来市道より直接出入りができるよう、人</w:t>
            </w:r>
            <w:r w:rsidRPr="00A0287E">
              <w:rPr>
                <w:rFonts w:asciiTheme="minorEastAsia" w:hAnsiTheme="minorEastAsia" w:hint="eastAsia"/>
              </w:rPr>
              <w:t>工</w:t>
            </w:r>
            <w:r w:rsidRPr="00A0287E">
              <w:rPr>
                <w:rFonts w:asciiTheme="minorEastAsia" w:hAnsiTheme="minorEastAsia"/>
              </w:rPr>
              <w:t>地盤（</w:t>
            </w:r>
            <w:r w:rsidRPr="00A0287E">
              <w:rPr>
                <w:rFonts w:asciiTheme="minorEastAsia" w:hAnsiTheme="minorEastAsia" w:hint="eastAsia"/>
                <w:shd w:val="clear" w:color="auto" w:fill="FFFFFF"/>
              </w:rPr>
              <w:t>上空通路）</w:t>
            </w:r>
            <w:r w:rsidRPr="00A0287E">
              <w:rPr>
                <w:rFonts w:asciiTheme="minorEastAsia" w:hAnsiTheme="minorEastAsia"/>
                <w:shd w:val="clear" w:color="auto" w:fill="FFFFFF"/>
              </w:rPr>
              <w:t>等で接続すること。</w:t>
            </w:r>
            <w:r w:rsidRPr="00A0287E">
              <w:rPr>
                <w:rFonts w:asciiTheme="minorEastAsia" w:hAnsiTheme="minorEastAsia" w:hint="eastAsia"/>
                <w:shd w:val="clear" w:color="auto" w:fill="FFFFFF"/>
              </w:rPr>
              <w:t>また、</w:t>
            </w:r>
            <w:r w:rsidRPr="00A0287E">
              <w:rPr>
                <w:rFonts w:asciiTheme="minorEastAsia" w:hAnsiTheme="minorEastAsia"/>
                <w:shd w:val="clear" w:color="auto" w:fill="FFFFFF"/>
              </w:rPr>
              <w:t>身障者用の駐車場</w:t>
            </w:r>
            <w:r w:rsidRPr="00A0287E">
              <w:rPr>
                <w:rFonts w:asciiTheme="minorEastAsia" w:hAnsiTheme="minorEastAsia" w:hint="eastAsia"/>
                <w:shd w:val="clear" w:color="auto" w:fill="FFFFFF"/>
              </w:rPr>
              <w:t>を設ける等、車両の進入も考慮すること。</w:t>
            </w:r>
          </w:p>
        </w:tc>
        <w:tc>
          <w:tcPr>
            <w:tcW w:w="10036" w:type="dxa"/>
          </w:tcPr>
          <w:p w14:paraId="3C223D73" w14:textId="77777777" w:rsidR="005D62E8" w:rsidRDefault="005D62E8" w:rsidP="005D62E8"/>
        </w:tc>
        <w:tc>
          <w:tcPr>
            <w:tcW w:w="907" w:type="dxa"/>
          </w:tcPr>
          <w:p w14:paraId="089C2FC9" w14:textId="77777777" w:rsidR="005D62E8" w:rsidRDefault="005D62E8" w:rsidP="005D62E8"/>
        </w:tc>
      </w:tr>
      <w:tr w:rsidR="005D62E8" w14:paraId="0A54F829" w14:textId="77777777" w:rsidTr="0059709C">
        <w:tc>
          <w:tcPr>
            <w:tcW w:w="10036" w:type="dxa"/>
          </w:tcPr>
          <w:p w14:paraId="7AEB626F" w14:textId="77777777" w:rsidR="005D62E8" w:rsidRPr="00A0287E" w:rsidRDefault="005D62E8" w:rsidP="005D62E8">
            <w:pPr>
              <w:pStyle w:val="afffffb"/>
              <w:ind w:left="414" w:hanging="202"/>
              <w:rPr>
                <w:rFonts w:asciiTheme="minorEastAsia" w:hAnsiTheme="minorEastAsia"/>
              </w:rPr>
            </w:pPr>
            <w:r w:rsidRPr="00A0287E">
              <w:rPr>
                <w:rFonts w:asciiTheme="minorEastAsia" w:hAnsiTheme="minorEastAsia" w:hint="eastAsia"/>
              </w:rPr>
              <w:t>４．見学ルート・学習機能計画</w:t>
            </w:r>
          </w:p>
          <w:p w14:paraId="332C34F6"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（１）</w:t>
            </w:r>
            <w:r w:rsidRPr="00A0287E">
              <w:rPr>
                <w:rFonts w:asciiTheme="minorEastAsia" w:hAnsiTheme="minorEastAsia"/>
              </w:rPr>
              <w:t>見学者利用諸室及び廊下は</w:t>
            </w:r>
            <w:r w:rsidRPr="00A0287E">
              <w:rPr>
                <w:rFonts w:asciiTheme="minorEastAsia" w:hAnsiTheme="minorEastAsia" w:hint="eastAsia"/>
              </w:rPr>
              <w:t>できるだけ</w:t>
            </w:r>
            <w:r w:rsidRPr="00A0287E">
              <w:rPr>
                <w:rFonts w:asciiTheme="minorEastAsia" w:hAnsiTheme="minorEastAsia"/>
              </w:rPr>
              <w:t>自然採光を取り入れ、BGMを流すなどにより明るく楽しい雰囲気となる</w:t>
            </w:r>
            <w:r w:rsidRPr="00A0287E">
              <w:rPr>
                <w:rFonts w:asciiTheme="minorEastAsia" w:hAnsiTheme="minorEastAsia" w:hint="eastAsia"/>
              </w:rPr>
              <w:t>よう</w:t>
            </w:r>
            <w:r w:rsidRPr="00A0287E">
              <w:rPr>
                <w:rFonts w:asciiTheme="minorEastAsia" w:hAnsiTheme="minorEastAsia"/>
              </w:rPr>
              <w:t>配慮すること。</w:t>
            </w:r>
          </w:p>
          <w:p w14:paraId="41F885ED"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（２）</w:t>
            </w:r>
            <w:r w:rsidRPr="00A0287E">
              <w:rPr>
                <w:rFonts w:asciiTheme="minorEastAsia" w:hAnsiTheme="minorEastAsia"/>
              </w:rPr>
              <w:t>児童でも見学し易く、安全に移動できるよう、視線の高さ、二段手摺の設置等に配慮すること。</w:t>
            </w:r>
          </w:p>
          <w:p w14:paraId="7636B6A7"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（３）予約による見学者以外は</w:t>
            </w:r>
            <w:r w:rsidRPr="00A0287E">
              <w:rPr>
                <w:rFonts w:asciiTheme="minorEastAsia" w:hAnsiTheme="minorEastAsia"/>
              </w:rPr>
              <w:t>9:00～17：00</w:t>
            </w:r>
            <w:r w:rsidRPr="00A0287E">
              <w:rPr>
                <w:rFonts w:asciiTheme="minorEastAsia" w:hAnsiTheme="minorEastAsia" w:hint="eastAsia"/>
              </w:rPr>
              <w:t>の間は、エントランス、展示・学習コーナー及び粗大ごみ等再生展示室等は</w:t>
            </w:r>
            <w:r w:rsidRPr="00A0287E">
              <w:rPr>
                <w:rFonts w:asciiTheme="minorEastAsia" w:hAnsiTheme="minorEastAsia"/>
              </w:rPr>
              <w:t>出入り自由</w:t>
            </w:r>
            <w:r w:rsidRPr="00A0287E">
              <w:rPr>
                <w:rFonts w:asciiTheme="minorEastAsia" w:hAnsiTheme="minorEastAsia" w:hint="eastAsia"/>
              </w:rPr>
              <w:t>とするため</w:t>
            </w:r>
            <w:r w:rsidRPr="00A0287E">
              <w:rPr>
                <w:rFonts w:asciiTheme="minorEastAsia" w:hAnsiTheme="minorEastAsia"/>
              </w:rPr>
              <w:t>、自由に見学</w:t>
            </w:r>
            <w:r w:rsidRPr="00A0287E">
              <w:rPr>
                <w:rFonts w:asciiTheme="minorEastAsia" w:hAnsiTheme="minorEastAsia" w:hint="eastAsia"/>
              </w:rPr>
              <w:t>できるように</w:t>
            </w:r>
            <w:r w:rsidRPr="00A0287E">
              <w:rPr>
                <w:rFonts w:asciiTheme="minorEastAsia" w:hAnsiTheme="minorEastAsia"/>
              </w:rPr>
              <w:t>、安全な見学</w:t>
            </w:r>
            <w:r w:rsidRPr="00A0287E">
              <w:rPr>
                <w:rFonts w:asciiTheme="minorEastAsia" w:hAnsiTheme="minorEastAsia" w:hint="eastAsia"/>
              </w:rPr>
              <w:t>者</w:t>
            </w:r>
            <w:r w:rsidRPr="00A0287E">
              <w:rPr>
                <w:rFonts w:asciiTheme="minorEastAsia" w:hAnsiTheme="minorEastAsia"/>
              </w:rPr>
              <w:t>ルートを計画すること。</w:t>
            </w:r>
          </w:p>
          <w:p w14:paraId="2C0A118A"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（４）</w:t>
            </w:r>
            <w:r w:rsidRPr="00A0287E">
              <w:rPr>
                <w:rFonts w:asciiTheme="minorEastAsia" w:hAnsiTheme="minorEastAsia"/>
              </w:rPr>
              <w:t>見学者動線及び見学者の利用する諸室には空調設備を設置すること。</w:t>
            </w:r>
          </w:p>
          <w:p w14:paraId="6A26E2C2" w14:textId="03BB30E6" w:rsidR="005D62E8" w:rsidRDefault="005D62E8" w:rsidP="005D62E8">
            <w:pPr>
              <w:pStyle w:val="affffff"/>
              <w:ind w:left="617" w:hanging="405"/>
              <w:rPr>
                <w:rFonts w:asciiTheme="minorEastAsia" w:hAnsiTheme="minorEastAsia"/>
              </w:rPr>
            </w:pPr>
            <w:r w:rsidRPr="00A0287E">
              <w:rPr>
                <w:rFonts w:asciiTheme="minorEastAsia" w:hAnsiTheme="minorEastAsia" w:hint="eastAsia"/>
              </w:rPr>
              <w:t>（５）</w:t>
            </w:r>
            <w:r w:rsidRPr="00A0287E">
              <w:rPr>
                <w:rFonts w:asciiTheme="minorEastAsia" w:hAnsiTheme="minorEastAsia"/>
              </w:rPr>
              <w:t>見学</w:t>
            </w:r>
            <w:r w:rsidRPr="00A0287E">
              <w:rPr>
                <w:rFonts w:asciiTheme="minorEastAsia" w:hAnsiTheme="minorEastAsia" w:hint="eastAsia"/>
              </w:rPr>
              <w:t>者</w:t>
            </w:r>
            <w:r w:rsidRPr="00A0287E">
              <w:rPr>
                <w:rFonts w:asciiTheme="minorEastAsia" w:hAnsiTheme="minorEastAsia"/>
              </w:rPr>
              <w:t>ルートとして、</w:t>
            </w:r>
            <w:r w:rsidRPr="00A0287E">
              <w:rPr>
                <w:rFonts w:asciiTheme="minorEastAsia" w:hAnsiTheme="minorEastAsia" w:hint="eastAsia"/>
              </w:rPr>
              <w:t>表</w:t>
            </w:r>
            <w:r w:rsidRPr="00A0287E">
              <w:rPr>
                <w:rFonts w:asciiTheme="minorEastAsia" w:hAnsiTheme="minorEastAsia"/>
              </w:rPr>
              <w:t xml:space="preserve"> 4.2-1の見学対象を含むこと。</w:t>
            </w:r>
            <w:r w:rsidRPr="00A0287E">
              <w:rPr>
                <w:rFonts w:asciiTheme="minorEastAsia" w:hAnsiTheme="minorEastAsia" w:hint="eastAsia"/>
              </w:rPr>
              <w:t>なお、</w:t>
            </w:r>
            <w:r w:rsidRPr="00A0287E">
              <w:rPr>
                <w:rFonts w:asciiTheme="minorEastAsia" w:hAnsiTheme="minorEastAsia"/>
              </w:rPr>
              <w:t>直接視認して見学できない部分はITVの利用も可とする。また、ルート上に発電量及びCO</w:t>
            </w:r>
            <w:r w:rsidRPr="00A0287E">
              <w:rPr>
                <w:rFonts w:asciiTheme="minorEastAsia" w:hAnsiTheme="minorEastAsia"/>
                <w:vertAlign w:val="subscript"/>
              </w:rPr>
              <w:t>2</w:t>
            </w:r>
            <w:r w:rsidRPr="00A0287E">
              <w:rPr>
                <w:rFonts w:asciiTheme="minorEastAsia" w:hAnsiTheme="minorEastAsia"/>
              </w:rPr>
              <w:t>削減量のモニタを設置すること。</w:t>
            </w:r>
          </w:p>
          <w:p w14:paraId="3F4FAC6A" w14:textId="6E963592" w:rsidR="005D62E8" w:rsidRDefault="005D62E8" w:rsidP="005D62E8">
            <w:pPr>
              <w:pStyle w:val="affffff"/>
              <w:ind w:left="617" w:hanging="405"/>
              <w:rPr>
                <w:rFonts w:asciiTheme="minorEastAsia" w:hAnsiTheme="minorEastAsia"/>
              </w:rPr>
            </w:pPr>
          </w:p>
          <w:p w14:paraId="139224CB" w14:textId="689A31DF" w:rsidR="005D62E8" w:rsidRDefault="005D62E8" w:rsidP="005D62E8">
            <w:pPr>
              <w:pStyle w:val="affffff"/>
              <w:ind w:left="617" w:hanging="405"/>
              <w:rPr>
                <w:rFonts w:asciiTheme="minorEastAsia" w:hAnsiTheme="minorEastAsia"/>
              </w:rPr>
            </w:pPr>
          </w:p>
          <w:p w14:paraId="7E7825B4" w14:textId="624B6798" w:rsidR="005D62E8" w:rsidRDefault="005D62E8" w:rsidP="005D62E8">
            <w:pPr>
              <w:pStyle w:val="affffff"/>
              <w:ind w:left="617" w:hanging="405"/>
              <w:rPr>
                <w:rFonts w:asciiTheme="minorEastAsia" w:hAnsiTheme="minorEastAsia"/>
              </w:rPr>
            </w:pPr>
          </w:p>
          <w:p w14:paraId="01D22025" w14:textId="7527CA75" w:rsidR="005D62E8" w:rsidRDefault="005D62E8" w:rsidP="005D62E8">
            <w:pPr>
              <w:pStyle w:val="affffff"/>
              <w:ind w:left="617" w:hanging="405"/>
              <w:rPr>
                <w:rFonts w:asciiTheme="minorEastAsia" w:hAnsiTheme="minorEastAsia"/>
              </w:rPr>
            </w:pPr>
          </w:p>
          <w:p w14:paraId="128EF25B" w14:textId="77777777" w:rsidR="005D62E8" w:rsidRPr="00A0287E" w:rsidRDefault="005D62E8" w:rsidP="005D62E8">
            <w:pPr>
              <w:pStyle w:val="affffff"/>
              <w:ind w:left="617" w:hanging="405"/>
              <w:rPr>
                <w:rFonts w:asciiTheme="minorEastAsia" w:hAnsiTheme="minorEastAsia" w:cs="Times New Roman"/>
                <w:bCs/>
                <w:szCs w:val="21"/>
                <w:lang w:eastAsia="zh-CN"/>
              </w:rPr>
            </w:pPr>
          </w:p>
          <w:p w14:paraId="1258C189" w14:textId="77777777" w:rsidR="005D62E8" w:rsidRPr="00A0287E" w:rsidRDefault="005D62E8" w:rsidP="005D62E8">
            <w:pPr>
              <w:pStyle w:val="affffff5"/>
              <w:rPr>
                <w:rFonts w:asciiTheme="minorEastAsia" w:hAnsiTheme="minorEastAsia"/>
                <w:lang w:eastAsia="zh-CN"/>
              </w:rPr>
            </w:pPr>
            <w:r w:rsidRPr="00A0287E">
              <w:rPr>
                <w:rFonts w:asciiTheme="minorEastAsia" w:hAnsiTheme="minorEastAsia" w:hint="eastAsia"/>
                <w:lang w:eastAsia="zh-CN"/>
              </w:rPr>
              <w:lastRenderedPageBreak/>
              <w:t>表</w:t>
            </w:r>
            <w:r w:rsidRPr="00A0287E">
              <w:rPr>
                <w:rFonts w:asciiTheme="minorEastAsia" w:hAnsiTheme="minorEastAsia"/>
                <w:lang w:eastAsia="zh-CN"/>
              </w:rPr>
              <w:t xml:space="preserve"> 4.2-</w:t>
            </w:r>
            <w:r w:rsidRPr="00A0287E">
              <w:rPr>
                <w:rFonts w:asciiTheme="minorEastAsia" w:hAnsiTheme="minorEastAsia"/>
              </w:rPr>
              <w:t>1</w:t>
            </w:r>
            <w:r w:rsidRPr="00A0287E">
              <w:rPr>
                <w:rFonts w:asciiTheme="minorEastAsia" w:hAnsiTheme="minorEastAsia" w:hint="eastAsia"/>
                <w:lang w:eastAsia="zh-CN"/>
              </w:rPr>
              <w:t xml:space="preserve">　見学対象設備等（参考）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3"/>
            </w:tblGrid>
            <w:tr w:rsidR="005D62E8" w:rsidRPr="00A0287E" w14:paraId="53F744F6" w14:textId="77777777" w:rsidTr="0059709C">
              <w:trPr>
                <w:jc w:val="center"/>
              </w:trPr>
              <w:tc>
                <w:tcPr>
                  <w:tcW w:w="5103" w:type="dxa"/>
                  <w:shd w:val="pct15" w:color="auto" w:fill="FFFFFF"/>
                </w:tcPr>
                <w:p w14:paraId="720564C1" w14:textId="77777777" w:rsidR="005D62E8" w:rsidRPr="00A0287E" w:rsidRDefault="005D62E8" w:rsidP="005D62E8">
                  <w:pPr>
                    <w:tabs>
                      <w:tab w:val="left" w:pos="2982"/>
                    </w:tabs>
                    <w:spacing w:line="280" w:lineRule="exact"/>
                    <w:jc w:val="center"/>
                    <w:rPr>
                      <w:rFonts w:asciiTheme="minorEastAsia" w:eastAsiaTheme="minorEastAsia" w:hAnsiTheme="minorEastAsia"/>
                    </w:rPr>
                  </w:pPr>
                  <w:r w:rsidRPr="00A0287E">
                    <w:rPr>
                      <w:rFonts w:asciiTheme="minorEastAsia" w:eastAsiaTheme="minorEastAsia" w:hAnsiTheme="minorEastAsia" w:hint="eastAsia"/>
                    </w:rPr>
                    <w:t>見学対象</w:t>
                  </w:r>
                </w:p>
              </w:tc>
            </w:tr>
            <w:tr w:rsidR="005D62E8" w:rsidRPr="00A0287E" w14:paraId="13F15E91" w14:textId="77777777" w:rsidTr="0059709C">
              <w:trPr>
                <w:jc w:val="center"/>
              </w:trPr>
              <w:tc>
                <w:tcPr>
                  <w:tcW w:w="5103" w:type="dxa"/>
                  <w:shd w:val="clear" w:color="auto" w:fill="auto"/>
                </w:tcPr>
                <w:p w14:paraId="501D6D27" w14:textId="77777777" w:rsidR="005D62E8" w:rsidRPr="00A0287E" w:rsidRDefault="005D62E8" w:rsidP="005D62E8">
                  <w:pPr>
                    <w:tabs>
                      <w:tab w:val="left" w:pos="2982"/>
                    </w:tabs>
                    <w:spacing w:line="280" w:lineRule="exact"/>
                    <w:rPr>
                      <w:rFonts w:asciiTheme="minorEastAsia" w:eastAsiaTheme="minorEastAsia" w:hAnsiTheme="minorEastAsia"/>
                    </w:rPr>
                  </w:pPr>
                  <w:r w:rsidRPr="00A0287E">
                    <w:rPr>
                      <w:rFonts w:asciiTheme="minorEastAsia" w:eastAsiaTheme="minorEastAsia" w:hAnsiTheme="minorEastAsia" w:hint="eastAsia"/>
                    </w:rPr>
                    <w:t>プラットホーム</w:t>
                  </w:r>
                </w:p>
              </w:tc>
            </w:tr>
            <w:tr w:rsidR="005D62E8" w:rsidRPr="00A0287E" w14:paraId="10F0E0E9" w14:textId="77777777" w:rsidTr="0059709C">
              <w:trPr>
                <w:jc w:val="center"/>
              </w:trPr>
              <w:tc>
                <w:tcPr>
                  <w:tcW w:w="5103" w:type="dxa"/>
                  <w:shd w:val="clear" w:color="auto" w:fill="auto"/>
                </w:tcPr>
                <w:p w14:paraId="2DC59BA5" w14:textId="77777777" w:rsidR="005D62E8" w:rsidRPr="00A0287E" w:rsidRDefault="005D62E8" w:rsidP="005D62E8">
                  <w:pPr>
                    <w:tabs>
                      <w:tab w:val="left" w:pos="2982"/>
                    </w:tabs>
                    <w:spacing w:line="280" w:lineRule="exact"/>
                    <w:rPr>
                      <w:rFonts w:asciiTheme="minorEastAsia" w:eastAsiaTheme="minorEastAsia" w:hAnsiTheme="minorEastAsia"/>
                    </w:rPr>
                  </w:pPr>
                  <w:r w:rsidRPr="00A0287E">
                    <w:rPr>
                      <w:rFonts w:asciiTheme="minorEastAsia" w:eastAsiaTheme="minorEastAsia" w:hAnsiTheme="minorEastAsia" w:hint="eastAsia"/>
                    </w:rPr>
                    <w:t>ごみピット</w:t>
                  </w:r>
                </w:p>
              </w:tc>
            </w:tr>
            <w:tr w:rsidR="005D62E8" w:rsidRPr="00A0287E" w14:paraId="50BBECA3" w14:textId="77777777" w:rsidTr="0059709C">
              <w:trPr>
                <w:trHeight w:val="85"/>
                <w:jc w:val="center"/>
              </w:trPr>
              <w:tc>
                <w:tcPr>
                  <w:tcW w:w="5103" w:type="dxa"/>
                  <w:shd w:val="clear" w:color="auto" w:fill="auto"/>
                </w:tcPr>
                <w:p w14:paraId="03F10791" w14:textId="77777777" w:rsidR="005D62E8" w:rsidRPr="00A0287E" w:rsidRDefault="005D62E8" w:rsidP="005D62E8">
                  <w:pPr>
                    <w:tabs>
                      <w:tab w:val="left" w:pos="2982"/>
                    </w:tabs>
                    <w:spacing w:line="280" w:lineRule="exact"/>
                    <w:rPr>
                      <w:rFonts w:asciiTheme="minorEastAsia" w:eastAsiaTheme="minorEastAsia" w:hAnsiTheme="minorEastAsia"/>
                    </w:rPr>
                  </w:pPr>
                  <w:r w:rsidRPr="00A0287E">
                    <w:rPr>
                      <w:rFonts w:asciiTheme="minorEastAsia" w:eastAsiaTheme="minorEastAsia" w:hAnsiTheme="minorEastAsia" w:hint="eastAsia"/>
                    </w:rPr>
                    <w:t>中央制御室</w:t>
                  </w:r>
                </w:p>
              </w:tc>
            </w:tr>
            <w:tr w:rsidR="005D62E8" w:rsidRPr="00A0287E" w14:paraId="3786E3C1" w14:textId="77777777" w:rsidTr="0059709C">
              <w:trPr>
                <w:trHeight w:val="249"/>
                <w:jc w:val="center"/>
              </w:trPr>
              <w:tc>
                <w:tcPr>
                  <w:tcW w:w="5103" w:type="dxa"/>
                  <w:shd w:val="clear" w:color="auto" w:fill="auto"/>
                </w:tcPr>
                <w:p w14:paraId="54721470" w14:textId="77777777" w:rsidR="005D62E8" w:rsidRPr="00A0287E" w:rsidRDefault="005D62E8" w:rsidP="005D62E8">
                  <w:pPr>
                    <w:tabs>
                      <w:tab w:val="left" w:pos="2982"/>
                    </w:tabs>
                    <w:spacing w:line="280" w:lineRule="exact"/>
                    <w:rPr>
                      <w:rFonts w:asciiTheme="minorEastAsia" w:eastAsiaTheme="minorEastAsia" w:hAnsiTheme="minorEastAsia"/>
                    </w:rPr>
                  </w:pPr>
                  <w:r w:rsidRPr="00A0287E">
                    <w:rPr>
                      <w:rFonts w:asciiTheme="minorEastAsia" w:eastAsiaTheme="minorEastAsia" w:hAnsiTheme="minorEastAsia" w:hint="eastAsia"/>
                    </w:rPr>
                    <w:t>蒸気タービン発電機室</w:t>
                  </w:r>
                </w:p>
              </w:tc>
            </w:tr>
            <w:tr w:rsidR="005D62E8" w:rsidRPr="00A0287E" w14:paraId="387CE9EB" w14:textId="77777777" w:rsidTr="0059709C">
              <w:trPr>
                <w:trHeight w:val="249"/>
                <w:jc w:val="center"/>
              </w:trPr>
              <w:tc>
                <w:tcPr>
                  <w:tcW w:w="5103" w:type="dxa"/>
                  <w:shd w:val="clear" w:color="auto" w:fill="auto"/>
                </w:tcPr>
                <w:p w14:paraId="4CDC3F80" w14:textId="77777777" w:rsidR="005D62E8" w:rsidRPr="00A0287E" w:rsidRDefault="005D62E8" w:rsidP="005D62E8">
                  <w:pPr>
                    <w:tabs>
                      <w:tab w:val="left" w:pos="2982"/>
                    </w:tabs>
                    <w:spacing w:line="280" w:lineRule="exact"/>
                    <w:rPr>
                      <w:rFonts w:asciiTheme="minorEastAsia" w:eastAsiaTheme="minorEastAsia" w:hAnsiTheme="minorEastAsia"/>
                    </w:rPr>
                  </w:pPr>
                  <w:r w:rsidRPr="00A0287E">
                    <w:rPr>
                      <w:rFonts w:asciiTheme="minorEastAsia" w:eastAsiaTheme="minorEastAsia" w:hAnsiTheme="minorEastAsia" w:hint="eastAsia"/>
                    </w:rPr>
                    <w:t>選別設備室</w:t>
                  </w:r>
                </w:p>
              </w:tc>
            </w:tr>
          </w:tbl>
          <w:p w14:paraId="2B269CBC" w14:textId="77777777" w:rsidR="005D62E8" w:rsidRPr="00A0287E" w:rsidRDefault="005D62E8" w:rsidP="005D62E8">
            <w:pPr>
              <w:ind w:leftChars="100" w:left="617" w:hangingChars="200" w:hanging="405"/>
              <w:rPr>
                <w:rFonts w:asciiTheme="minorEastAsia" w:hAnsiTheme="minorEastAsia"/>
              </w:rPr>
            </w:pPr>
          </w:p>
          <w:p w14:paraId="0357B344"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（６）</w:t>
            </w:r>
            <w:r w:rsidRPr="00A0287E">
              <w:rPr>
                <w:rFonts w:asciiTheme="minorEastAsia" w:hAnsiTheme="minorEastAsia"/>
              </w:rPr>
              <w:t>見学者向けの説明用設備は、</w:t>
            </w:r>
            <w:r w:rsidRPr="00A0287E">
              <w:rPr>
                <w:rFonts w:asciiTheme="minorEastAsia" w:hAnsiTheme="minorEastAsia" w:cs="Times New Roman" w:hint="eastAsia"/>
                <w:bCs/>
                <w:szCs w:val="21"/>
                <w:lang w:eastAsia="zh-CN"/>
              </w:rPr>
              <w:t>表</w:t>
            </w:r>
            <w:r w:rsidRPr="00A0287E">
              <w:rPr>
                <w:rFonts w:asciiTheme="minorEastAsia" w:hAnsiTheme="minorEastAsia" w:cs="Times New Roman"/>
                <w:bCs/>
                <w:szCs w:val="21"/>
                <w:lang w:eastAsia="zh-CN"/>
              </w:rPr>
              <w:t xml:space="preserve"> 4.2-</w:t>
            </w:r>
            <w:r w:rsidRPr="00A0287E">
              <w:rPr>
                <w:rFonts w:asciiTheme="minorEastAsia" w:hAnsiTheme="minorEastAsia" w:cs="Times New Roman"/>
                <w:bCs/>
                <w:szCs w:val="21"/>
              </w:rPr>
              <w:t>2を参考に</w:t>
            </w:r>
            <w:r w:rsidRPr="00A0287E">
              <w:rPr>
                <w:rFonts w:asciiTheme="minorEastAsia" w:hAnsiTheme="minorEastAsia"/>
              </w:rPr>
              <w:t>、小学校の社会科見学、個人・団体の施設見学、行政</w:t>
            </w:r>
            <w:r w:rsidRPr="00A0287E">
              <w:rPr>
                <w:rFonts w:asciiTheme="minorEastAsia" w:hAnsiTheme="minorEastAsia" w:hint="eastAsia"/>
              </w:rPr>
              <w:t>等</w:t>
            </w:r>
            <w:r w:rsidRPr="00A0287E">
              <w:rPr>
                <w:rFonts w:asciiTheme="minorEastAsia" w:hAnsiTheme="minorEastAsia"/>
              </w:rPr>
              <w:t>が推進する環境施策に関する情報提供</w:t>
            </w:r>
            <w:r w:rsidRPr="00A0287E">
              <w:rPr>
                <w:rFonts w:asciiTheme="minorEastAsia" w:hAnsiTheme="minorEastAsia" w:hint="eastAsia"/>
              </w:rPr>
              <w:t>等に資するものを整備すること。</w:t>
            </w:r>
          </w:p>
          <w:p w14:paraId="5684D872" w14:textId="77777777" w:rsidR="005D62E8" w:rsidRPr="00A0287E" w:rsidRDefault="005D62E8" w:rsidP="005D62E8">
            <w:pPr>
              <w:pStyle w:val="affffff5"/>
              <w:rPr>
                <w:rFonts w:asciiTheme="minorEastAsia" w:hAnsiTheme="minorEastAsia"/>
              </w:rPr>
            </w:pPr>
            <w:r w:rsidRPr="00A0287E">
              <w:rPr>
                <w:rFonts w:asciiTheme="minorEastAsia" w:hAnsiTheme="minorEastAsia" w:hint="eastAsia"/>
              </w:rPr>
              <w:t>表</w:t>
            </w:r>
            <w:r w:rsidRPr="00A0287E">
              <w:rPr>
                <w:rFonts w:asciiTheme="minorEastAsia" w:hAnsiTheme="minorEastAsia"/>
              </w:rPr>
              <w:t xml:space="preserve"> 4.2-2</w:t>
            </w:r>
            <w:r w:rsidRPr="00A0287E">
              <w:rPr>
                <w:rFonts w:asciiTheme="minorEastAsia" w:hAnsiTheme="minorEastAsia" w:hint="eastAsia"/>
              </w:rPr>
              <w:t xml:space="preserve">　説明用設備（参考）</w:t>
            </w:r>
          </w:p>
          <w:tbl>
            <w:tblPr>
              <w:tblStyle w:val="23"/>
              <w:tblW w:w="0" w:type="auto"/>
              <w:tblInd w:w="279" w:type="dxa"/>
              <w:tblLayout w:type="fixed"/>
              <w:tblLook w:val="04A0" w:firstRow="1" w:lastRow="0" w:firstColumn="1" w:lastColumn="0" w:noHBand="0" w:noVBand="1"/>
            </w:tblPr>
            <w:tblGrid>
              <w:gridCol w:w="2154"/>
              <w:gridCol w:w="742"/>
              <w:gridCol w:w="5886"/>
            </w:tblGrid>
            <w:tr w:rsidR="005D62E8" w:rsidRPr="00A0287E" w14:paraId="11257F02" w14:textId="77777777" w:rsidTr="0059709C">
              <w:tc>
                <w:tcPr>
                  <w:tcW w:w="2154" w:type="dxa"/>
                  <w:shd w:val="clear" w:color="auto" w:fill="D9D9D9" w:themeFill="background1" w:themeFillShade="D9"/>
                  <w:vAlign w:val="center"/>
                </w:tcPr>
                <w:p w14:paraId="417075B7" w14:textId="77777777" w:rsidR="005D62E8" w:rsidRPr="00A0287E" w:rsidRDefault="005D62E8" w:rsidP="005D62E8">
                  <w:pPr>
                    <w:jc w:val="center"/>
                    <w:rPr>
                      <w:rFonts w:asciiTheme="minorEastAsia" w:hAnsiTheme="minorEastAsia"/>
                      <w:sz w:val="22"/>
                    </w:rPr>
                  </w:pPr>
                  <w:r w:rsidRPr="00A0287E">
                    <w:rPr>
                      <w:rFonts w:asciiTheme="minorEastAsia" w:hAnsiTheme="minorEastAsia" w:hint="eastAsia"/>
                    </w:rPr>
                    <w:t>説明用設備</w:t>
                  </w:r>
                </w:p>
              </w:tc>
              <w:tc>
                <w:tcPr>
                  <w:tcW w:w="742" w:type="dxa"/>
                  <w:shd w:val="clear" w:color="auto" w:fill="D9D9D9" w:themeFill="background1" w:themeFillShade="D9"/>
                  <w:vAlign w:val="center"/>
                </w:tcPr>
                <w:p w14:paraId="1260C154" w14:textId="77777777" w:rsidR="005D62E8" w:rsidRPr="00A0287E" w:rsidRDefault="005D62E8" w:rsidP="005D62E8">
                  <w:pPr>
                    <w:jc w:val="center"/>
                    <w:rPr>
                      <w:rFonts w:asciiTheme="minorEastAsia" w:hAnsiTheme="minorEastAsia"/>
                      <w:sz w:val="22"/>
                    </w:rPr>
                  </w:pPr>
                  <w:r w:rsidRPr="00A0287E">
                    <w:rPr>
                      <w:rFonts w:asciiTheme="minorEastAsia" w:hAnsiTheme="minorEastAsia" w:hint="eastAsia"/>
                    </w:rPr>
                    <w:t>数量</w:t>
                  </w:r>
                </w:p>
              </w:tc>
              <w:tc>
                <w:tcPr>
                  <w:tcW w:w="5886" w:type="dxa"/>
                  <w:shd w:val="clear" w:color="auto" w:fill="D9D9D9" w:themeFill="background1" w:themeFillShade="D9"/>
                  <w:vAlign w:val="center"/>
                </w:tcPr>
                <w:p w14:paraId="24E570CF" w14:textId="77777777" w:rsidR="005D62E8" w:rsidRPr="00A0287E" w:rsidRDefault="005D62E8" w:rsidP="005D62E8">
                  <w:pPr>
                    <w:jc w:val="center"/>
                    <w:rPr>
                      <w:rFonts w:asciiTheme="minorEastAsia" w:hAnsiTheme="minorEastAsia"/>
                      <w:sz w:val="22"/>
                    </w:rPr>
                  </w:pPr>
                  <w:r w:rsidRPr="00A0287E">
                    <w:rPr>
                      <w:rFonts w:asciiTheme="minorEastAsia" w:hAnsiTheme="minorEastAsia" w:hint="eastAsia"/>
                    </w:rPr>
                    <w:t>仕様及び概要</w:t>
                  </w:r>
                </w:p>
              </w:tc>
            </w:tr>
            <w:tr w:rsidR="005D62E8" w:rsidRPr="00A0287E" w14:paraId="0F7CCB4A" w14:textId="77777777" w:rsidTr="0059709C">
              <w:tc>
                <w:tcPr>
                  <w:tcW w:w="2154" w:type="dxa"/>
                  <w:vAlign w:val="center"/>
                </w:tcPr>
                <w:p w14:paraId="66861FFA"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施設模型</w:t>
                  </w:r>
                </w:p>
              </w:tc>
              <w:tc>
                <w:tcPr>
                  <w:tcW w:w="742" w:type="dxa"/>
                  <w:vAlign w:val="center"/>
                </w:tcPr>
                <w:p w14:paraId="4285B920" w14:textId="77777777" w:rsidR="005D62E8" w:rsidRPr="00A0287E" w:rsidRDefault="005D62E8" w:rsidP="005D62E8">
                  <w:pPr>
                    <w:jc w:val="center"/>
                    <w:rPr>
                      <w:rFonts w:asciiTheme="minorEastAsia" w:hAnsiTheme="minorEastAsia"/>
                      <w:sz w:val="22"/>
                    </w:rPr>
                  </w:pPr>
                  <w:r w:rsidRPr="00A0287E">
                    <w:rPr>
                      <w:rFonts w:asciiTheme="minorEastAsia" w:hAnsiTheme="minorEastAsia" w:hint="eastAsia"/>
                    </w:rPr>
                    <w:t>１式</w:t>
                  </w:r>
                </w:p>
              </w:tc>
              <w:tc>
                <w:tcPr>
                  <w:tcW w:w="5886" w:type="dxa"/>
                </w:tcPr>
                <w:p w14:paraId="1F1BCB68"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縮尺：</w:t>
                  </w:r>
                  <w:r w:rsidRPr="00A0287E">
                    <w:rPr>
                      <w:rFonts w:asciiTheme="minorEastAsia" w:hAnsiTheme="minorEastAsia"/>
                    </w:rPr>
                    <w:t>[</w:t>
                  </w:r>
                  <w:r w:rsidRPr="00A0287E">
                    <w:rPr>
                      <w:rFonts w:asciiTheme="minorEastAsia" w:hAnsiTheme="minorEastAsia" w:cs="Times New Roman" w:hint="eastAsia"/>
                      <w:sz w:val="20"/>
                      <w:szCs w:val="20"/>
                    </w:rPr>
                    <w:t>提案による</w:t>
                  </w:r>
                  <w:r w:rsidRPr="00A0287E">
                    <w:rPr>
                      <w:rFonts w:asciiTheme="minorEastAsia" w:hAnsiTheme="minorEastAsia"/>
                    </w:rPr>
                    <w:t>]</w:t>
                  </w:r>
                  <w:r w:rsidRPr="00A0287E">
                    <w:rPr>
                      <w:rFonts w:asciiTheme="minorEastAsia" w:hAnsiTheme="minorEastAsia" w:hint="eastAsia"/>
                    </w:rPr>
                    <w:t>、構造：</w:t>
                  </w:r>
                  <w:r w:rsidRPr="00A0287E">
                    <w:rPr>
                      <w:rFonts w:asciiTheme="minorEastAsia" w:hAnsiTheme="minorEastAsia"/>
                    </w:rPr>
                    <w:t>[</w:t>
                  </w:r>
                  <w:r w:rsidRPr="00A0287E">
                    <w:rPr>
                      <w:rFonts w:asciiTheme="minorEastAsia" w:hAnsiTheme="minorEastAsia" w:cs="Times New Roman" w:hint="eastAsia"/>
                      <w:sz w:val="20"/>
                      <w:szCs w:val="20"/>
                    </w:rPr>
                    <w:t>提案による</w:t>
                  </w:r>
                  <w:r w:rsidRPr="00A0287E">
                    <w:rPr>
                      <w:rFonts w:asciiTheme="minorEastAsia" w:hAnsiTheme="minorEastAsia"/>
                    </w:rPr>
                    <w:t>]</w:t>
                  </w:r>
                  <w:r w:rsidRPr="00A0287E">
                    <w:rPr>
                      <w:rFonts w:asciiTheme="minorEastAsia" w:hAnsiTheme="minorEastAsia" w:hint="eastAsia"/>
                    </w:rPr>
                    <w:t>、寸法：</w:t>
                  </w:r>
                  <w:r w:rsidRPr="00A0287E">
                    <w:rPr>
                      <w:rFonts w:asciiTheme="minorEastAsia" w:hAnsiTheme="minorEastAsia"/>
                    </w:rPr>
                    <w:t>[</w:t>
                  </w:r>
                  <w:r w:rsidRPr="00A0287E">
                    <w:rPr>
                      <w:rFonts w:asciiTheme="minorEastAsia" w:hAnsiTheme="minorEastAsia" w:cs="Times New Roman" w:hint="eastAsia"/>
                      <w:sz w:val="20"/>
                      <w:szCs w:val="20"/>
                    </w:rPr>
                    <w:t>提案による</w:t>
                  </w:r>
                  <w:r w:rsidRPr="00A0287E">
                    <w:rPr>
                      <w:rFonts w:asciiTheme="minorEastAsia" w:hAnsiTheme="minorEastAsia"/>
                    </w:rPr>
                    <w:t>]</w:t>
                  </w:r>
                  <w:r w:rsidRPr="00A0287E">
                    <w:rPr>
                      <w:rFonts w:asciiTheme="minorEastAsia" w:hAnsiTheme="minorEastAsia" w:hint="eastAsia"/>
                    </w:rPr>
                    <w:t>m×</w:t>
                  </w:r>
                  <w:r w:rsidRPr="00A0287E">
                    <w:rPr>
                      <w:rFonts w:asciiTheme="minorEastAsia" w:hAnsiTheme="minorEastAsia"/>
                    </w:rPr>
                    <w:t>[</w:t>
                  </w:r>
                  <w:r w:rsidRPr="00A0287E">
                    <w:rPr>
                      <w:rFonts w:asciiTheme="minorEastAsia" w:hAnsiTheme="minorEastAsia" w:cs="Times New Roman" w:hint="eastAsia"/>
                      <w:sz w:val="20"/>
                      <w:szCs w:val="20"/>
                    </w:rPr>
                    <w:t>提案による</w:t>
                  </w:r>
                  <w:r w:rsidRPr="00A0287E">
                    <w:rPr>
                      <w:rFonts w:asciiTheme="minorEastAsia" w:hAnsiTheme="minorEastAsia"/>
                    </w:rPr>
                    <w:t>]</w:t>
                  </w:r>
                  <w:r w:rsidRPr="00A0287E">
                    <w:rPr>
                      <w:rFonts w:asciiTheme="minorEastAsia" w:hAnsiTheme="minorEastAsia" w:hint="eastAsia"/>
                    </w:rPr>
                    <w:t>m</w:t>
                  </w:r>
                </w:p>
                <w:p w14:paraId="085712E7"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付属機器：アクリルカバー、操作ボタン、その他必要なもの</w:t>
                  </w:r>
                </w:p>
              </w:tc>
            </w:tr>
            <w:tr w:rsidR="005D62E8" w:rsidRPr="00A0287E" w14:paraId="5AD50C9F" w14:textId="77777777" w:rsidTr="0059709C">
              <w:tc>
                <w:tcPr>
                  <w:tcW w:w="2154" w:type="dxa"/>
                  <w:vAlign w:val="center"/>
                </w:tcPr>
                <w:p w14:paraId="418F7F2B"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ごみクレーン体験設備（クレーンゲーム）</w:t>
                  </w:r>
                </w:p>
              </w:tc>
              <w:tc>
                <w:tcPr>
                  <w:tcW w:w="742" w:type="dxa"/>
                  <w:vAlign w:val="center"/>
                </w:tcPr>
                <w:p w14:paraId="390E71AF" w14:textId="77777777" w:rsidR="005D62E8" w:rsidRPr="00A0287E" w:rsidRDefault="005D62E8" w:rsidP="005D62E8">
                  <w:pPr>
                    <w:jc w:val="center"/>
                    <w:rPr>
                      <w:rFonts w:asciiTheme="minorEastAsia" w:hAnsiTheme="minorEastAsia"/>
                      <w:sz w:val="22"/>
                    </w:rPr>
                  </w:pPr>
                  <w:r w:rsidRPr="00A0287E">
                    <w:rPr>
                      <w:rFonts w:asciiTheme="minorEastAsia" w:hAnsiTheme="minorEastAsia" w:hint="eastAsia"/>
                    </w:rPr>
                    <w:t>１式</w:t>
                  </w:r>
                </w:p>
              </w:tc>
              <w:tc>
                <w:tcPr>
                  <w:tcW w:w="5886" w:type="dxa"/>
                </w:tcPr>
                <w:p w14:paraId="7A2C10FA"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形式：</w:t>
                  </w:r>
                  <w:r w:rsidRPr="00A0287E">
                    <w:rPr>
                      <w:rFonts w:asciiTheme="minorEastAsia" w:hAnsiTheme="minorEastAsia"/>
                    </w:rPr>
                    <w:t>[</w:t>
                  </w:r>
                  <w:r w:rsidRPr="00A0287E">
                    <w:rPr>
                      <w:rFonts w:asciiTheme="minorEastAsia" w:hAnsiTheme="minorEastAsia" w:cs="Times New Roman" w:hint="eastAsia"/>
                      <w:sz w:val="20"/>
                      <w:szCs w:val="20"/>
                    </w:rPr>
                    <w:t>提案による</w:t>
                  </w:r>
                  <w:r w:rsidRPr="00A0287E">
                    <w:rPr>
                      <w:rFonts w:asciiTheme="minorEastAsia" w:hAnsiTheme="minorEastAsia"/>
                    </w:rPr>
                    <w:t>]</w:t>
                  </w:r>
                  <w:r w:rsidRPr="00A0287E">
                    <w:rPr>
                      <w:rFonts w:asciiTheme="minorEastAsia" w:hAnsiTheme="minorEastAsia" w:hint="eastAsia"/>
                    </w:rPr>
                    <w:t>、操作方法：</w:t>
                  </w:r>
                  <w:r w:rsidRPr="00A0287E">
                    <w:rPr>
                      <w:rFonts w:asciiTheme="minorEastAsia" w:hAnsiTheme="minorEastAsia"/>
                    </w:rPr>
                    <w:t>[</w:t>
                  </w:r>
                  <w:r w:rsidRPr="00A0287E">
                    <w:rPr>
                      <w:rFonts w:asciiTheme="minorEastAsia" w:hAnsiTheme="minorEastAsia" w:cs="Times New Roman" w:hint="eastAsia"/>
                      <w:sz w:val="20"/>
                      <w:szCs w:val="20"/>
                    </w:rPr>
                    <w:t>提案による</w:t>
                  </w:r>
                  <w:r w:rsidRPr="00A0287E">
                    <w:rPr>
                      <w:rFonts w:asciiTheme="minorEastAsia" w:hAnsiTheme="minorEastAsia"/>
                    </w:rPr>
                    <w:t>]</w:t>
                  </w:r>
                </w:p>
                <w:p w14:paraId="07942ED3"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付属機器：操作台、踏み台、モニタ、その他必要なもの</w:t>
                  </w:r>
                </w:p>
              </w:tc>
            </w:tr>
            <w:tr w:rsidR="005D62E8" w:rsidRPr="00A0287E" w14:paraId="45F265F1" w14:textId="77777777" w:rsidTr="0059709C">
              <w:tc>
                <w:tcPr>
                  <w:tcW w:w="2154" w:type="dxa"/>
                  <w:vAlign w:val="center"/>
                </w:tcPr>
                <w:p w14:paraId="3A5223E7"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発電体験設備</w:t>
                  </w:r>
                </w:p>
              </w:tc>
              <w:tc>
                <w:tcPr>
                  <w:tcW w:w="742" w:type="dxa"/>
                  <w:vAlign w:val="center"/>
                </w:tcPr>
                <w:p w14:paraId="7C381D38" w14:textId="77777777" w:rsidR="005D62E8" w:rsidRPr="00A0287E" w:rsidRDefault="005D62E8" w:rsidP="005D62E8">
                  <w:pPr>
                    <w:jc w:val="center"/>
                    <w:rPr>
                      <w:rFonts w:asciiTheme="minorEastAsia" w:hAnsiTheme="minorEastAsia"/>
                      <w:sz w:val="22"/>
                    </w:rPr>
                  </w:pPr>
                  <w:r w:rsidRPr="00A0287E">
                    <w:rPr>
                      <w:rFonts w:asciiTheme="minorEastAsia" w:hAnsiTheme="minorEastAsia" w:hint="eastAsia"/>
                    </w:rPr>
                    <w:t>１式</w:t>
                  </w:r>
                </w:p>
              </w:tc>
              <w:tc>
                <w:tcPr>
                  <w:tcW w:w="5886" w:type="dxa"/>
                </w:tcPr>
                <w:p w14:paraId="0FC5F86A"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形式：</w:t>
                  </w:r>
                  <w:r w:rsidRPr="00A0287E">
                    <w:rPr>
                      <w:rFonts w:asciiTheme="minorEastAsia" w:hAnsiTheme="minorEastAsia"/>
                    </w:rPr>
                    <w:t>[</w:t>
                  </w:r>
                  <w:r w:rsidRPr="00A0287E">
                    <w:rPr>
                      <w:rFonts w:asciiTheme="minorEastAsia" w:hAnsiTheme="minorEastAsia" w:cs="Times New Roman" w:hint="eastAsia"/>
                      <w:sz w:val="20"/>
                      <w:szCs w:val="20"/>
                    </w:rPr>
                    <w:t>提案による</w:t>
                  </w:r>
                  <w:r w:rsidRPr="00A0287E">
                    <w:rPr>
                      <w:rFonts w:asciiTheme="minorEastAsia" w:hAnsiTheme="minorEastAsia"/>
                    </w:rPr>
                    <w:t>]</w:t>
                  </w:r>
                  <w:r w:rsidRPr="00A0287E">
                    <w:rPr>
                      <w:rFonts w:asciiTheme="minorEastAsia" w:hAnsiTheme="minorEastAsia" w:hint="eastAsia"/>
                    </w:rPr>
                    <w:t>、操作方法：</w:t>
                  </w:r>
                  <w:r w:rsidRPr="00A0287E">
                    <w:rPr>
                      <w:rFonts w:asciiTheme="minorEastAsia" w:hAnsiTheme="minorEastAsia"/>
                    </w:rPr>
                    <w:t>[</w:t>
                  </w:r>
                  <w:r w:rsidRPr="00A0287E">
                    <w:rPr>
                      <w:rFonts w:asciiTheme="minorEastAsia" w:hAnsiTheme="minorEastAsia" w:cs="Times New Roman" w:hint="eastAsia"/>
                      <w:sz w:val="20"/>
                      <w:szCs w:val="20"/>
                    </w:rPr>
                    <w:t>提案による</w:t>
                  </w:r>
                  <w:r w:rsidRPr="00A0287E">
                    <w:rPr>
                      <w:rFonts w:asciiTheme="minorEastAsia" w:hAnsiTheme="minorEastAsia"/>
                    </w:rPr>
                    <w:t>]</w:t>
                  </w:r>
                </w:p>
                <w:p w14:paraId="38D7B2C8"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付属機器：操作台、踏み台、モニタ、その他必要なもの</w:t>
                  </w:r>
                </w:p>
              </w:tc>
            </w:tr>
            <w:tr w:rsidR="005D62E8" w:rsidRPr="00A0287E" w14:paraId="37A5D164" w14:textId="77777777" w:rsidTr="0059709C">
              <w:tc>
                <w:tcPr>
                  <w:tcW w:w="2154" w:type="dxa"/>
                </w:tcPr>
                <w:p w14:paraId="7F3DACBB"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その他</w:t>
                  </w:r>
                </w:p>
              </w:tc>
              <w:tc>
                <w:tcPr>
                  <w:tcW w:w="742" w:type="dxa"/>
                  <w:vAlign w:val="center"/>
                </w:tcPr>
                <w:p w14:paraId="7C188E7F" w14:textId="77777777" w:rsidR="005D62E8" w:rsidRPr="00A0287E" w:rsidRDefault="005D62E8" w:rsidP="005D62E8">
                  <w:pPr>
                    <w:jc w:val="center"/>
                    <w:rPr>
                      <w:rFonts w:asciiTheme="minorEastAsia" w:hAnsiTheme="minorEastAsia"/>
                      <w:sz w:val="22"/>
                    </w:rPr>
                  </w:pPr>
                  <w:r w:rsidRPr="00A0287E">
                    <w:rPr>
                      <w:rFonts w:asciiTheme="minorEastAsia" w:hAnsiTheme="minorEastAsia" w:hint="eastAsia"/>
                    </w:rPr>
                    <w:t>１式</w:t>
                  </w:r>
                </w:p>
              </w:tc>
              <w:tc>
                <w:tcPr>
                  <w:tcW w:w="5886" w:type="dxa"/>
                </w:tcPr>
                <w:p w14:paraId="551F950C" w14:textId="77777777" w:rsidR="005D62E8" w:rsidRPr="00A0287E" w:rsidRDefault="005D62E8" w:rsidP="005D62E8">
                  <w:pPr>
                    <w:rPr>
                      <w:rFonts w:asciiTheme="minorEastAsia" w:hAnsiTheme="minorEastAsia"/>
                      <w:sz w:val="22"/>
                    </w:rPr>
                  </w:pPr>
                  <w:r w:rsidRPr="00A0287E">
                    <w:rPr>
                      <w:rFonts w:asciiTheme="minorEastAsia" w:hAnsiTheme="minorEastAsia" w:hint="eastAsia"/>
                    </w:rPr>
                    <w:t>提案による</w:t>
                  </w:r>
                </w:p>
              </w:tc>
            </w:tr>
          </w:tbl>
          <w:p w14:paraId="6F5EAF9C" w14:textId="77777777" w:rsidR="005D62E8" w:rsidRPr="00A0287E" w:rsidRDefault="005D62E8" w:rsidP="005D62E8">
            <w:pPr>
              <w:ind w:leftChars="100" w:left="212"/>
              <w:rPr>
                <w:rFonts w:asciiTheme="minorEastAsia" w:hAnsiTheme="minorEastAsia"/>
              </w:rPr>
            </w:pPr>
          </w:p>
          <w:p w14:paraId="1E83DC0D"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（７）</w:t>
            </w:r>
            <w:r w:rsidRPr="00A0287E">
              <w:rPr>
                <w:rFonts w:asciiTheme="minorEastAsia" w:hAnsiTheme="minorEastAsia"/>
              </w:rPr>
              <w:t>出入口</w:t>
            </w:r>
            <w:r w:rsidRPr="00A0287E">
              <w:rPr>
                <w:rFonts w:asciiTheme="minorEastAsia" w:hAnsiTheme="minorEastAsia" w:hint="eastAsia"/>
              </w:rPr>
              <w:t>、</w:t>
            </w:r>
            <w:r w:rsidRPr="00A0287E">
              <w:rPr>
                <w:rFonts w:asciiTheme="minorEastAsia" w:hAnsiTheme="minorEastAsia"/>
              </w:rPr>
              <w:t>通路、段差等</w:t>
            </w:r>
            <w:r w:rsidRPr="00A0287E">
              <w:rPr>
                <w:rFonts w:asciiTheme="minorEastAsia" w:hAnsiTheme="minorEastAsia" w:hint="eastAsia"/>
              </w:rPr>
              <w:t>は</w:t>
            </w:r>
            <w:r w:rsidRPr="00A0287E">
              <w:rPr>
                <w:rFonts w:asciiTheme="minorEastAsia" w:hAnsiTheme="minorEastAsia"/>
              </w:rPr>
              <w:t>ユニバーサルデザインに配慮した計画とすること。</w:t>
            </w:r>
          </w:p>
          <w:p w14:paraId="439D933F"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（８）</w:t>
            </w:r>
            <w:r w:rsidRPr="00A0287E">
              <w:rPr>
                <w:rFonts w:asciiTheme="minorEastAsia" w:hAnsiTheme="minorEastAsia"/>
              </w:rPr>
              <w:t>見学者</w:t>
            </w:r>
            <w:r w:rsidRPr="00A0287E">
              <w:rPr>
                <w:rFonts w:asciiTheme="minorEastAsia" w:hAnsiTheme="minorEastAsia" w:hint="eastAsia"/>
              </w:rPr>
              <w:t>用トイレ</w:t>
            </w:r>
          </w:p>
          <w:p w14:paraId="0F26BE64"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１）各階のエレベーターホール、見学者通路等見学者ルート全てに面して見学者及び来訪者が利用できる多目的トイレ、男子トイレ及び女子トイレについて、適切な数を計画すること。</w:t>
            </w:r>
          </w:p>
          <w:p w14:paraId="5C62C862"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２）多目的トイレは乳幼児連れ、妊婦、高齢者、車椅子利用者、オストメイトなどの利用を可能とすること。なお、収納式多目的シート等（大人が使用可能）を１箇所設置すること。</w:t>
            </w:r>
          </w:p>
          <w:p w14:paraId="54AE516F"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（９）水飲み場</w:t>
            </w:r>
          </w:p>
          <w:p w14:paraId="3E76F680"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１）見学者ルート上に適宜見学者が利用できる給水器等を設置すること。</w:t>
            </w:r>
          </w:p>
          <w:p w14:paraId="74DB6AE8"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２）給水器等は、成人及び児童の利用に配慮した仕様とすること。</w:t>
            </w:r>
          </w:p>
          <w:p w14:paraId="20A14164"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w:t>
            </w:r>
            <w:r w:rsidRPr="00A0287E">
              <w:rPr>
                <w:rFonts w:asciiTheme="minorEastAsia" w:hAnsiTheme="minorEastAsia"/>
              </w:rPr>
              <w:t>10</w:t>
            </w:r>
            <w:r w:rsidRPr="00A0287E">
              <w:rPr>
                <w:rFonts w:asciiTheme="minorEastAsia" w:hAnsiTheme="minorEastAsia" w:hint="eastAsia"/>
              </w:rPr>
              <w:t>）</w:t>
            </w:r>
            <w:r w:rsidRPr="00A0287E">
              <w:rPr>
                <w:rFonts w:asciiTheme="minorEastAsia" w:hAnsiTheme="minorEastAsia" w:cs="ＭＳ 明朝" w:hint="eastAsia"/>
                <w:kern w:val="0"/>
              </w:rPr>
              <w:t>授乳室</w:t>
            </w:r>
          </w:p>
          <w:p w14:paraId="65565D96"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１）ベビーカーを押したまま入ることのできる広さを確保すること。</w:t>
            </w:r>
          </w:p>
          <w:p w14:paraId="08E25F28" w14:textId="70D60AF5"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２）調乳が可能な設備及び離乳食を温めることができるようにすること。</w:t>
            </w:r>
          </w:p>
        </w:tc>
        <w:tc>
          <w:tcPr>
            <w:tcW w:w="10036" w:type="dxa"/>
          </w:tcPr>
          <w:p w14:paraId="6F692F16" w14:textId="77777777" w:rsidR="005D62E8" w:rsidRDefault="005D62E8" w:rsidP="005D62E8"/>
        </w:tc>
        <w:tc>
          <w:tcPr>
            <w:tcW w:w="907" w:type="dxa"/>
          </w:tcPr>
          <w:p w14:paraId="3140499E" w14:textId="77777777" w:rsidR="005D62E8" w:rsidRDefault="005D62E8" w:rsidP="005D62E8"/>
        </w:tc>
      </w:tr>
      <w:tr w:rsidR="005D62E8" w14:paraId="4768D163" w14:textId="77777777" w:rsidTr="0059709C">
        <w:tc>
          <w:tcPr>
            <w:tcW w:w="10036" w:type="dxa"/>
          </w:tcPr>
          <w:p w14:paraId="57012416" w14:textId="77777777" w:rsidR="005D62E8" w:rsidRPr="00A0287E" w:rsidRDefault="005D62E8" w:rsidP="005D62E8">
            <w:pPr>
              <w:pStyle w:val="afffffb"/>
              <w:ind w:left="414" w:hanging="202"/>
              <w:rPr>
                <w:rFonts w:asciiTheme="minorEastAsia" w:hAnsiTheme="minorEastAsia"/>
                <w:lang w:eastAsia="zh-CN"/>
              </w:rPr>
            </w:pPr>
            <w:r w:rsidRPr="00A0287E">
              <w:rPr>
                <w:rFonts w:asciiTheme="minorEastAsia" w:hAnsiTheme="minorEastAsia" w:hint="eastAsia"/>
              </w:rPr>
              <w:t>５</w:t>
            </w:r>
            <w:r w:rsidRPr="00A0287E">
              <w:rPr>
                <w:rFonts w:asciiTheme="minorEastAsia" w:hAnsiTheme="minorEastAsia" w:hint="eastAsia"/>
                <w:lang w:eastAsia="zh-CN"/>
              </w:rPr>
              <w:t>．構造計画</w:t>
            </w:r>
          </w:p>
          <w:p w14:paraId="61D232CA" w14:textId="77777777" w:rsidR="005D62E8" w:rsidRPr="00A0287E" w:rsidRDefault="005D62E8" w:rsidP="005D62E8">
            <w:pPr>
              <w:pStyle w:val="affffff"/>
              <w:ind w:left="617" w:hanging="405"/>
              <w:rPr>
                <w:rFonts w:asciiTheme="minorEastAsia" w:hAnsiTheme="minorEastAsia"/>
                <w:lang w:eastAsia="zh-CN"/>
              </w:rPr>
            </w:pPr>
            <w:r w:rsidRPr="00A0287E">
              <w:rPr>
                <w:rFonts w:asciiTheme="minorEastAsia" w:hAnsiTheme="minorEastAsia"/>
                <w:lang w:eastAsia="zh-CN"/>
              </w:rPr>
              <w:t>（１）基本方針</w:t>
            </w:r>
          </w:p>
          <w:p w14:paraId="57F35536" w14:textId="77777777" w:rsidR="005D62E8" w:rsidRPr="00A0287E" w:rsidRDefault="005D62E8" w:rsidP="005D62E8">
            <w:pPr>
              <w:pStyle w:val="affffff1"/>
              <w:ind w:left="839" w:hanging="202"/>
              <w:rPr>
                <w:rFonts w:asciiTheme="minorEastAsia" w:hAnsiTheme="minorEastAsia"/>
                <w:snapToGrid w:val="0"/>
              </w:rPr>
            </w:pPr>
            <w:r w:rsidRPr="00A0287E">
              <w:rPr>
                <w:rFonts w:asciiTheme="minorEastAsia" w:hAnsiTheme="minorEastAsia" w:hint="eastAsia"/>
              </w:rPr>
              <w:t>１）</w:t>
            </w:r>
            <w:r w:rsidRPr="00A0287E">
              <w:rPr>
                <w:rFonts w:asciiTheme="minorEastAsia" w:hAnsiTheme="minorEastAsia"/>
                <w:snapToGrid w:val="0"/>
              </w:rPr>
              <w:t>構造計算は「建築構造設計基準（最新版）（国土交通省大臣官房営繕部整備課監</w:t>
            </w:r>
            <w:r w:rsidRPr="00A0287E">
              <w:rPr>
                <w:rFonts w:asciiTheme="minorEastAsia" w:hAnsiTheme="minorEastAsia" w:hint="eastAsia"/>
                <w:snapToGrid w:val="0"/>
              </w:rPr>
              <w:t xml:space="preserve">　</w:t>
            </w:r>
            <w:r w:rsidRPr="00A0287E">
              <w:rPr>
                <w:rFonts w:asciiTheme="minorEastAsia" w:hAnsiTheme="minorEastAsia"/>
                <w:snapToGrid w:val="0"/>
              </w:rPr>
              <w:t>修）」に準拠して官庁施設として必要な性能の確保を図ること。</w:t>
            </w:r>
          </w:p>
          <w:p w14:paraId="2D18CCB0"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地震対策については「</w:t>
            </w:r>
            <w:r w:rsidRPr="00A0287E">
              <w:rPr>
                <w:rFonts w:asciiTheme="minorEastAsia" w:hAnsiTheme="minorEastAsia" w:hint="eastAsia"/>
              </w:rPr>
              <w:t>官庁施設の総合耐震計画基準及び同解説</w:t>
            </w:r>
            <w:r w:rsidRPr="00A0287E">
              <w:rPr>
                <w:rFonts w:asciiTheme="minorEastAsia" w:hAnsiTheme="minorEastAsia"/>
              </w:rPr>
              <w:t>」に準拠するものとし、</w:t>
            </w:r>
            <w:r w:rsidRPr="00A0287E">
              <w:rPr>
                <w:rFonts w:asciiTheme="minorEastAsia" w:hAnsiTheme="minorEastAsia" w:hint="eastAsia"/>
              </w:rPr>
              <w:t>耐震性能は表</w:t>
            </w:r>
            <w:r w:rsidRPr="00A0287E">
              <w:rPr>
                <w:rFonts w:asciiTheme="minorEastAsia" w:hAnsiTheme="minorEastAsia"/>
              </w:rPr>
              <w:t xml:space="preserve"> 4.2-3に従うものとすること。</w:t>
            </w:r>
          </w:p>
          <w:p w14:paraId="2B714E23" w14:textId="77777777" w:rsidR="005D62E8" w:rsidRPr="00A0287E" w:rsidRDefault="005D62E8" w:rsidP="005D62E8">
            <w:pPr>
              <w:pStyle w:val="18"/>
              <w:spacing w:beforeLines="50" w:before="173"/>
              <w:rPr>
                <w:rFonts w:asciiTheme="minorEastAsia" w:hAnsiTheme="minorEastAsia"/>
              </w:rPr>
            </w:pPr>
            <w:r w:rsidRPr="00A0287E">
              <w:rPr>
                <w:rFonts w:asciiTheme="minorEastAsia" w:hAnsiTheme="minorEastAsia" w:hint="eastAsia"/>
              </w:rPr>
              <w:lastRenderedPageBreak/>
              <w:t>表</w:t>
            </w:r>
            <w:r w:rsidRPr="00A0287E">
              <w:rPr>
                <w:rFonts w:asciiTheme="minorEastAsia" w:hAnsiTheme="minorEastAsia"/>
              </w:rPr>
              <w:t xml:space="preserve"> 4.2-3　</w:t>
            </w:r>
            <w:r w:rsidRPr="00A0287E">
              <w:rPr>
                <w:rFonts w:asciiTheme="minorEastAsia" w:hAnsiTheme="minorEastAsia" w:hint="eastAsia"/>
              </w:rPr>
              <w:t>耐震安全性の分類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0"/>
              <w:gridCol w:w="2835"/>
              <w:gridCol w:w="2835"/>
            </w:tblGrid>
            <w:tr w:rsidR="005D62E8" w:rsidRPr="00A0287E" w14:paraId="51A89786" w14:textId="77777777" w:rsidTr="0059709C">
              <w:trPr>
                <w:jc w:val="center"/>
              </w:trPr>
              <w:tc>
                <w:tcPr>
                  <w:tcW w:w="1370" w:type="dxa"/>
                  <w:shd w:val="pct15" w:color="auto" w:fill="FFFFFF"/>
                </w:tcPr>
                <w:p w14:paraId="34CF5228" w14:textId="77777777" w:rsidR="005D62E8" w:rsidRPr="00A0287E" w:rsidRDefault="005D62E8" w:rsidP="005D62E8">
                  <w:pPr>
                    <w:pStyle w:val="19"/>
                    <w:tabs>
                      <w:tab w:val="left" w:pos="2982"/>
                    </w:tabs>
                    <w:spacing w:line="280" w:lineRule="exact"/>
                    <w:ind w:leftChars="0" w:left="0" w:firstLineChars="0" w:firstLine="0"/>
                    <w:rPr>
                      <w:rFonts w:asciiTheme="minorEastAsia" w:eastAsiaTheme="minorEastAsia" w:hAnsiTheme="minorEastAsia"/>
                    </w:rPr>
                  </w:pPr>
                </w:p>
              </w:tc>
              <w:tc>
                <w:tcPr>
                  <w:tcW w:w="2835" w:type="dxa"/>
                  <w:shd w:val="pct15" w:color="auto" w:fill="FFFFFF"/>
                </w:tcPr>
                <w:p w14:paraId="108FA047" w14:textId="77777777" w:rsidR="005D62E8" w:rsidRPr="00A0287E" w:rsidRDefault="005D62E8" w:rsidP="005D62E8">
                  <w:pPr>
                    <w:pStyle w:val="19"/>
                    <w:tabs>
                      <w:tab w:val="left" w:pos="2982"/>
                    </w:tabs>
                    <w:spacing w:line="280" w:lineRule="exact"/>
                    <w:ind w:leftChars="0" w:left="0" w:firstLineChars="0" w:firstLine="0"/>
                    <w:jc w:val="center"/>
                    <w:rPr>
                      <w:rFonts w:asciiTheme="minorEastAsia" w:eastAsiaTheme="minorEastAsia" w:hAnsiTheme="minorEastAsia"/>
                    </w:rPr>
                  </w:pPr>
                  <w:r w:rsidRPr="00A0287E">
                    <w:rPr>
                      <w:rFonts w:asciiTheme="minorEastAsia" w:eastAsiaTheme="minorEastAsia" w:hAnsiTheme="minorEastAsia" w:hint="eastAsia"/>
                    </w:rPr>
                    <w:t>安全性の分類</w:t>
                  </w:r>
                </w:p>
              </w:tc>
              <w:tc>
                <w:tcPr>
                  <w:tcW w:w="2835" w:type="dxa"/>
                  <w:shd w:val="pct15" w:color="auto" w:fill="FFFFFF"/>
                </w:tcPr>
                <w:p w14:paraId="71046BCD" w14:textId="77777777" w:rsidR="005D62E8" w:rsidRPr="00A0287E" w:rsidRDefault="005D62E8" w:rsidP="005D62E8">
                  <w:pPr>
                    <w:pStyle w:val="19"/>
                    <w:tabs>
                      <w:tab w:val="left" w:pos="2982"/>
                    </w:tabs>
                    <w:spacing w:line="280" w:lineRule="exact"/>
                    <w:ind w:leftChars="0" w:left="0" w:firstLineChars="0" w:firstLine="0"/>
                    <w:jc w:val="center"/>
                    <w:rPr>
                      <w:rFonts w:asciiTheme="minorEastAsia" w:eastAsiaTheme="minorEastAsia" w:hAnsiTheme="minorEastAsia"/>
                    </w:rPr>
                  </w:pPr>
                  <w:r w:rsidRPr="00A0287E">
                    <w:rPr>
                      <w:rFonts w:asciiTheme="minorEastAsia" w:eastAsiaTheme="minorEastAsia" w:hAnsiTheme="minorEastAsia" w:hint="eastAsia"/>
                    </w:rPr>
                    <w:t>耐震化の割り増し係数</w:t>
                  </w:r>
                </w:p>
              </w:tc>
            </w:tr>
            <w:tr w:rsidR="005D62E8" w:rsidRPr="00A0287E" w14:paraId="1A295F67" w14:textId="77777777" w:rsidTr="0059709C">
              <w:trPr>
                <w:jc w:val="center"/>
              </w:trPr>
              <w:tc>
                <w:tcPr>
                  <w:tcW w:w="1370" w:type="dxa"/>
                </w:tcPr>
                <w:p w14:paraId="4BC9D9DA" w14:textId="77777777" w:rsidR="005D62E8" w:rsidRPr="00A0287E" w:rsidRDefault="005D62E8" w:rsidP="005D62E8">
                  <w:pPr>
                    <w:pStyle w:val="19"/>
                    <w:tabs>
                      <w:tab w:val="left" w:pos="2982"/>
                    </w:tabs>
                    <w:spacing w:line="280" w:lineRule="exact"/>
                    <w:ind w:leftChars="0" w:left="0" w:firstLineChars="0" w:firstLine="0"/>
                    <w:rPr>
                      <w:rFonts w:asciiTheme="minorEastAsia" w:eastAsiaTheme="minorEastAsia" w:hAnsiTheme="minorEastAsia"/>
                    </w:rPr>
                  </w:pPr>
                  <w:r w:rsidRPr="00A0287E">
                    <w:rPr>
                      <w:rFonts w:asciiTheme="minorEastAsia" w:eastAsiaTheme="minorEastAsia" w:hAnsiTheme="minorEastAsia" w:hint="eastAsia"/>
                    </w:rPr>
                    <w:t>構造体</w:t>
                  </w:r>
                </w:p>
              </w:tc>
              <w:tc>
                <w:tcPr>
                  <w:tcW w:w="2835" w:type="dxa"/>
                  <w:shd w:val="clear" w:color="auto" w:fill="auto"/>
                </w:tcPr>
                <w:p w14:paraId="19B768CC" w14:textId="77777777" w:rsidR="005D62E8" w:rsidRPr="00A0287E" w:rsidRDefault="005D62E8" w:rsidP="005D62E8">
                  <w:pPr>
                    <w:pStyle w:val="19"/>
                    <w:tabs>
                      <w:tab w:val="left" w:pos="2982"/>
                    </w:tabs>
                    <w:spacing w:line="280" w:lineRule="exact"/>
                    <w:ind w:leftChars="0" w:left="0" w:firstLineChars="0" w:firstLine="0"/>
                    <w:jc w:val="center"/>
                    <w:rPr>
                      <w:rFonts w:asciiTheme="minorEastAsia" w:eastAsiaTheme="minorEastAsia" w:hAnsiTheme="minorEastAsia"/>
                    </w:rPr>
                  </w:pPr>
                  <w:r w:rsidRPr="00A0287E">
                    <w:rPr>
                      <w:rFonts w:asciiTheme="minorEastAsia" w:eastAsiaTheme="minorEastAsia" w:hAnsiTheme="minorEastAsia" w:hint="eastAsia"/>
                    </w:rPr>
                    <w:t>Ⅱ類</w:t>
                  </w:r>
                </w:p>
              </w:tc>
              <w:tc>
                <w:tcPr>
                  <w:tcW w:w="2835" w:type="dxa"/>
                  <w:shd w:val="clear" w:color="auto" w:fill="auto"/>
                </w:tcPr>
                <w:p w14:paraId="2C3C2377" w14:textId="77777777" w:rsidR="005D62E8" w:rsidRPr="00A0287E" w:rsidRDefault="005D62E8" w:rsidP="005D62E8">
                  <w:pPr>
                    <w:pStyle w:val="19"/>
                    <w:tabs>
                      <w:tab w:val="left" w:pos="2982"/>
                    </w:tabs>
                    <w:spacing w:line="280" w:lineRule="exact"/>
                    <w:ind w:leftChars="0" w:left="0" w:firstLineChars="0" w:firstLine="0"/>
                    <w:jc w:val="center"/>
                    <w:rPr>
                      <w:rFonts w:asciiTheme="minorEastAsia" w:eastAsiaTheme="minorEastAsia" w:hAnsiTheme="minorEastAsia"/>
                    </w:rPr>
                  </w:pPr>
                  <w:r w:rsidRPr="00A0287E">
                    <w:rPr>
                      <w:rFonts w:asciiTheme="minorEastAsia" w:eastAsiaTheme="minorEastAsia" w:hAnsiTheme="minorEastAsia"/>
                    </w:rPr>
                    <w:t>1.25</w:t>
                  </w:r>
                </w:p>
              </w:tc>
            </w:tr>
            <w:tr w:rsidR="005D62E8" w:rsidRPr="00A0287E" w14:paraId="5187018D" w14:textId="77777777" w:rsidTr="0059709C">
              <w:trPr>
                <w:jc w:val="center"/>
              </w:trPr>
              <w:tc>
                <w:tcPr>
                  <w:tcW w:w="1370" w:type="dxa"/>
                  <w:shd w:val="clear" w:color="auto" w:fill="auto"/>
                </w:tcPr>
                <w:p w14:paraId="403DBDB9" w14:textId="77777777" w:rsidR="005D62E8" w:rsidRPr="00A0287E" w:rsidRDefault="005D62E8" w:rsidP="005D62E8">
                  <w:pPr>
                    <w:pStyle w:val="19"/>
                    <w:tabs>
                      <w:tab w:val="left" w:pos="2982"/>
                    </w:tabs>
                    <w:spacing w:line="280" w:lineRule="exact"/>
                    <w:ind w:leftChars="0" w:left="0" w:firstLineChars="0" w:firstLine="0"/>
                    <w:rPr>
                      <w:rFonts w:asciiTheme="minorEastAsia" w:eastAsiaTheme="minorEastAsia" w:hAnsiTheme="minorEastAsia"/>
                    </w:rPr>
                  </w:pPr>
                  <w:r w:rsidRPr="00A0287E">
                    <w:rPr>
                      <w:rFonts w:asciiTheme="minorEastAsia" w:eastAsiaTheme="minorEastAsia" w:hAnsiTheme="minorEastAsia" w:hint="eastAsia"/>
                    </w:rPr>
                    <w:t>非構造部材</w:t>
                  </w:r>
                </w:p>
              </w:tc>
              <w:tc>
                <w:tcPr>
                  <w:tcW w:w="2835" w:type="dxa"/>
                  <w:shd w:val="clear" w:color="auto" w:fill="auto"/>
                </w:tcPr>
                <w:p w14:paraId="1BA42ABD" w14:textId="77777777" w:rsidR="005D62E8" w:rsidRPr="00A0287E" w:rsidRDefault="005D62E8" w:rsidP="005D62E8">
                  <w:pPr>
                    <w:pStyle w:val="19"/>
                    <w:tabs>
                      <w:tab w:val="left" w:pos="2982"/>
                    </w:tabs>
                    <w:spacing w:line="280" w:lineRule="exact"/>
                    <w:ind w:leftChars="0" w:left="0" w:firstLineChars="0" w:firstLine="0"/>
                    <w:jc w:val="center"/>
                    <w:rPr>
                      <w:rFonts w:asciiTheme="minorEastAsia" w:eastAsiaTheme="minorEastAsia" w:hAnsiTheme="minorEastAsia"/>
                    </w:rPr>
                  </w:pPr>
                  <w:r w:rsidRPr="00A0287E">
                    <w:rPr>
                      <w:rFonts w:asciiTheme="minorEastAsia" w:eastAsiaTheme="minorEastAsia" w:hAnsiTheme="minorEastAsia" w:hint="eastAsia"/>
                    </w:rPr>
                    <w:t>Ａ類</w:t>
                  </w:r>
                </w:p>
              </w:tc>
              <w:tc>
                <w:tcPr>
                  <w:tcW w:w="2835" w:type="dxa"/>
                  <w:shd w:val="clear" w:color="auto" w:fill="auto"/>
                </w:tcPr>
                <w:p w14:paraId="040867E9" w14:textId="77777777" w:rsidR="005D62E8" w:rsidRPr="00A0287E" w:rsidRDefault="005D62E8" w:rsidP="005D62E8">
                  <w:pPr>
                    <w:pStyle w:val="19"/>
                    <w:tabs>
                      <w:tab w:val="left" w:pos="2982"/>
                    </w:tabs>
                    <w:spacing w:line="280" w:lineRule="exact"/>
                    <w:ind w:leftChars="0" w:left="0" w:firstLineChars="0" w:firstLine="0"/>
                    <w:jc w:val="center"/>
                    <w:rPr>
                      <w:rFonts w:asciiTheme="minorEastAsia" w:eastAsiaTheme="minorEastAsia" w:hAnsiTheme="minorEastAsia"/>
                    </w:rPr>
                  </w:pPr>
                  <w:r w:rsidRPr="00A0287E">
                    <w:rPr>
                      <w:rFonts w:asciiTheme="minorEastAsia" w:eastAsiaTheme="minorEastAsia" w:hAnsiTheme="minorEastAsia" w:hint="eastAsia"/>
                    </w:rPr>
                    <w:t>―</w:t>
                  </w:r>
                </w:p>
              </w:tc>
            </w:tr>
            <w:tr w:rsidR="005D62E8" w:rsidRPr="00A0287E" w14:paraId="022941D1" w14:textId="77777777" w:rsidTr="0059709C">
              <w:trPr>
                <w:jc w:val="center"/>
              </w:trPr>
              <w:tc>
                <w:tcPr>
                  <w:tcW w:w="1370" w:type="dxa"/>
                  <w:shd w:val="clear" w:color="auto" w:fill="auto"/>
                </w:tcPr>
                <w:p w14:paraId="435368FF" w14:textId="77777777" w:rsidR="005D62E8" w:rsidRPr="00A0287E" w:rsidRDefault="005D62E8" w:rsidP="005D62E8">
                  <w:pPr>
                    <w:pStyle w:val="19"/>
                    <w:tabs>
                      <w:tab w:val="left" w:pos="2982"/>
                    </w:tabs>
                    <w:spacing w:line="280" w:lineRule="exact"/>
                    <w:ind w:leftChars="0" w:left="0" w:firstLineChars="0" w:firstLine="0"/>
                    <w:rPr>
                      <w:rFonts w:asciiTheme="minorEastAsia" w:eastAsiaTheme="minorEastAsia" w:hAnsiTheme="minorEastAsia"/>
                    </w:rPr>
                  </w:pPr>
                  <w:r w:rsidRPr="00A0287E">
                    <w:rPr>
                      <w:rFonts w:asciiTheme="minorEastAsia" w:eastAsiaTheme="minorEastAsia" w:hAnsiTheme="minorEastAsia" w:hint="eastAsia"/>
                    </w:rPr>
                    <w:t>建築設備</w:t>
                  </w:r>
                </w:p>
              </w:tc>
              <w:tc>
                <w:tcPr>
                  <w:tcW w:w="2835" w:type="dxa"/>
                  <w:shd w:val="clear" w:color="auto" w:fill="auto"/>
                </w:tcPr>
                <w:p w14:paraId="71EFD241" w14:textId="77777777" w:rsidR="005D62E8" w:rsidRPr="00A0287E" w:rsidRDefault="005D62E8" w:rsidP="005D62E8">
                  <w:pPr>
                    <w:pStyle w:val="19"/>
                    <w:tabs>
                      <w:tab w:val="left" w:pos="2982"/>
                    </w:tabs>
                    <w:spacing w:line="280" w:lineRule="exact"/>
                    <w:ind w:leftChars="0" w:left="0" w:firstLineChars="0" w:firstLine="0"/>
                    <w:jc w:val="center"/>
                    <w:rPr>
                      <w:rFonts w:asciiTheme="minorEastAsia" w:eastAsiaTheme="minorEastAsia" w:hAnsiTheme="minorEastAsia"/>
                    </w:rPr>
                  </w:pPr>
                  <w:r w:rsidRPr="00A0287E">
                    <w:rPr>
                      <w:rFonts w:asciiTheme="minorEastAsia" w:eastAsiaTheme="minorEastAsia" w:hAnsiTheme="minorEastAsia" w:hint="eastAsia"/>
                    </w:rPr>
                    <w:t>甲類</w:t>
                  </w:r>
                </w:p>
              </w:tc>
              <w:tc>
                <w:tcPr>
                  <w:tcW w:w="2835" w:type="dxa"/>
                  <w:shd w:val="clear" w:color="auto" w:fill="auto"/>
                </w:tcPr>
                <w:p w14:paraId="1861FCBB" w14:textId="77777777" w:rsidR="005D62E8" w:rsidRPr="00A0287E" w:rsidRDefault="005D62E8" w:rsidP="005D62E8">
                  <w:pPr>
                    <w:pStyle w:val="19"/>
                    <w:tabs>
                      <w:tab w:val="left" w:pos="2982"/>
                    </w:tabs>
                    <w:spacing w:line="280" w:lineRule="exact"/>
                    <w:ind w:leftChars="0" w:left="0" w:firstLineChars="0" w:firstLine="0"/>
                    <w:jc w:val="center"/>
                    <w:rPr>
                      <w:rFonts w:asciiTheme="minorEastAsia" w:eastAsiaTheme="minorEastAsia" w:hAnsiTheme="minorEastAsia"/>
                    </w:rPr>
                  </w:pPr>
                  <w:r w:rsidRPr="00A0287E">
                    <w:rPr>
                      <w:rFonts w:asciiTheme="minorEastAsia" w:eastAsiaTheme="minorEastAsia" w:hAnsiTheme="minorEastAsia" w:hint="eastAsia"/>
                    </w:rPr>
                    <w:t>―</w:t>
                  </w:r>
                </w:p>
              </w:tc>
            </w:tr>
          </w:tbl>
          <w:p w14:paraId="03CEA507" w14:textId="77777777" w:rsidR="005D62E8" w:rsidRPr="00A0287E" w:rsidRDefault="005D62E8" w:rsidP="005D62E8">
            <w:pPr>
              <w:pStyle w:val="affffff1"/>
              <w:ind w:left="839" w:hanging="202"/>
              <w:rPr>
                <w:rFonts w:asciiTheme="minorEastAsia" w:hAnsiTheme="minorEastAsia"/>
              </w:rPr>
            </w:pPr>
          </w:p>
          <w:p w14:paraId="299DB691"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w:t>
            </w:r>
            <w:r w:rsidRPr="00A0287E">
              <w:rPr>
                <w:rFonts w:asciiTheme="minorEastAsia" w:hAnsiTheme="minorEastAsia"/>
              </w:rPr>
              <w:t>上記の建築設備の安全性の分類において、施設の分類としては「特定の施設」とし、機器及び水槽は「重要機器」「重要水槽」とする。</w:t>
            </w:r>
          </w:p>
          <w:p w14:paraId="2271ABEA"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４）</w:t>
            </w:r>
            <w:r w:rsidRPr="00A0287E">
              <w:rPr>
                <w:rFonts w:asciiTheme="minorEastAsia" w:hAnsiTheme="minorEastAsia"/>
              </w:rPr>
              <w:t>建築基準法に定められる二次設計用地震力は部材種別、ブレースの負担せん断力、荷重の偏心及び各層の剛性を考慮して定め、保有水平耐力は必要保有水平耐力の1.25倍以上確保すること。</w:t>
            </w:r>
          </w:p>
          <w:p w14:paraId="7DDCF307"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５）</w:t>
            </w:r>
            <w:r w:rsidRPr="00A0287E">
              <w:rPr>
                <w:rFonts w:asciiTheme="minorEastAsia" w:hAnsiTheme="minorEastAsia"/>
              </w:rPr>
              <w:t>建築物の構造設計は、建築基準法第20条第</w:t>
            </w:r>
            <w:r w:rsidRPr="00A0287E">
              <w:rPr>
                <w:rFonts w:asciiTheme="minorEastAsia" w:hAnsiTheme="minorEastAsia" w:hint="eastAsia"/>
              </w:rPr>
              <w:t>２</w:t>
            </w:r>
            <w:r w:rsidRPr="00A0287E">
              <w:rPr>
                <w:rFonts w:asciiTheme="minorEastAsia" w:hAnsiTheme="minorEastAsia"/>
              </w:rPr>
              <w:t>号建築物として設計し、施設が災害時の応急対策</w:t>
            </w:r>
            <w:r w:rsidRPr="00A0287E">
              <w:rPr>
                <w:rFonts w:asciiTheme="minorEastAsia" w:hAnsiTheme="minorEastAsia" w:hint="eastAsia"/>
              </w:rPr>
              <w:t>活動</w:t>
            </w:r>
            <w:r w:rsidRPr="00A0287E">
              <w:rPr>
                <w:rFonts w:asciiTheme="minorEastAsia" w:hAnsiTheme="minorEastAsia"/>
              </w:rPr>
              <w:t>や災害廃棄物の受入が可能な状態である</w:t>
            </w:r>
            <w:r w:rsidRPr="00A0287E">
              <w:rPr>
                <w:rFonts w:asciiTheme="minorEastAsia" w:hAnsiTheme="minorEastAsia" w:hint="eastAsia"/>
              </w:rPr>
              <w:t>ように設計すること</w:t>
            </w:r>
            <w:r w:rsidRPr="00A0287E">
              <w:rPr>
                <w:rFonts w:asciiTheme="minorEastAsia" w:hAnsiTheme="minorEastAsia"/>
              </w:rPr>
              <w:t>。</w:t>
            </w:r>
          </w:p>
          <w:p w14:paraId="206452E3"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６）</w:t>
            </w:r>
            <w:r w:rsidRPr="00A0287E">
              <w:rPr>
                <w:rFonts w:asciiTheme="minorEastAsia" w:hAnsiTheme="minorEastAsia"/>
              </w:rPr>
              <w:t>工場棟の解析モデルの設定は、</w:t>
            </w:r>
            <w:r w:rsidRPr="00A0287E">
              <w:rPr>
                <w:rFonts w:asciiTheme="minorEastAsia" w:hAnsiTheme="minorEastAsia" w:hint="eastAsia"/>
              </w:rPr>
              <w:t>吹抜け</w:t>
            </w:r>
            <w:r w:rsidRPr="00A0287E">
              <w:rPr>
                <w:rFonts w:asciiTheme="minorEastAsia" w:hAnsiTheme="minorEastAsia"/>
              </w:rPr>
              <w:t>や段差が多く存在するため</w:t>
            </w:r>
            <w:r w:rsidRPr="00A0287E">
              <w:rPr>
                <w:rFonts w:asciiTheme="minorEastAsia" w:hAnsiTheme="minorEastAsia" w:hint="eastAsia"/>
              </w:rPr>
              <w:t>、</w:t>
            </w:r>
            <w:r w:rsidRPr="00A0287E">
              <w:rPr>
                <w:rFonts w:asciiTheme="minorEastAsia" w:hAnsiTheme="minorEastAsia"/>
              </w:rPr>
              <w:t>適切に剛床範囲及び独立水平変位を適宜設定し、実情に合致したモデル化とすること。なお、適切なモデル化が複数存在する場合には、それぞれについて安全性を確認すること。</w:t>
            </w:r>
          </w:p>
          <w:p w14:paraId="43CC8995"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７）６</w:t>
            </w:r>
            <w:r w:rsidRPr="00A0287E">
              <w:rPr>
                <w:rFonts w:asciiTheme="minorEastAsia" w:hAnsiTheme="minorEastAsia"/>
              </w:rPr>
              <w:t>）の仮定条件での解析結果で、床面（スラブ及び水平ブレース等）に発生する面内地震力が適切に耐震架構に伝達できることを確認すること。このとき、梁に作用する軸方向力についても検討すること。</w:t>
            </w:r>
          </w:p>
          <w:p w14:paraId="18C6FF09"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８）</w:t>
            </w:r>
            <w:r w:rsidRPr="00A0287E">
              <w:rPr>
                <w:rFonts w:asciiTheme="minorEastAsia" w:hAnsiTheme="minorEastAsia"/>
              </w:rPr>
              <w:t>鉛直筋交いの耐震架構において、周辺の梁に作用する軸方向力を適切に算出し、筋交いより早く降伏しないことを確認すること。その場合、梁部材の部材種別は柱部材</w:t>
            </w:r>
            <w:r w:rsidRPr="00A0287E">
              <w:rPr>
                <w:rFonts w:asciiTheme="minorEastAsia" w:hAnsiTheme="minorEastAsia" w:hint="eastAsia"/>
              </w:rPr>
              <w:t>の部材種別</w:t>
            </w:r>
            <w:r w:rsidRPr="00A0287E">
              <w:rPr>
                <w:rFonts w:asciiTheme="minorEastAsia" w:hAnsiTheme="minorEastAsia"/>
              </w:rPr>
              <w:t>として算出し、局部座屈を起こさないことを確認すること。</w:t>
            </w:r>
          </w:p>
          <w:p w14:paraId="2532B0F2"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９）</w:t>
            </w:r>
            <w:r w:rsidRPr="00A0287E">
              <w:rPr>
                <w:rFonts w:asciiTheme="minorEastAsia" w:hAnsiTheme="minorEastAsia"/>
              </w:rPr>
              <w:t>鋼製内筒煙突の地震力は全て外筒で処理すること。</w:t>
            </w:r>
          </w:p>
          <w:p w14:paraId="24BB01FE"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rPr>
              <w:t>10</w:t>
            </w:r>
            <w:r w:rsidRPr="00A0287E">
              <w:rPr>
                <w:rFonts w:asciiTheme="minorEastAsia" w:hAnsiTheme="minorEastAsia" w:hint="eastAsia"/>
              </w:rPr>
              <w:t>）</w:t>
            </w:r>
            <w:r w:rsidRPr="00A0287E">
              <w:rPr>
                <w:rFonts w:asciiTheme="minorEastAsia" w:hAnsiTheme="minorEastAsia"/>
              </w:rPr>
              <w:t>炉体鉄骨において免震構造等を採用する場合は、装置の性能及び解析方法等を事前に本組合に提出し、別途協議を行うこと。</w:t>
            </w:r>
          </w:p>
          <w:p w14:paraId="35482B17"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t>（</w:t>
            </w:r>
            <w:r w:rsidRPr="00A0287E">
              <w:rPr>
                <w:rFonts w:asciiTheme="minorEastAsia" w:hAnsiTheme="minorEastAsia" w:hint="eastAsia"/>
              </w:rPr>
              <w:t>２</w:t>
            </w:r>
            <w:r w:rsidRPr="00A0287E">
              <w:rPr>
                <w:rFonts w:asciiTheme="minorEastAsia" w:hAnsiTheme="minorEastAsia"/>
              </w:rPr>
              <w:t>）基礎構造</w:t>
            </w:r>
          </w:p>
          <w:p w14:paraId="2CA9E594"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w:t>
            </w:r>
            <w:r w:rsidRPr="00A0287E">
              <w:rPr>
                <w:rFonts w:asciiTheme="minorEastAsia" w:hAnsiTheme="minorEastAsia"/>
              </w:rPr>
              <w:t>建築物は</w:t>
            </w:r>
            <w:r w:rsidRPr="00A0287E">
              <w:rPr>
                <w:rFonts w:asciiTheme="minorEastAsia" w:hAnsiTheme="minorEastAsia" w:hint="eastAsia"/>
              </w:rPr>
              <w:t>良質で十分な支持力を有する地盤に支持をさせること。また、</w:t>
            </w:r>
            <w:r w:rsidRPr="00A0287E">
              <w:rPr>
                <w:rFonts w:asciiTheme="minorEastAsia" w:hAnsiTheme="minorEastAsia"/>
              </w:rPr>
              <w:t>地盤条件に応じた基礎構造とし、荷重の遍在による不等沈下を生じない</w:t>
            </w:r>
            <w:r w:rsidRPr="00A0287E">
              <w:rPr>
                <w:rFonts w:asciiTheme="minorEastAsia" w:hAnsiTheme="minorEastAsia" w:hint="eastAsia"/>
              </w:rPr>
              <w:t>よう</w:t>
            </w:r>
            <w:r w:rsidRPr="00A0287E">
              <w:rPr>
                <w:rFonts w:asciiTheme="minorEastAsia" w:hAnsiTheme="minorEastAsia"/>
              </w:rPr>
              <w:t>計画すること。</w:t>
            </w:r>
          </w:p>
          <w:p w14:paraId="0CD9188A"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杭の工法は荷重条件、地質条件、施工条件等を考慮し、地震時、風圧時の水平力を十分検討して決定すること。なお、</w:t>
            </w:r>
            <w:r w:rsidRPr="00A0287E">
              <w:rPr>
                <w:rFonts w:asciiTheme="minorEastAsia" w:hAnsiTheme="minorEastAsia" w:hint="eastAsia"/>
              </w:rPr>
              <w:t>「建築</w:t>
            </w:r>
            <w:r w:rsidRPr="00A0287E">
              <w:rPr>
                <w:rFonts w:asciiTheme="minorEastAsia" w:hAnsiTheme="minorEastAsia"/>
              </w:rPr>
              <w:t>構造設計基準</w:t>
            </w:r>
            <w:r w:rsidRPr="00A0287E">
              <w:rPr>
                <w:rFonts w:asciiTheme="minorEastAsia" w:hAnsiTheme="minorEastAsia" w:hint="eastAsia"/>
              </w:rPr>
              <w:t>」</w:t>
            </w:r>
            <w:r w:rsidRPr="00A0287E">
              <w:rPr>
                <w:rFonts w:asciiTheme="minorEastAsia" w:hAnsiTheme="minorEastAsia"/>
              </w:rPr>
              <w:t>に準拠して、杭の保有水平耐力を算出し安全性を確認すること。</w:t>
            </w:r>
          </w:p>
          <w:p w14:paraId="7F8F1B54"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３）既存資料で対応できない場合には、新たにボーリング等の地質調査を行うこと。</w:t>
            </w:r>
          </w:p>
          <w:p w14:paraId="3018645F"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t>（</w:t>
            </w:r>
            <w:r w:rsidRPr="00A0287E">
              <w:rPr>
                <w:rFonts w:asciiTheme="minorEastAsia" w:hAnsiTheme="minorEastAsia" w:hint="eastAsia"/>
              </w:rPr>
              <w:t>３</w:t>
            </w:r>
            <w:r w:rsidRPr="00A0287E">
              <w:rPr>
                <w:rFonts w:asciiTheme="minorEastAsia" w:hAnsiTheme="minorEastAsia"/>
              </w:rPr>
              <w:t>）躯体構造</w:t>
            </w:r>
          </w:p>
          <w:p w14:paraId="32CF57EB"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w:t>
            </w:r>
            <w:r w:rsidRPr="00A0287E">
              <w:rPr>
                <w:rFonts w:asciiTheme="minorEastAsia" w:hAnsiTheme="minorEastAsia"/>
              </w:rPr>
              <w:t>軽量化に努め、屋根面、壁面の剛性を確保して地震時の変位も有害な変形にならない構造とすること。</w:t>
            </w:r>
          </w:p>
          <w:p w14:paraId="576CB02E"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２）集じん器など重量の大きな機器やクレーンを支持する架構は、十分な強度及び剛性を有し、地震時にも十分安全な構造とすること。</w:t>
            </w:r>
          </w:p>
          <w:p w14:paraId="2FE77047" w14:textId="10F43D3E"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w:t>
            </w:r>
            <w:r w:rsidRPr="00A0287E">
              <w:rPr>
                <w:rFonts w:asciiTheme="minorEastAsia" w:hAnsiTheme="minorEastAsia"/>
              </w:rPr>
              <w:t>ごみピット、</w:t>
            </w:r>
            <w:r w:rsidRPr="00A0287E">
              <w:rPr>
                <w:rFonts w:asciiTheme="minorEastAsia" w:hAnsiTheme="minorEastAsia" w:hint="eastAsia"/>
              </w:rPr>
              <w:t>灰ピット、</w:t>
            </w:r>
            <w:r w:rsidRPr="00A0287E">
              <w:rPr>
                <w:rFonts w:asciiTheme="minorEastAsia" w:hAnsiTheme="minorEastAsia"/>
              </w:rPr>
              <w:t>地下水槽等は、全て鉄筋水密コンクリート構造とし、槽からの漏水及び槽</w:t>
            </w:r>
            <w:r w:rsidRPr="00A0287E">
              <w:rPr>
                <w:rFonts w:asciiTheme="minorEastAsia" w:hAnsiTheme="minorEastAsia" w:hint="eastAsia"/>
              </w:rPr>
              <w:t>への</w:t>
            </w:r>
            <w:r w:rsidRPr="00A0287E">
              <w:rPr>
                <w:rFonts w:asciiTheme="minorEastAsia" w:hAnsiTheme="minorEastAsia"/>
              </w:rPr>
              <w:t>地下水の流入を防止すること。</w:t>
            </w:r>
          </w:p>
          <w:p w14:paraId="7771EABD" w14:textId="77777777" w:rsidR="005D62E8" w:rsidRPr="00A0287E" w:rsidRDefault="005D62E8" w:rsidP="005D62E8">
            <w:pPr>
              <w:pStyle w:val="affffff"/>
              <w:ind w:left="617" w:hanging="405"/>
              <w:rPr>
                <w:rFonts w:asciiTheme="minorEastAsia" w:hAnsiTheme="minorEastAsia"/>
              </w:rPr>
            </w:pPr>
          </w:p>
          <w:p w14:paraId="14298D7B" w14:textId="5CCB1F05"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lastRenderedPageBreak/>
              <w:t>（</w:t>
            </w:r>
            <w:r w:rsidRPr="00A0287E">
              <w:rPr>
                <w:rFonts w:asciiTheme="minorEastAsia" w:hAnsiTheme="minorEastAsia" w:hint="eastAsia"/>
              </w:rPr>
              <w:t>４</w:t>
            </w:r>
            <w:r w:rsidRPr="00A0287E">
              <w:rPr>
                <w:rFonts w:asciiTheme="minorEastAsia" w:hAnsiTheme="minorEastAsia"/>
              </w:rPr>
              <w:t>）一般構造</w:t>
            </w:r>
          </w:p>
          <w:p w14:paraId="1925638E"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w:t>
            </w:r>
            <w:r w:rsidRPr="00A0287E">
              <w:rPr>
                <w:rFonts w:asciiTheme="minorEastAsia" w:hAnsiTheme="minorEastAsia"/>
              </w:rPr>
              <w:t>屋根</w:t>
            </w:r>
          </w:p>
          <w:p w14:paraId="4A68F715"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cs="ＭＳ 明朝" w:hint="eastAsia"/>
                <w:kern w:val="0"/>
              </w:rPr>
              <w:t>①</w:t>
            </w:r>
            <w:r w:rsidRPr="00A0287E">
              <w:rPr>
                <w:rFonts w:asciiTheme="minorEastAsia" w:hAnsiTheme="minorEastAsia" w:cs="ＭＳ 明朝"/>
                <w:kern w:val="0"/>
              </w:rPr>
              <w:t xml:space="preserve"> </w:t>
            </w:r>
            <w:r w:rsidRPr="00A0287E">
              <w:rPr>
                <w:rFonts w:asciiTheme="minorEastAsia" w:hAnsiTheme="minorEastAsia"/>
              </w:rPr>
              <w:t>屋根は軽量化に努めるとともに、風圧</w:t>
            </w:r>
            <w:r w:rsidRPr="00A0287E">
              <w:rPr>
                <w:rFonts w:asciiTheme="minorEastAsia" w:hAnsiTheme="minorEastAsia" w:hint="eastAsia"/>
              </w:rPr>
              <w:t>、</w:t>
            </w:r>
            <w:r w:rsidRPr="00A0287E">
              <w:rPr>
                <w:rFonts w:asciiTheme="minorEastAsia" w:hAnsiTheme="minorEastAsia"/>
              </w:rPr>
              <w:t>機器荷重</w:t>
            </w:r>
            <w:r w:rsidRPr="00A0287E">
              <w:rPr>
                <w:rFonts w:asciiTheme="minorEastAsia" w:hAnsiTheme="minorEastAsia" w:hint="eastAsia"/>
              </w:rPr>
              <w:t>等</w:t>
            </w:r>
            <w:r w:rsidRPr="00A0287E">
              <w:rPr>
                <w:rFonts w:asciiTheme="minorEastAsia" w:hAnsiTheme="minorEastAsia"/>
              </w:rPr>
              <w:t>に対し十分な強度を有するものとすること。</w:t>
            </w:r>
          </w:p>
          <w:p w14:paraId="37DBB8D2"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プラットホーム、ごみピット室の屋根は</w:t>
            </w:r>
            <w:r w:rsidRPr="00A0287E">
              <w:rPr>
                <w:rFonts w:asciiTheme="minorEastAsia" w:hAnsiTheme="minorEastAsia" w:hint="eastAsia"/>
              </w:rPr>
              <w:t>トップライトを設置するとともに、</w:t>
            </w:r>
            <w:r w:rsidRPr="00A0287E">
              <w:rPr>
                <w:rFonts w:asciiTheme="minorEastAsia" w:hAnsiTheme="minorEastAsia"/>
              </w:rPr>
              <w:t>気密性を確保し臭気の漏れない構造とすること。</w:t>
            </w:r>
          </w:p>
          <w:p w14:paraId="034E221D"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炉室の屋根は採光に配慮し、雨仕舞、耐久性、結露防止に配慮すること。</w:t>
            </w:r>
          </w:p>
          <w:p w14:paraId="677F737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④</w:t>
            </w:r>
            <w:r w:rsidRPr="00A0287E">
              <w:rPr>
                <w:rFonts w:asciiTheme="minorEastAsia" w:hAnsiTheme="minorEastAsia"/>
              </w:rPr>
              <w:t xml:space="preserve"> エキスパンションジョイント部は漏水がなく、接合部の伸縮に十分対応でき、経年変化の少ない構造とすること。</w:t>
            </w:r>
          </w:p>
          <w:p w14:paraId="1F7EBB7D"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外壁</w:t>
            </w:r>
          </w:p>
          <w:p w14:paraId="5BEB678D"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構造耐力上重要な部分及び遮音性能が要求される部分は、RC造</w:t>
            </w:r>
            <w:r w:rsidRPr="00A0287E">
              <w:rPr>
                <w:rFonts w:asciiTheme="minorEastAsia" w:hAnsiTheme="minorEastAsia" w:hint="eastAsia"/>
              </w:rPr>
              <w:t>を基本</w:t>
            </w:r>
            <w:r w:rsidRPr="00A0287E">
              <w:rPr>
                <w:rFonts w:asciiTheme="minorEastAsia" w:hAnsiTheme="minorEastAsia"/>
              </w:rPr>
              <w:t>とすること。</w:t>
            </w:r>
          </w:p>
          <w:p w14:paraId="70F06E73"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プラットホーム、ごみピットの外壁は気密性を確保し臭気の漏れない構造とすること。</w:t>
            </w:r>
          </w:p>
          <w:p w14:paraId="52CA3700"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耐震壁、筋かいを有効にかつバランス良く配置するものとし、機能性及び意匠性を損なわないよう配慮すること。</w:t>
            </w:r>
          </w:p>
          <w:p w14:paraId="32ACD357"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３）内壁</w:t>
            </w:r>
          </w:p>
          <w:p w14:paraId="2B34905E"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各室の区画壁は、要求される性能や用途上生じる要求</w:t>
            </w:r>
            <w:r w:rsidRPr="00A0287E">
              <w:rPr>
                <w:rFonts w:asciiTheme="minorEastAsia" w:hAnsiTheme="minorEastAsia" w:hint="eastAsia"/>
              </w:rPr>
              <w:t>（</w:t>
            </w:r>
            <w:r w:rsidRPr="00A0287E">
              <w:rPr>
                <w:rFonts w:asciiTheme="minorEastAsia" w:hAnsiTheme="minorEastAsia"/>
              </w:rPr>
              <w:t>防火、防臭、防音、耐震、防煙</w:t>
            </w:r>
            <w:r w:rsidRPr="00A0287E">
              <w:rPr>
                <w:rFonts w:asciiTheme="minorEastAsia" w:hAnsiTheme="minorEastAsia" w:hint="eastAsia"/>
              </w:rPr>
              <w:t>）</w:t>
            </w:r>
            <w:r w:rsidRPr="00A0287E">
              <w:rPr>
                <w:rFonts w:asciiTheme="minorEastAsia" w:hAnsiTheme="minorEastAsia"/>
              </w:rPr>
              <w:t>を満足するものとすること。</w:t>
            </w:r>
          </w:p>
          <w:p w14:paraId="1A931ED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不燃材料、防音材料などは、それぞれ必要な機能を満足するとともに、用途に応じて表面強度や吸音性など他の機能も考慮して選定すること。</w:t>
            </w:r>
          </w:p>
          <w:p w14:paraId="191417BF"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４）</w:t>
            </w:r>
            <w:r w:rsidRPr="00A0287E">
              <w:rPr>
                <w:rFonts w:asciiTheme="minorEastAsia" w:hAnsiTheme="minorEastAsia"/>
              </w:rPr>
              <w:t>床</w:t>
            </w:r>
          </w:p>
          <w:p w14:paraId="32DFBFD9"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重量の大きな機器や振動を発生する設備が載る床は床板を厚くし、または小梁を有効に配置するなどして構造強度</w:t>
            </w:r>
            <w:r w:rsidRPr="00A0287E">
              <w:rPr>
                <w:rFonts w:asciiTheme="minorEastAsia" w:hAnsiTheme="minorEastAsia" w:hint="eastAsia"/>
              </w:rPr>
              <w:t>及び</w:t>
            </w:r>
            <w:r w:rsidRPr="00A0287E">
              <w:rPr>
                <w:rFonts w:asciiTheme="minorEastAsia" w:hAnsiTheme="minorEastAsia"/>
              </w:rPr>
              <w:t>剛性を確保して振動に配慮すること。</w:t>
            </w:r>
          </w:p>
          <w:p w14:paraId="4CCFA9EB"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フリーアクセスフロアは、用途や機能に応じて強度や高さを設定すること。</w:t>
            </w:r>
          </w:p>
          <w:p w14:paraId="55B67E27"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躯体</w:t>
            </w:r>
            <w:r w:rsidRPr="00A0287E">
              <w:rPr>
                <w:rFonts w:asciiTheme="minorEastAsia" w:hAnsiTheme="minorEastAsia"/>
              </w:rPr>
              <w:t>床は防じん塗装仕上げとすること。</w:t>
            </w:r>
          </w:p>
          <w:p w14:paraId="55127994"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５）</w:t>
            </w:r>
            <w:r w:rsidRPr="00A0287E">
              <w:rPr>
                <w:rFonts w:asciiTheme="minorEastAsia" w:hAnsiTheme="minorEastAsia"/>
              </w:rPr>
              <w:t>天井</w:t>
            </w:r>
          </w:p>
          <w:p w14:paraId="40CF13A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吊り天井下地は軽量鉄骨下地を用い、設備との取合い</w:t>
            </w:r>
            <w:r w:rsidRPr="00A0287E">
              <w:rPr>
                <w:rFonts w:asciiTheme="minorEastAsia" w:hAnsiTheme="minorEastAsia" w:hint="eastAsia"/>
              </w:rPr>
              <w:t>を</w:t>
            </w:r>
            <w:r w:rsidRPr="00A0287E">
              <w:rPr>
                <w:rFonts w:asciiTheme="minorEastAsia" w:hAnsiTheme="minorEastAsia"/>
              </w:rPr>
              <w:t>確実に行うこと。</w:t>
            </w:r>
          </w:p>
          <w:p w14:paraId="6332F025"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騒音源となる機器室の天井には、それぞれの音圧、機能、断熱、外見に対応した吸音処理を施すこと。</w:t>
            </w:r>
          </w:p>
          <w:p w14:paraId="3433B7E6"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外部に設ける天井は、吹き上げ等の影響を考慮して耐風仕様の天井下地とすること。</w:t>
            </w:r>
          </w:p>
          <w:p w14:paraId="3F22C114"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６）</w:t>
            </w:r>
            <w:r w:rsidRPr="00A0287E">
              <w:rPr>
                <w:rFonts w:asciiTheme="minorEastAsia" w:hAnsiTheme="minorEastAsia"/>
              </w:rPr>
              <w:t>建具・金物類</w:t>
            </w:r>
          </w:p>
          <w:p w14:paraId="335603E4"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外部に面する</w:t>
            </w:r>
            <w:r w:rsidRPr="00A0287E">
              <w:rPr>
                <w:rFonts w:asciiTheme="minorEastAsia" w:hAnsiTheme="minorEastAsia" w:hint="eastAsia"/>
              </w:rPr>
              <w:t>窓</w:t>
            </w:r>
            <w:r w:rsidRPr="00A0287E">
              <w:rPr>
                <w:rFonts w:asciiTheme="minorEastAsia" w:hAnsiTheme="minorEastAsia"/>
              </w:rPr>
              <w:t>は、耐風、降雨、降雪を考慮した気密性の高いものとし、アルミ製とすること。</w:t>
            </w:r>
          </w:p>
          <w:p w14:paraId="05E023B0"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エントランスホールの建具は意匠性を考慮し、原則ステンレス製とすること。</w:t>
            </w:r>
          </w:p>
          <w:p w14:paraId="02C5D2F6"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居室及び冷暖房のある室の窓ガラスは複層ガラスとすること。</w:t>
            </w:r>
          </w:p>
          <w:p w14:paraId="7A3AC76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④</w:t>
            </w:r>
            <w:r w:rsidRPr="00A0287E">
              <w:rPr>
                <w:rFonts w:asciiTheme="minorEastAsia" w:hAnsiTheme="minorEastAsia"/>
              </w:rPr>
              <w:t xml:space="preserve"> 窓及びガラリにはステンレス製防虫網を設置すること。</w:t>
            </w:r>
          </w:p>
          <w:p w14:paraId="3C01E3A4"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⑤</w:t>
            </w:r>
            <w:r w:rsidRPr="00A0287E">
              <w:rPr>
                <w:rFonts w:asciiTheme="minorEastAsia" w:hAnsiTheme="minorEastAsia"/>
              </w:rPr>
              <w:t xml:space="preserve"> 防臭、防音を要求され</w:t>
            </w:r>
            <w:r w:rsidRPr="00A0287E">
              <w:rPr>
                <w:rFonts w:asciiTheme="minorEastAsia" w:hAnsiTheme="minorEastAsia" w:hint="eastAsia"/>
              </w:rPr>
              <w:t>る扉は</w:t>
            </w:r>
            <w:r w:rsidRPr="00A0287E">
              <w:rPr>
                <w:rFonts w:asciiTheme="minorEastAsia" w:hAnsiTheme="minorEastAsia"/>
              </w:rPr>
              <w:t>エアタイト型と</w:t>
            </w:r>
            <w:r w:rsidRPr="00A0287E">
              <w:rPr>
                <w:rFonts w:asciiTheme="minorEastAsia" w:hAnsiTheme="minorEastAsia" w:hint="eastAsia"/>
              </w:rPr>
              <w:t>すること。外部に設置されるその他の扉はセミエアタイト型とする。</w:t>
            </w:r>
          </w:p>
          <w:p w14:paraId="2F86CDCA"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⑥</w:t>
            </w:r>
            <w:r w:rsidRPr="00A0287E">
              <w:rPr>
                <w:rFonts w:asciiTheme="minorEastAsia" w:hAnsiTheme="minorEastAsia"/>
              </w:rPr>
              <w:t xml:space="preserve"> 一般連絡用扉にはストップ付ドアチェック</w:t>
            </w:r>
            <w:r w:rsidRPr="00A0287E">
              <w:rPr>
                <w:rFonts w:asciiTheme="minorEastAsia" w:hAnsiTheme="minorEastAsia" w:hint="eastAsia"/>
              </w:rPr>
              <w:t>（</w:t>
            </w:r>
            <w:r w:rsidRPr="00A0287E">
              <w:rPr>
                <w:rFonts w:asciiTheme="minorEastAsia" w:hAnsiTheme="minorEastAsia"/>
              </w:rPr>
              <w:t>法令抵触部</w:t>
            </w:r>
            <w:r w:rsidRPr="00A0287E">
              <w:rPr>
                <w:rFonts w:asciiTheme="minorEastAsia" w:hAnsiTheme="minorEastAsia" w:hint="eastAsia"/>
              </w:rPr>
              <w:t>は除く）</w:t>
            </w:r>
            <w:r w:rsidRPr="00A0287E">
              <w:rPr>
                <w:rFonts w:asciiTheme="minorEastAsia" w:hAnsiTheme="minorEastAsia"/>
              </w:rPr>
              <w:t>、シリンダー本締錠</w:t>
            </w:r>
            <w:r w:rsidRPr="00A0287E">
              <w:rPr>
                <w:rFonts w:asciiTheme="minorEastAsia" w:hAnsiTheme="minorEastAsia" w:hint="eastAsia"/>
              </w:rPr>
              <w:t>、レバーハンドル</w:t>
            </w:r>
            <w:r w:rsidRPr="00A0287E">
              <w:rPr>
                <w:rFonts w:asciiTheme="minorEastAsia" w:hAnsiTheme="minorEastAsia"/>
              </w:rPr>
              <w:t>を</w:t>
            </w:r>
            <w:r w:rsidRPr="00A0287E">
              <w:rPr>
                <w:rFonts w:asciiTheme="minorEastAsia" w:hAnsiTheme="minorEastAsia" w:hint="eastAsia"/>
              </w:rPr>
              <w:t>基本</w:t>
            </w:r>
            <w:r w:rsidRPr="00A0287E">
              <w:rPr>
                <w:rFonts w:asciiTheme="minorEastAsia" w:hAnsiTheme="minorEastAsia"/>
              </w:rPr>
              <w:t>とする</w:t>
            </w:r>
            <w:r w:rsidRPr="00A0287E">
              <w:rPr>
                <w:rFonts w:asciiTheme="minorEastAsia" w:hAnsiTheme="minorEastAsia" w:hint="eastAsia"/>
              </w:rPr>
              <w:t>こと</w:t>
            </w:r>
            <w:r w:rsidRPr="00A0287E">
              <w:rPr>
                <w:rFonts w:asciiTheme="minorEastAsia" w:hAnsiTheme="minorEastAsia"/>
              </w:rPr>
              <w:t>。</w:t>
            </w:r>
          </w:p>
          <w:p w14:paraId="13309861" w14:textId="04DE1F23"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⑦</w:t>
            </w:r>
            <w:r w:rsidRPr="00A0287E">
              <w:rPr>
                <w:rFonts w:asciiTheme="minorEastAsia" w:hAnsiTheme="minorEastAsia"/>
              </w:rPr>
              <w:t xml:space="preserve"> シャッター及びオーバースライダーは耐食性のある材料とし、必要に応じ電動式とすること。</w:t>
            </w:r>
          </w:p>
          <w:p w14:paraId="57BC0901" w14:textId="77777777" w:rsidR="005D62E8" w:rsidRPr="00A0287E" w:rsidRDefault="005D62E8" w:rsidP="005D62E8">
            <w:pPr>
              <w:pStyle w:val="affffff1"/>
              <w:ind w:left="839" w:hanging="202"/>
              <w:rPr>
                <w:rFonts w:asciiTheme="minorEastAsia" w:hAnsiTheme="minorEastAsia"/>
              </w:rPr>
            </w:pPr>
          </w:p>
          <w:p w14:paraId="2924F8E8" w14:textId="4A5270BE"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lastRenderedPageBreak/>
              <w:t>７）その他</w:t>
            </w:r>
          </w:p>
          <w:p w14:paraId="0A6DAC75"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w:t>
            </w:r>
            <w:r w:rsidRPr="00A0287E">
              <w:rPr>
                <w:rFonts w:asciiTheme="minorEastAsia" w:hAnsiTheme="minorEastAsia" w:hint="eastAsia"/>
              </w:rPr>
              <w:t>建物各部の必要箇所には、アルミ製の天井点検口を設置すること。また、床に設置する点検口は原則</w:t>
            </w:r>
            <w:r w:rsidRPr="00A0287E">
              <w:rPr>
                <w:rFonts w:asciiTheme="minorEastAsia" w:hAnsiTheme="minorEastAsia"/>
              </w:rPr>
              <w:t>600mm角とし、周囲の床に応じた仕上げを行う</w:t>
            </w:r>
            <w:r w:rsidRPr="00A0287E">
              <w:rPr>
                <w:rFonts w:asciiTheme="minorEastAsia" w:hAnsiTheme="minorEastAsia" w:hint="eastAsia"/>
              </w:rPr>
              <w:t>こと</w:t>
            </w:r>
            <w:r w:rsidRPr="00A0287E">
              <w:rPr>
                <w:rFonts w:asciiTheme="minorEastAsia" w:hAnsiTheme="minorEastAsia"/>
              </w:rPr>
              <w:t>。</w:t>
            </w:r>
          </w:p>
          <w:p w14:paraId="3571407B" w14:textId="3C5FC5EC" w:rsidR="005D62E8" w:rsidRPr="00A0287E" w:rsidRDefault="005D62E8" w:rsidP="00E82BB0">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w:t>
            </w:r>
            <w:r w:rsidRPr="00A0287E">
              <w:rPr>
                <w:rFonts w:asciiTheme="minorEastAsia" w:hAnsiTheme="minorEastAsia" w:hint="eastAsia"/>
              </w:rPr>
              <w:t>グレーチングは、脱落防止対策を行うこと。</w:t>
            </w:r>
          </w:p>
        </w:tc>
        <w:tc>
          <w:tcPr>
            <w:tcW w:w="10036" w:type="dxa"/>
          </w:tcPr>
          <w:p w14:paraId="54C37471" w14:textId="77777777" w:rsidR="005D62E8" w:rsidRDefault="005D62E8" w:rsidP="005D62E8"/>
        </w:tc>
        <w:tc>
          <w:tcPr>
            <w:tcW w:w="907" w:type="dxa"/>
          </w:tcPr>
          <w:p w14:paraId="6956F102" w14:textId="77777777" w:rsidR="005D62E8" w:rsidRDefault="005D62E8" w:rsidP="005D62E8"/>
        </w:tc>
      </w:tr>
      <w:tr w:rsidR="00E82BB0" w14:paraId="610A2C8D" w14:textId="77777777" w:rsidTr="00E82BB0">
        <w:trPr>
          <w:trHeight w:val="5891"/>
        </w:trPr>
        <w:tc>
          <w:tcPr>
            <w:tcW w:w="10036" w:type="dxa"/>
          </w:tcPr>
          <w:p w14:paraId="48C498DF" w14:textId="77777777" w:rsidR="00E82BB0" w:rsidRPr="00A0287E" w:rsidRDefault="00E82BB0" w:rsidP="00E82BB0">
            <w:pPr>
              <w:pStyle w:val="afffffb"/>
              <w:ind w:left="414" w:hanging="202"/>
              <w:rPr>
                <w:rFonts w:asciiTheme="minorEastAsia" w:hAnsiTheme="minorEastAsia"/>
              </w:rPr>
            </w:pPr>
            <w:r w:rsidRPr="00A0287E">
              <w:rPr>
                <w:rFonts w:asciiTheme="minorEastAsia" w:hAnsiTheme="minorEastAsia" w:hint="eastAsia"/>
              </w:rPr>
              <w:lastRenderedPageBreak/>
              <w:t>６．仕上げ計画</w:t>
            </w:r>
          </w:p>
          <w:p w14:paraId="3929835F" w14:textId="77777777" w:rsidR="00E82BB0" w:rsidRPr="00A0287E" w:rsidRDefault="00E82BB0" w:rsidP="00E82BB0">
            <w:pPr>
              <w:pStyle w:val="affffff"/>
              <w:ind w:left="617" w:hanging="405"/>
              <w:rPr>
                <w:rFonts w:asciiTheme="minorEastAsia" w:hAnsiTheme="minorEastAsia"/>
              </w:rPr>
            </w:pPr>
            <w:r w:rsidRPr="00A0287E">
              <w:rPr>
                <w:rFonts w:asciiTheme="minorEastAsia" w:hAnsiTheme="minorEastAsia"/>
              </w:rPr>
              <w:t>（１）外部仕上げ</w:t>
            </w:r>
          </w:p>
          <w:p w14:paraId="08A19D9F" w14:textId="77777777" w:rsidR="00E82BB0" w:rsidRPr="00A0287E" w:rsidRDefault="00E82BB0" w:rsidP="00E82BB0">
            <w:pPr>
              <w:pStyle w:val="affffff1"/>
              <w:ind w:left="839" w:hanging="202"/>
              <w:rPr>
                <w:rFonts w:asciiTheme="minorEastAsia" w:hAnsiTheme="minorEastAsia"/>
              </w:rPr>
            </w:pPr>
            <w:r w:rsidRPr="00A0287E">
              <w:rPr>
                <w:rFonts w:asciiTheme="minorEastAsia" w:hAnsiTheme="minorEastAsia" w:hint="eastAsia"/>
              </w:rPr>
              <w:t>１）</w:t>
            </w:r>
            <w:r w:rsidRPr="00A0287E">
              <w:rPr>
                <w:rFonts w:asciiTheme="minorEastAsia" w:hAnsiTheme="minorEastAsia"/>
              </w:rPr>
              <w:t>立地条件・周辺環境に配慮した仕上げ計画とし、工場全体の統一性を図る</w:t>
            </w:r>
            <w:r w:rsidRPr="00A0287E">
              <w:rPr>
                <w:rFonts w:asciiTheme="minorEastAsia" w:hAnsiTheme="minorEastAsia" w:hint="eastAsia"/>
              </w:rPr>
              <w:t>こと</w:t>
            </w:r>
            <w:r w:rsidRPr="00A0287E">
              <w:rPr>
                <w:rFonts w:asciiTheme="minorEastAsia" w:hAnsiTheme="minorEastAsia"/>
              </w:rPr>
              <w:t>。</w:t>
            </w:r>
          </w:p>
          <w:p w14:paraId="3B288287" w14:textId="77777777" w:rsidR="00E82BB0" w:rsidRPr="00A0287E" w:rsidRDefault="00E82BB0" w:rsidP="00E82BB0">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材料は経年変化が少なく、耐久性、防水性</w:t>
            </w:r>
            <w:r w:rsidRPr="00A0287E">
              <w:rPr>
                <w:rFonts w:asciiTheme="minorEastAsia" w:hAnsiTheme="minorEastAsia" w:hint="eastAsia"/>
              </w:rPr>
              <w:t>が</w:t>
            </w:r>
            <w:r w:rsidRPr="00A0287E">
              <w:rPr>
                <w:rFonts w:asciiTheme="minorEastAsia" w:hAnsiTheme="minorEastAsia"/>
              </w:rPr>
              <w:t>高く、風雪及び凍結等へ</w:t>
            </w:r>
            <w:r w:rsidRPr="00A0287E">
              <w:rPr>
                <w:rFonts w:asciiTheme="minorEastAsia" w:hAnsiTheme="minorEastAsia" w:hint="eastAsia"/>
              </w:rPr>
              <w:t>の</w:t>
            </w:r>
            <w:r w:rsidRPr="00A0287E">
              <w:rPr>
                <w:rFonts w:asciiTheme="minorEastAsia" w:hAnsiTheme="minorEastAsia"/>
              </w:rPr>
              <w:t>耐性に優れたものを選定すること。</w:t>
            </w:r>
          </w:p>
          <w:p w14:paraId="1C243D80" w14:textId="77777777" w:rsidR="00E82BB0" w:rsidRPr="00A0287E" w:rsidRDefault="00E82BB0" w:rsidP="00E82BB0">
            <w:pPr>
              <w:pStyle w:val="affffff1"/>
              <w:ind w:left="839" w:hanging="202"/>
              <w:rPr>
                <w:rFonts w:asciiTheme="minorEastAsia" w:hAnsiTheme="minorEastAsia"/>
              </w:rPr>
            </w:pPr>
            <w:r w:rsidRPr="00A0287E">
              <w:rPr>
                <w:rFonts w:asciiTheme="minorEastAsia" w:hAnsiTheme="minorEastAsia" w:hint="eastAsia"/>
              </w:rPr>
              <w:t>３）表</w:t>
            </w:r>
            <w:r w:rsidRPr="00A0287E">
              <w:rPr>
                <w:rFonts w:asciiTheme="minorEastAsia" w:hAnsiTheme="minorEastAsia"/>
              </w:rPr>
              <w:t>4.2-4を参考に、適正な計画を策定すること。</w:t>
            </w:r>
          </w:p>
          <w:p w14:paraId="355823C7" w14:textId="77777777" w:rsidR="00E82BB0" w:rsidRPr="00A0287E" w:rsidRDefault="00E82BB0" w:rsidP="00E82BB0">
            <w:pPr>
              <w:pStyle w:val="affffff5"/>
              <w:rPr>
                <w:rFonts w:asciiTheme="minorEastAsia" w:hAnsiTheme="minorEastAsia"/>
              </w:rPr>
            </w:pPr>
            <w:r w:rsidRPr="00A0287E">
              <w:rPr>
                <w:rFonts w:asciiTheme="minorEastAsia" w:hAnsiTheme="minorEastAsia" w:hint="eastAsia"/>
              </w:rPr>
              <w:t>表</w:t>
            </w:r>
            <w:r w:rsidRPr="00A0287E">
              <w:rPr>
                <w:rFonts w:asciiTheme="minorEastAsia" w:hAnsiTheme="minorEastAsia"/>
              </w:rPr>
              <w:t xml:space="preserve"> 4.2-4　</w:t>
            </w:r>
            <w:r w:rsidRPr="00A0287E">
              <w:rPr>
                <w:rFonts w:asciiTheme="minorEastAsia" w:hAnsiTheme="minorEastAsia" w:hint="eastAsia"/>
              </w:rPr>
              <w:t>外部仕上げ表　（参考）</w:t>
            </w:r>
          </w:p>
          <w:tbl>
            <w:tblPr>
              <w:tblW w:w="49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16"/>
              <w:gridCol w:w="2753"/>
              <w:gridCol w:w="3215"/>
              <w:gridCol w:w="2065"/>
            </w:tblGrid>
            <w:tr w:rsidR="00E82BB0" w:rsidRPr="00A0287E" w14:paraId="7412387B" w14:textId="77777777" w:rsidTr="009F3FCE">
              <w:trPr>
                <w:cantSplit/>
                <w:trHeight w:val="240"/>
              </w:trPr>
              <w:tc>
                <w:tcPr>
                  <w:tcW w:w="880" w:type="pct"/>
                  <w:vMerge w:val="restart"/>
                  <w:shd w:val="pct12" w:color="auto" w:fill="auto"/>
                  <w:vAlign w:val="center"/>
                </w:tcPr>
                <w:p w14:paraId="11615FB0" w14:textId="77777777" w:rsidR="00E82BB0" w:rsidRPr="00A0287E" w:rsidRDefault="00E82BB0" w:rsidP="00E82BB0">
                  <w:pPr>
                    <w:spacing w:line="240" w:lineRule="exact"/>
                    <w:jc w:val="center"/>
                    <w:rPr>
                      <w:rFonts w:asciiTheme="minorEastAsia" w:eastAsiaTheme="minorEastAsia" w:hAnsiTheme="minorEastAsia"/>
                      <w:sz w:val="18"/>
                      <w:szCs w:val="18"/>
                    </w:rPr>
                  </w:pPr>
                </w:p>
              </w:tc>
              <w:tc>
                <w:tcPr>
                  <w:tcW w:w="1412" w:type="pct"/>
                  <w:vMerge w:val="restart"/>
                  <w:shd w:val="pct12" w:color="auto" w:fill="auto"/>
                  <w:vAlign w:val="center"/>
                </w:tcPr>
                <w:p w14:paraId="5FA0A6F9" w14:textId="77777777" w:rsidR="00E82BB0" w:rsidRPr="00A0287E" w:rsidRDefault="00E82BB0" w:rsidP="00E82BB0">
                  <w:pPr>
                    <w:spacing w:line="240" w:lineRule="exact"/>
                    <w:jc w:val="center"/>
                    <w:rPr>
                      <w:rFonts w:asciiTheme="minorEastAsia" w:eastAsiaTheme="minorEastAsia" w:hAnsiTheme="minorEastAsia"/>
                      <w:sz w:val="20"/>
                      <w:szCs w:val="20"/>
                    </w:rPr>
                  </w:pPr>
                  <w:r w:rsidRPr="00A0287E">
                    <w:rPr>
                      <w:rFonts w:asciiTheme="minorEastAsia" w:eastAsiaTheme="minorEastAsia" w:hAnsiTheme="minorEastAsia"/>
                      <w:sz w:val="20"/>
                      <w:szCs w:val="20"/>
                    </w:rPr>
                    <w:t>構造</w:t>
                  </w:r>
                </w:p>
              </w:tc>
              <w:tc>
                <w:tcPr>
                  <w:tcW w:w="1649" w:type="pct"/>
                  <w:vMerge w:val="restart"/>
                  <w:shd w:val="pct12" w:color="auto" w:fill="auto"/>
                  <w:vAlign w:val="center"/>
                </w:tcPr>
                <w:p w14:paraId="3132759A" w14:textId="77777777" w:rsidR="00E82BB0" w:rsidRPr="00A0287E" w:rsidRDefault="00E82BB0" w:rsidP="00E82BB0">
                  <w:pPr>
                    <w:spacing w:line="240" w:lineRule="exact"/>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外壁</w:t>
                  </w:r>
                </w:p>
              </w:tc>
              <w:tc>
                <w:tcPr>
                  <w:tcW w:w="1059" w:type="pct"/>
                  <w:vMerge w:val="restart"/>
                  <w:shd w:val="pct12" w:color="auto" w:fill="auto"/>
                  <w:vAlign w:val="center"/>
                </w:tcPr>
                <w:p w14:paraId="77D651EF" w14:textId="77777777" w:rsidR="00E82BB0" w:rsidRPr="00A0287E" w:rsidRDefault="00E82BB0" w:rsidP="00E82BB0">
                  <w:pPr>
                    <w:spacing w:line="240" w:lineRule="exact"/>
                    <w:jc w:val="center"/>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屋根</w:t>
                  </w:r>
                </w:p>
              </w:tc>
            </w:tr>
            <w:tr w:rsidR="00E82BB0" w:rsidRPr="00A0287E" w14:paraId="32359FBE" w14:textId="77777777" w:rsidTr="009F3FCE">
              <w:trPr>
                <w:cantSplit/>
                <w:trHeight w:val="240"/>
              </w:trPr>
              <w:tc>
                <w:tcPr>
                  <w:tcW w:w="880" w:type="pct"/>
                  <w:vMerge/>
                  <w:vAlign w:val="center"/>
                </w:tcPr>
                <w:p w14:paraId="7A0DADDB" w14:textId="77777777" w:rsidR="00E82BB0" w:rsidRPr="00A0287E" w:rsidRDefault="00E82BB0" w:rsidP="00E82BB0">
                  <w:pPr>
                    <w:spacing w:line="240" w:lineRule="exact"/>
                    <w:jc w:val="center"/>
                    <w:rPr>
                      <w:rFonts w:asciiTheme="minorEastAsia" w:eastAsiaTheme="minorEastAsia" w:hAnsiTheme="minorEastAsia"/>
                      <w:sz w:val="18"/>
                      <w:szCs w:val="18"/>
                    </w:rPr>
                  </w:pPr>
                </w:p>
              </w:tc>
              <w:tc>
                <w:tcPr>
                  <w:tcW w:w="1412" w:type="pct"/>
                  <w:vMerge/>
                  <w:vAlign w:val="center"/>
                </w:tcPr>
                <w:p w14:paraId="79D3AF67" w14:textId="77777777" w:rsidR="00E82BB0" w:rsidRPr="00A0287E" w:rsidRDefault="00E82BB0" w:rsidP="00E82BB0">
                  <w:pPr>
                    <w:spacing w:line="240" w:lineRule="exact"/>
                    <w:jc w:val="center"/>
                    <w:rPr>
                      <w:rFonts w:asciiTheme="minorEastAsia" w:eastAsiaTheme="minorEastAsia" w:hAnsiTheme="minorEastAsia"/>
                      <w:sz w:val="20"/>
                      <w:szCs w:val="20"/>
                    </w:rPr>
                  </w:pPr>
                </w:p>
              </w:tc>
              <w:tc>
                <w:tcPr>
                  <w:tcW w:w="1649" w:type="pct"/>
                  <w:vMerge/>
                  <w:vAlign w:val="center"/>
                </w:tcPr>
                <w:p w14:paraId="48FD0491" w14:textId="77777777" w:rsidR="00E82BB0" w:rsidRPr="00A0287E" w:rsidRDefault="00E82BB0" w:rsidP="00E82BB0">
                  <w:pPr>
                    <w:spacing w:line="240" w:lineRule="exact"/>
                    <w:jc w:val="center"/>
                    <w:rPr>
                      <w:rFonts w:asciiTheme="minorEastAsia" w:eastAsiaTheme="minorEastAsia" w:hAnsiTheme="minorEastAsia"/>
                      <w:sz w:val="20"/>
                      <w:szCs w:val="20"/>
                    </w:rPr>
                  </w:pPr>
                </w:p>
              </w:tc>
              <w:tc>
                <w:tcPr>
                  <w:tcW w:w="1059" w:type="pct"/>
                  <w:vMerge/>
                  <w:vAlign w:val="center"/>
                </w:tcPr>
                <w:p w14:paraId="2DA51C26" w14:textId="77777777" w:rsidR="00E82BB0" w:rsidRPr="00A0287E" w:rsidRDefault="00E82BB0" w:rsidP="00E82BB0">
                  <w:pPr>
                    <w:spacing w:line="240" w:lineRule="exact"/>
                    <w:jc w:val="center"/>
                    <w:rPr>
                      <w:rFonts w:asciiTheme="minorEastAsia" w:eastAsiaTheme="minorEastAsia" w:hAnsiTheme="minorEastAsia"/>
                      <w:sz w:val="20"/>
                      <w:szCs w:val="20"/>
                    </w:rPr>
                  </w:pPr>
                </w:p>
              </w:tc>
            </w:tr>
            <w:tr w:rsidR="00E82BB0" w:rsidRPr="00A0287E" w14:paraId="45562C96" w14:textId="77777777" w:rsidTr="009F3FCE">
              <w:trPr>
                <w:cantSplit/>
              </w:trPr>
              <w:tc>
                <w:tcPr>
                  <w:tcW w:w="880" w:type="pct"/>
                  <w:vAlign w:val="center"/>
                </w:tcPr>
                <w:p w14:paraId="4E3E0FDE" w14:textId="77777777" w:rsidR="00E82BB0" w:rsidRPr="00A0287E" w:rsidRDefault="00E82BB0" w:rsidP="00E82BB0">
                  <w:pPr>
                    <w:spacing w:line="240" w:lineRule="exact"/>
                    <w:ind w:leftChars="46" w:left="98" w:rightChars="50" w:right="106"/>
                    <w:rPr>
                      <w:rFonts w:asciiTheme="minorEastAsia" w:eastAsiaTheme="minorEastAsia" w:hAnsiTheme="minorEastAsia"/>
                      <w:sz w:val="20"/>
                      <w:szCs w:val="20"/>
                    </w:rPr>
                  </w:pPr>
                  <w:r w:rsidRPr="00A0287E">
                    <w:rPr>
                      <w:rFonts w:asciiTheme="minorEastAsia" w:eastAsiaTheme="minorEastAsia" w:hAnsiTheme="minorEastAsia"/>
                      <w:sz w:val="20"/>
                      <w:szCs w:val="20"/>
                    </w:rPr>
                    <w:t>プラットホーム</w:t>
                  </w:r>
                  <w:r w:rsidRPr="00A0287E">
                    <w:rPr>
                      <w:rFonts w:asciiTheme="minorEastAsia" w:eastAsiaTheme="minorEastAsia" w:hAnsiTheme="minorEastAsia" w:hint="eastAsia"/>
                      <w:sz w:val="20"/>
                      <w:szCs w:val="20"/>
                    </w:rPr>
                    <w:t>、炉室、排ガス処理室上屋、選別設備室等</w:t>
                  </w:r>
                </w:p>
              </w:tc>
              <w:tc>
                <w:tcPr>
                  <w:tcW w:w="1412" w:type="pct"/>
                  <w:vAlign w:val="center"/>
                </w:tcPr>
                <w:p w14:paraId="3DF39B4E" w14:textId="77777777" w:rsidR="00E82BB0" w:rsidRPr="00A0287E" w:rsidRDefault="00E82BB0" w:rsidP="00E82BB0">
                  <w:pPr>
                    <w:tabs>
                      <w:tab w:val="left" w:pos="2982"/>
                    </w:tabs>
                    <w:spacing w:line="24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・鉄筋コンクリート造</w:t>
                  </w:r>
                </w:p>
                <w:p w14:paraId="4599C924" w14:textId="77777777" w:rsidR="00E82BB0" w:rsidRPr="00A0287E" w:rsidRDefault="00E82BB0" w:rsidP="00E82BB0">
                  <w:pPr>
                    <w:tabs>
                      <w:tab w:val="left" w:pos="2982"/>
                    </w:tabs>
                    <w:spacing w:line="24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・鉄筋鉄骨コンクリート造</w:t>
                  </w:r>
                </w:p>
                <w:p w14:paraId="37C640B2" w14:textId="77777777" w:rsidR="00E82BB0" w:rsidRPr="00A0287E" w:rsidRDefault="00E82BB0" w:rsidP="00E82BB0">
                  <w:pPr>
                    <w:tabs>
                      <w:tab w:val="left" w:pos="2982"/>
                    </w:tabs>
                    <w:spacing w:line="24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・鉄骨造</w:t>
                  </w:r>
                </w:p>
              </w:tc>
              <w:tc>
                <w:tcPr>
                  <w:tcW w:w="1649" w:type="pct"/>
                  <w:vMerge w:val="restart"/>
                  <w:vAlign w:val="center"/>
                </w:tcPr>
                <w:p w14:paraId="4BACC59B" w14:textId="77777777" w:rsidR="00E82BB0" w:rsidRPr="00A0287E" w:rsidRDefault="00E82BB0" w:rsidP="00E82BB0">
                  <w:pPr>
                    <w:tabs>
                      <w:tab w:val="left" w:pos="2982"/>
                    </w:tabs>
                    <w:spacing w:line="240" w:lineRule="exact"/>
                    <w:ind w:leftChars="21" w:left="237" w:rightChars="31" w:right="66" w:hangingChars="100" w:hanging="192"/>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・コンクリート打放しの上防水型複層仕上塗材</w:t>
                  </w:r>
                </w:p>
                <w:p w14:paraId="3E259616" w14:textId="77777777" w:rsidR="00E82BB0" w:rsidRPr="00A0287E" w:rsidRDefault="00E82BB0" w:rsidP="00E82BB0">
                  <w:pPr>
                    <w:tabs>
                      <w:tab w:val="left" w:pos="2982"/>
                    </w:tabs>
                    <w:spacing w:line="240" w:lineRule="exact"/>
                    <w:ind w:leftChars="21" w:left="237" w:rightChars="31" w:right="66" w:hangingChars="100" w:hanging="192"/>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・鉄骨下地押出成型セメント版または</w:t>
                  </w:r>
                  <w:r w:rsidRPr="00A0287E">
                    <w:rPr>
                      <w:rFonts w:asciiTheme="minorEastAsia" w:eastAsiaTheme="minorEastAsia" w:hAnsiTheme="minorEastAsia"/>
                      <w:sz w:val="20"/>
                      <w:szCs w:val="20"/>
                    </w:rPr>
                    <w:t>ALC</w:t>
                  </w:r>
                  <w:r w:rsidRPr="00A0287E">
                    <w:rPr>
                      <w:rFonts w:asciiTheme="minorEastAsia" w:eastAsiaTheme="minorEastAsia" w:hAnsiTheme="minorEastAsia" w:hint="eastAsia"/>
                      <w:sz w:val="20"/>
                      <w:szCs w:val="20"/>
                    </w:rPr>
                    <w:t>版の上複層仕上塗材</w:t>
                  </w:r>
                </w:p>
              </w:tc>
              <w:tc>
                <w:tcPr>
                  <w:tcW w:w="1059" w:type="pct"/>
                  <w:vMerge w:val="restart"/>
                  <w:vAlign w:val="center"/>
                </w:tcPr>
                <w:p w14:paraId="42FBAE79" w14:textId="77777777" w:rsidR="00E82BB0" w:rsidRPr="00A0287E" w:rsidRDefault="00E82BB0" w:rsidP="00E82BB0">
                  <w:pPr>
                    <w:tabs>
                      <w:tab w:val="left" w:pos="2982"/>
                    </w:tabs>
                    <w:spacing w:line="240" w:lineRule="exact"/>
                    <w:ind w:left="223" w:rightChars="44" w:right="93" w:hangingChars="116" w:hanging="223"/>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・カラーガルバリウム鋼板</w:t>
                  </w:r>
                </w:p>
                <w:p w14:paraId="4C6121B0" w14:textId="77777777" w:rsidR="00E82BB0" w:rsidRPr="00A0287E" w:rsidRDefault="00E82BB0" w:rsidP="00E82BB0">
                  <w:pPr>
                    <w:tabs>
                      <w:tab w:val="left" w:pos="2982"/>
                    </w:tabs>
                    <w:spacing w:line="240" w:lineRule="exact"/>
                    <w:ind w:left="223" w:rightChars="44" w:right="93" w:hangingChars="116" w:hanging="223"/>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・アスファルト防水</w:t>
                  </w:r>
                </w:p>
              </w:tc>
            </w:tr>
            <w:tr w:rsidR="00E82BB0" w:rsidRPr="00A0287E" w14:paraId="07163731" w14:textId="77777777" w:rsidTr="009F3FCE">
              <w:trPr>
                <w:cantSplit/>
                <w:trHeight w:val="626"/>
              </w:trPr>
              <w:tc>
                <w:tcPr>
                  <w:tcW w:w="880" w:type="pct"/>
                  <w:vAlign w:val="center"/>
                </w:tcPr>
                <w:p w14:paraId="15F9538E" w14:textId="77777777" w:rsidR="00E82BB0" w:rsidRPr="00A0287E" w:rsidRDefault="00E82BB0" w:rsidP="00E82BB0">
                  <w:pPr>
                    <w:tabs>
                      <w:tab w:val="left" w:pos="2982"/>
                    </w:tabs>
                    <w:spacing w:line="240" w:lineRule="exact"/>
                    <w:ind w:leftChars="46" w:left="98" w:rightChars="50" w:right="106"/>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ごみピット上屋</w:t>
                  </w:r>
                </w:p>
                <w:p w14:paraId="190738FE" w14:textId="77777777" w:rsidR="00E82BB0" w:rsidRPr="00A0287E" w:rsidRDefault="00E82BB0" w:rsidP="00E82BB0">
                  <w:pPr>
                    <w:tabs>
                      <w:tab w:val="left" w:pos="2982"/>
                    </w:tabs>
                    <w:spacing w:line="240" w:lineRule="exact"/>
                    <w:ind w:leftChars="46" w:left="98" w:rightChars="50" w:right="106"/>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破砕機室</w:t>
                  </w:r>
                </w:p>
              </w:tc>
              <w:tc>
                <w:tcPr>
                  <w:tcW w:w="1412" w:type="pct"/>
                  <w:vAlign w:val="center"/>
                </w:tcPr>
                <w:p w14:paraId="452229E9" w14:textId="77777777" w:rsidR="00E82BB0" w:rsidRPr="00A0287E" w:rsidRDefault="00E82BB0" w:rsidP="00E82BB0">
                  <w:pPr>
                    <w:tabs>
                      <w:tab w:val="left" w:pos="2982"/>
                    </w:tabs>
                    <w:spacing w:line="240" w:lineRule="exact"/>
                    <w:ind w:left="131" w:hangingChars="68" w:hanging="131"/>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・鉄筋コンクリート造</w:t>
                  </w:r>
                </w:p>
                <w:p w14:paraId="4AAEADFB" w14:textId="77777777" w:rsidR="00E82BB0" w:rsidRPr="00A0287E" w:rsidRDefault="00E82BB0" w:rsidP="00E82BB0">
                  <w:pPr>
                    <w:tabs>
                      <w:tab w:val="left" w:pos="2982"/>
                    </w:tabs>
                    <w:spacing w:line="24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・上部</w:t>
                  </w:r>
                  <w:r w:rsidRPr="00A0287E">
                    <w:rPr>
                      <w:rFonts w:asciiTheme="minorEastAsia" w:eastAsiaTheme="minorEastAsia" w:hAnsiTheme="minorEastAsia"/>
                      <w:sz w:val="20"/>
                      <w:szCs w:val="20"/>
                    </w:rPr>
                    <w:t>鉄骨造</w:t>
                  </w:r>
                </w:p>
              </w:tc>
              <w:tc>
                <w:tcPr>
                  <w:tcW w:w="1649" w:type="pct"/>
                  <w:vMerge/>
                  <w:vAlign w:val="center"/>
                </w:tcPr>
                <w:p w14:paraId="2A5543F6" w14:textId="77777777" w:rsidR="00E82BB0" w:rsidRPr="00A0287E" w:rsidRDefault="00E82BB0" w:rsidP="00E82BB0">
                  <w:pPr>
                    <w:tabs>
                      <w:tab w:val="left" w:pos="2982"/>
                    </w:tabs>
                    <w:spacing w:line="240" w:lineRule="exact"/>
                    <w:ind w:left="192" w:rightChars="31" w:right="66" w:hangingChars="100" w:hanging="192"/>
                    <w:rPr>
                      <w:rFonts w:asciiTheme="minorEastAsia" w:eastAsiaTheme="minorEastAsia" w:hAnsiTheme="minorEastAsia"/>
                      <w:sz w:val="20"/>
                      <w:szCs w:val="20"/>
                    </w:rPr>
                  </w:pPr>
                </w:p>
              </w:tc>
              <w:tc>
                <w:tcPr>
                  <w:tcW w:w="1059" w:type="pct"/>
                  <w:vMerge/>
                  <w:vAlign w:val="center"/>
                </w:tcPr>
                <w:p w14:paraId="241CFCAD" w14:textId="77777777" w:rsidR="00E82BB0" w:rsidRPr="00A0287E" w:rsidRDefault="00E82BB0" w:rsidP="00E82BB0">
                  <w:pPr>
                    <w:tabs>
                      <w:tab w:val="left" w:pos="2982"/>
                    </w:tabs>
                    <w:spacing w:line="240" w:lineRule="exact"/>
                    <w:ind w:left="223" w:rightChars="44" w:right="93" w:hangingChars="116" w:hanging="223"/>
                    <w:rPr>
                      <w:rFonts w:asciiTheme="minorEastAsia" w:eastAsiaTheme="minorEastAsia" w:hAnsiTheme="minorEastAsia"/>
                      <w:sz w:val="20"/>
                      <w:szCs w:val="20"/>
                    </w:rPr>
                  </w:pPr>
                </w:p>
              </w:tc>
            </w:tr>
            <w:tr w:rsidR="00E82BB0" w:rsidRPr="00A0287E" w14:paraId="7249327D" w14:textId="77777777" w:rsidTr="009F3FCE">
              <w:trPr>
                <w:cantSplit/>
              </w:trPr>
              <w:tc>
                <w:tcPr>
                  <w:tcW w:w="880" w:type="pct"/>
                  <w:vAlign w:val="center"/>
                </w:tcPr>
                <w:p w14:paraId="7A500B12" w14:textId="77777777" w:rsidR="00E82BB0" w:rsidRPr="00A0287E" w:rsidRDefault="00E82BB0" w:rsidP="00E82BB0">
                  <w:pPr>
                    <w:tabs>
                      <w:tab w:val="left" w:pos="2982"/>
                    </w:tabs>
                    <w:spacing w:line="240" w:lineRule="exact"/>
                    <w:ind w:leftChars="46" w:left="98" w:rightChars="50" w:right="106" w:firstLineChars="43" w:firstLine="83"/>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一般諸室部門</w:t>
                  </w:r>
                </w:p>
              </w:tc>
              <w:tc>
                <w:tcPr>
                  <w:tcW w:w="1412" w:type="pct"/>
                  <w:vAlign w:val="center"/>
                </w:tcPr>
                <w:p w14:paraId="6BC59B30" w14:textId="77777777" w:rsidR="00E82BB0" w:rsidRPr="00A0287E" w:rsidRDefault="00E82BB0" w:rsidP="00E82BB0">
                  <w:pPr>
                    <w:tabs>
                      <w:tab w:val="left" w:pos="2982"/>
                    </w:tabs>
                    <w:spacing w:line="24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・鉄筋コンクリート造</w:t>
                  </w:r>
                </w:p>
                <w:p w14:paraId="16DF5EC6" w14:textId="77777777" w:rsidR="00E82BB0" w:rsidRPr="00A0287E" w:rsidRDefault="00E82BB0" w:rsidP="00E82BB0">
                  <w:pPr>
                    <w:tabs>
                      <w:tab w:val="left" w:pos="2982"/>
                    </w:tabs>
                    <w:spacing w:line="24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・鉄筋鉄骨コンクリート造</w:t>
                  </w:r>
                </w:p>
                <w:p w14:paraId="12439FC9" w14:textId="77777777" w:rsidR="00E82BB0" w:rsidRPr="00A0287E" w:rsidRDefault="00E82BB0" w:rsidP="00E82BB0">
                  <w:pPr>
                    <w:tabs>
                      <w:tab w:val="left" w:pos="2982"/>
                    </w:tabs>
                    <w:spacing w:line="24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・鉄骨造</w:t>
                  </w:r>
                </w:p>
              </w:tc>
              <w:tc>
                <w:tcPr>
                  <w:tcW w:w="1649" w:type="pct"/>
                  <w:vAlign w:val="center"/>
                </w:tcPr>
                <w:p w14:paraId="47558AEE" w14:textId="77777777" w:rsidR="00E82BB0" w:rsidRPr="00A0287E" w:rsidRDefault="00E82BB0" w:rsidP="00E82BB0">
                  <w:pPr>
                    <w:tabs>
                      <w:tab w:val="left" w:pos="2982"/>
                    </w:tabs>
                    <w:spacing w:line="240" w:lineRule="exact"/>
                    <w:ind w:leftChars="21" w:left="237" w:rightChars="31" w:right="66" w:hangingChars="100" w:hanging="192"/>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・コンクリート打ち放しの上複層仕上塗材</w:t>
                  </w:r>
                </w:p>
                <w:p w14:paraId="37BFAD0B" w14:textId="77777777" w:rsidR="00E82BB0" w:rsidRPr="00A0287E" w:rsidRDefault="00E82BB0" w:rsidP="00E82BB0">
                  <w:pPr>
                    <w:tabs>
                      <w:tab w:val="left" w:pos="2982"/>
                    </w:tabs>
                    <w:spacing w:line="240" w:lineRule="exact"/>
                    <w:ind w:leftChars="21" w:left="237" w:rightChars="31" w:right="66" w:hangingChars="100" w:hanging="192"/>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・鉄骨下地押出成型セメント版または</w:t>
                  </w:r>
                  <w:r w:rsidRPr="00A0287E">
                    <w:rPr>
                      <w:rFonts w:asciiTheme="minorEastAsia" w:eastAsiaTheme="minorEastAsia" w:hAnsiTheme="minorEastAsia"/>
                      <w:sz w:val="20"/>
                      <w:szCs w:val="20"/>
                    </w:rPr>
                    <w:t>ALC</w:t>
                  </w:r>
                  <w:r w:rsidRPr="00A0287E">
                    <w:rPr>
                      <w:rFonts w:asciiTheme="minorEastAsia" w:eastAsiaTheme="minorEastAsia" w:hAnsiTheme="minorEastAsia" w:hint="eastAsia"/>
                      <w:sz w:val="20"/>
                      <w:szCs w:val="20"/>
                    </w:rPr>
                    <w:t>版の上複層仕上塗材</w:t>
                  </w:r>
                </w:p>
              </w:tc>
              <w:tc>
                <w:tcPr>
                  <w:tcW w:w="1059" w:type="pct"/>
                  <w:vAlign w:val="center"/>
                </w:tcPr>
                <w:p w14:paraId="4F5E5E01" w14:textId="77777777" w:rsidR="00E82BB0" w:rsidRPr="00A0287E" w:rsidRDefault="00E82BB0" w:rsidP="00E82BB0">
                  <w:pPr>
                    <w:tabs>
                      <w:tab w:val="left" w:pos="2982"/>
                    </w:tabs>
                    <w:spacing w:line="240" w:lineRule="exact"/>
                    <w:ind w:left="212" w:rightChars="44" w:right="93" w:hangingChars="110" w:hanging="212"/>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・アスファルト防水</w:t>
                  </w:r>
                </w:p>
              </w:tc>
            </w:tr>
          </w:tbl>
          <w:p w14:paraId="42F36487" w14:textId="77777777" w:rsidR="00E82BB0" w:rsidRPr="00A0287E" w:rsidRDefault="00E82BB0" w:rsidP="00E82BB0">
            <w:pPr>
              <w:pStyle w:val="affffff"/>
              <w:ind w:left="617" w:hanging="405"/>
              <w:rPr>
                <w:rFonts w:asciiTheme="minorEastAsia" w:hAnsiTheme="minorEastAsia"/>
              </w:rPr>
            </w:pPr>
          </w:p>
        </w:tc>
        <w:tc>
          <w:tcPr>
            <w:tcW w:w="10036" w:type="dxa"/>
          </w:tcPr>
          <w:p w14:paraId="0E64649D" w14:textId="77777777" w:rsidR="00E82BB0" w:rsidRDefault="00E82BB0" w:rsidP="005D62E8"/>
        </w:tc>
        <w:tc>
          <w:tcPr>
            <w:tcW w:w="907" w:type="dxa"/>
          </w:tcPr>
          <w:p w14:paraId="3C749F25" w14:textId="77777777" w:rsidR="00E82BB0" w:rsidRDefault="00E82BB0" w:rsidP="005D62E8"/>
        </w:tc>
      </w:tr>
      <w:tr w:rsidR="00E82BB0" w14:paraId="3CF37846" w14:textId="77777777" w:rsidTr="0059709C">
        <w:tc>
          <w:tcPr>
            <w:tcW w:w="10036" w:type="dxa"/>
          </w:tcPr>
          <w:p w14:paraId="0444638E" w14:textId="77777777" w:rsidR="00E82BB0" w:rsidRPr="00A0287E" w:rsidRDefault="00E82BB0" w:rsidP="00E82BB0">
            <w:pPr>
              <w:pStyle w:val="affffff"/>
              <w:ind w:left="617" w:hanging="405"/>
              <w:rPr>
                <w:rFonts w:asciiTheme="minorEastAsia" w:hAnsiTheme="minorEastAsia"/>
              </w:rPr>
            </w:pPr>
            <w:r w:rsidRPr="00A0287E">
              <w:rPr>
                <w:rFonts w:asciiTheme="minorEastAsia" w:hAnsiTheme="minorEastAsia"/>
              </w:rPr>
              <w:t>（２）内部仕上げ</w:t>
            </w:r>
          </w:p>
          <w:p w14:paraId="4EABE76C" w14:textId="77777777" w:rsidR="00E82BB0" w:rsidRPr="00A0287E" w:rsidRDefault="00E82BB0" w:rsidP="00E82BB0">
            <w:pPr>
              <w:pStyle w:val="affffff1"/>
              <w:ind w:left="839" w:hanging="202"/>
              <w:rPr>
                <w:rFonts w:asciiTheme="minorEastAsia" w:hAnsiTheme="minorEastAsia"/>
              </w:rPr>
            </w:pPr>
            <w:r w:rsidRPr="00A0287E">
              <w:rPr>
                <w:rFonts w:asciiTheme="minorEastAsia" w:hAnsiTheme="minorEastAsia" w:hint="eastAsia"/>
              </w:rPr>
              <w:t>１）</w:t>
            </w:r>
            <w:r w:rsidRPr="00A0287E">
              <w:rPr>
                <w:rFonts w:asciiTheme="minorEastAsia" w:hAnsiTheme="minorEastAsia"/>
              </w:rPr>
              <w:t>薬品、油脂の取り扱い、水洗等それぞれの作業に応じて必要な仕上げ計画を採用し、温度、湿度等環境の状況も十分考慮すること｡</w:t>
            </w:r>
          </w:p>
          <w:p w14:paraId="33D9F3DA" w14:textId="77777777" w:rsidR="00E82BB0" w:rsidRPr="00A0287E" w:rsidRDefault="00E82BB0" w:rsidP="00E82BB0">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床水洗する場所、水の垂れる部屋、粉じんのある部屋の床は防水施工とすること。</w:t>
            </w:r>
          </w:p>
          <w:p w14:paraId="4B6CAEF6" w14:textId="77777777" w:rsidR="00E82BB0" w:rsidRPr="00A0287E" w:rsidRDefault="00E82BB0" w:rsidP="00E82BB0">
            <w:pPr>
              <w:pStyle w:val="affffff1"/>
              <w:ind w:left="839" w:hanging="202"/>
              <w:rPr>
                <w:rFonts w:asciiTheme="minorEastAsia" w:hAnsiTheme="minorEastAsia"/>
              </w:rPr>
            </w:pPr>
            <w:r w:rsidRPr="00A0287E">
              <w:rPr>
                <w:rFonts w:asciiTheme="minorEastAsia" w:hAnsiTheme="minorEastAsia" w:hint="eastAsia"/>
              </w:rPr>
              <w:t>３）</w:t>
            </w:r>
            <w:r w:rsidRPr="00A0287E">
              <w:rPr>
                <w:rFonts w:asciiTheme="minorEastAsia" w:hAnsiTheme="minorEastAsia"/>
              </w:rPr>
              <w:t>内壁は、不燃材料、防音材料等それぞれ必要な機能を満足するとともに、用途に応じて表面強度や吸音性等も考慮して選定すること。</w:t>
            </w:r>
          </w:p>
          <w:p w14:paraId="2380F91F" w14:textId="77777777" w:rsidR="00E82BB0" w:rsidRPr="00A0287E" w:rsidRDefault="00E82BB0" w:rsidP="00E82BB0">
            <w:pPr>
              <w:pStyle w:val="affffff1"/>
              <w:ind w:left="839" w:hanging="202"/>
              <w:rPr>
                <w:rFonts w:asciiTheme="minorEastAsia" w:hAnsiTheme="minorEastAsia"/>
              </w:rPr>
            </w:pPr>
            <w:r w:rsidRPr="00A0287E">
              <w:rPr>
                <w:rFonts w:asciiTheme="minorEastAsia" w:hAnsiTheme="minorEastAsia" w:hint="eastAsia"/>
              </w:rPr>
              <w:t>４）</w:t>
            </w:r>
            <w:r w:rsidRPr="00A0287E">
              <w:rPr>
                <w:rFonts w:asciiTheme="minorEastAsia" w:hAnsiTheme="minorEastAsia"/>
              </w:rPr>
              <w:t>居室に使用する建材はF☆☆☆☆以上とすること。</w:t>
            </w:r>
          </w:p>
          <w:p w14:paraId="25E1E75D" w14:textId="77777777" w:rsidR="00E82BB0" w:rsidRPr="00A0287E" w:rsidRDefault="00E82BB0" w:rsidP="00E82BB0">
            <w:pPr>
              <w:pStyle w:val="affffff1"/>
              <w:ind w:left="839" w:hanging="202"/>
              <w:rPr>
                <w:rFonts w:asciiTheme="minorEastAsia" w:hAnsiTheme="minorEastAsia"/>
              </w:rPr>
            </w:pPr>
            <w:r w:rsidRPr="00A0287E">
              <w:rPr>
                <w:rFonts w:asciiTheme="minorEastAsia" w:hAnsiTheme="minorEastAsia" w:hint="eastAsia"/>
              </w:rPr>
              <w:t>５）外気に面する床、壁、屋根には適切な断熱材を施工すること。</w:t>
            </w:r>
          </w:p>
          <w:p w14:paraId="02E01B51" w14:textId="4C1815E0" w:rsidR="00E82BB0" w:rsidRPr="00E82BB0" w:rsidRDefault="00E82BB0" w:rsidP="00E82BB0">
            <w:pPr>
              <w:pStyle w:val="affffff1"/>
              <w:ind w:left="839" w:hanging="202"/>
              <w:rPr>
                <w:rFonts w:asciiTheme="minorEastAsia" w:hAnsiTheme="minorEastAsia"/>
              </w:rPr>
            </w:pPr>
            <w:r w:rsidRPr="00A0287E">
              <w:rPr>
                <w:rFonts w:asciiTheme="minorEastAsia" w:hAnsiTheme="minorEastAsia" w:hint="eastAsia"/>
              </w:rPr>
              <w:t>６）</w:t>
            </w:r>
            <w:r w:rsidRPr="00A0287E">
              <w:rPr>
                <w:rFonts w:asciiTheme="minorEastAsia" w:hAnsiTheme="minorEastAsia"/>
              </w:rPr>
              <w:t>内部仕上げは表4.2-5</w:t>
            </w:r>
            <w:r w:rsidRPr="00A0287E">
              <w:rPr>
                <w:rFonts w:asciiTheme="minorEastAsia" w:hAnsiTheme="minorEastAsia" w:hint="eastAsia"/>
              </w:rPr>
              <w:t>,</w:t>
            </w:r>
            <w:r w:rsidRPr="00A0287E">
              <w:rPr>
                <w:rFonts w:asciiTheme="minorEastAsia" w:hAnsiTheme="minorEastAsia"/>
              </w:rPr>
              <w:t>6を標準とし、本組合と協議して決定すること。</w:t>
            </w:r>
          </w:p>
        </w:tc>
        <w:tc>
          <w:tcPr>
            <w:tcW w:w="10036" w:type="dxa"/>
          </w:tcPr>
          <w:p w14:paraId="6A8498DD" w14:textId="77777777" w:rsidR="00E82BB0" w:rsidRDefault="00E82BB0" w:rsidP="005D62E8"/>
        </w:tc>
        <w:tc>
          <w:tcPr>
            <w:tcW w:w="907" w:type="dxa"/>
          </w:tcPr>
          <w:p w14:paraId="7BE93717" w14:textId="77777777" w:rsidR="00E82BB0" w:rsidRDefault="00E82BB0" w:rsidP="005D62E8"/>
        </w:tc>
      </w:tr>
      <w:tr w:rsidR="00E82BB0" w14:paraId="585BE7A2" w14:textId="77777777" w:rsidTr="00E82BB0">
        <w:trPr>
          <w:trHeight w:val="7999"/>
        </w:trPr>
        <w:tc>
          <w:tcPr>
            <w:tcW w:w="10036" w:type="dxa"/>
          </w:tcPr>
          <w:p w14:paraId="488EFFA7" w14:textId="77777777" w:rsidR="00E82BB0" w:rsidRPr="00A0287E" w:rsidRDefault="00E82BB0" w:rsidP="00E82BB0">
            <w:pPr>
              <w:pStyle w:val="18"/>
              <w:spacing w:beforeLines="50" w:before="173"/>
              <w:rPr>
                <w:rFonts w:asciiTheme="minorEastAsia" w:hAnsiTheme="minorEastAsia"/>
              </w:rPr>
            </w:pPr>
            <w:r w:rsidRPr="00A0287E">
              <w:rPr>
                <w:rFonts w:asciiTheme="minorEastAsia" w:hAnsiTheme="minorEastAsia" w:hint="eastAsia"/>
              </w:rPr>
              <w:lastRenderedPageBreak/>
              <w:t>表</w:t>
            </w:r>
            <w:r w:rsidRPr="00A0287E">
              <w:rPr>
                <w:rFonts w:asciiTheme="minorEastAsia" w:hAnsiTheme="minorEastAsia"/>
              </w:rPr>
              <w:t xml:space="preserve"> 4.2-5</w:t>
            </w:r>
            <w:r w:rsidRPr="00A0287E">
              <w:rPr>
                <w:rFonts w:asciiTheme="minorEastAsia" w:hAnsiTheme="minorEastAsia" w:hint="eastAsia"/>
              </w:rPr>
              <w:t xml:space="preserve">　一般諸室部門　内部仕上げ表　（参考）</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92"/>
              <w:gridCol w:w="2449"/>
              <w:gridCol w:w="2143"/>
              <w:gridCol w:w="2316"/>
              <w:gridCol w:w="1204"/>
            </w:tblGrid>
            <w:tr w:rsidR="00E82BB0" w:rsidRPr="00A0287E" w14:paraId="39AFCCBC" w14:textId="77777777" w:rsidTr="009F3FCE">
              <w:trPr>
                <w:cantSplit/>
                <w:trHeight w:val="200"/>
              </w:trPr>
              <w:tc>
                <w:tcPr>
                  <w:tcW w:w="863" w:type="pct"/>
                  <w:shd w:val="pct12" w:color="auto" w:fill="auto"/>
                  <w:vAlign w:val="center"/>
                </w:tcPr>
                <w:p w14:paraId="30F278CB" w14:textId="77777777" w:rsidR="00E82BB0" w:rsidRPr="00A0287E" w:rsidRDefault="00E82BB0" w:rsidP="00E82BB0">
                  <w:pPr>
                    <w:jc w:val="center"/>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室　　名</w:t>
                  </w:r>
                </w:p>
              </w:tc>
              <w:tc>
                <w:tcPr>
                  <w:tcW w:w="1249" w:type="pct"/>
                  <w:shd w:val="pct12" w:color="auto" w:fill="auto"/>
                  <w:vAlign w:val="center"/>
                </w:tcPr>
                <w:p w14:paraId="6110D664" w14:textId="77777777" w:rsidR="00E82BB0" w:rsidRPr="00A0287E" w:rsidRDefault="00E82BB0" w:rsidP="00E82BB0">
                  <w:pPr>
                    <w:spacing w:line="200" w:lineRule="exact"/>
                    <w:jc w:val="center"/>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床</w:t>
                  </w:r>
                </w:p>
              </w:tc>
              <w:tc>
                <w:tcPr>
                  <w:tcW w:w="1093" w:type="pct"/>
                  <w:shd w:val="pct12" w:color="auto" w:fill="auto"/>
                  <w:vAlign w:val="center"/>
                </w:tcPr>
                <w:p w14:paraId="5DFDA194" w14:textId="77777777" w:rsidR="00E82BB0" w:rsidRPr="00A0287E" w:rsidRDefault="00E82BB0" w:rsidP="00E82BB0">
                  <w:pPr>
                    <w:spacing w:line="200" w:lineRule="exact"/>
                    <w:jc w:val="center"/>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巾木または腰壁</w:t>
                  </w:r>
                </w:p>
              </w:tc>
              <w:tc>
                <w:tcPr>
                  <w:tcW w:w="1181" w:type="pct"/>
                  <w:shd w:val="pct12" w:color="auto" w:fill="auto"/>
                  <w:vAlign w:val="center"/>
                </w:tcPr>
                <w:p w14:paraId="662C9024" w14:textId="77777777" w:rsidR="00E82BB0" w:rsidRPr="00A0287E" w:rsidRDefault="00E82BB0" w:rsidP="00E82BB0">
                  <w:pPr>
                    <w:spacing w:line="200" w:lineRule="exact"/>
                    <w:jc w:val="center"/>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壁</w:t>
                  </w:r>
                </w:p>
              </w:tc>
              <w:tc>
                <w:tcPr>
                  <w:tcW w:w="614" w:type="pct"/>
                  <w:shd w:val="pct12" w:color="auto" w:fill="auto"/>
                  <w:vAlign w:val="center"/>
                </w:tcPr>
                <w:p w14:paraId="56A2AC10" w14:textId="77777777" w:rsidR="00E82BB0" w:rsidRPr="00A0287E" w:rsidRDefault="00E82BB0" w:rsidP="00E82BB0">
                  <w:pPr>
                    <w:spacing w:line="200" w:lineRule="exact"/>
                    <w:jc w:val="center"/>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天　井</w:t>
                  </w:r>
                </w:p>
              </w:tc>
            </w:tr>
            <w:tr w:rsidR="00E82BB0" w:rsidRPr="00A0287E" w14:paraId="46B22EC5" w14:textId="77777777" w:rsidTr="009F3FCE">
              <w:trPr>
                <w:cantSplit/>
                <w:trHeight w:val="279"/>
              </w:trPr>
              <w:tc>
                <w:tcPr>
                  <w:tcW w:w="863" w:type="pct"/>
                  <w:vAlign w:val="center"/>
                </w:tcPr>
                <w:p w14:paraId="284E29DB"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エントランスホール</w:t>
                  </w:r>
                </w:p>
              </w:tc>
              <w:tc>
                <w:tcPr>
                  <w:tcW w:w="1249" w:type="pct"/>
                  <w:vAlign w:val="center"/>
                </w:tcPr>
                <w:p w14:paraId="59A87D11"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磁器質タイル、石、ビニル床タイル</w:t>
                  </w:r>
                </w:p>
              </w:tc>
              <w:tc>
                <w:tcPr>
                  <w:tcW w:w="1093" w:type="pct"/>
                  <w:vAlign w:val="center"/>
                </w:tcPr>
                <w:p w14:paraId="2FD2CC18"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タイル、石、ビニル巾木</w:t>
                  </w:r>
                </w:p>
              </w:tc>
              <w:tc>
                <w:tcPr>
                  <w:tcW w:w="1181" w:type="pct"/>
                  <w:vAlign w:val="center"/>
                </w:tcPr>
                <w:p w14:paraId="44EC832B"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磁器質タイル、石膏ボード・クロス</w:t>
                  </w:r>
                </w:p>
              </w:tc>
              <w:tc>
                <w:tcPr>
                  <w:tcW w:w="614" w:type="pct"/>
                  <w:vAlign w:val="center"/>
                </w:tcPr>
                <w:p w14:paraId="4070E947"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6228703C" w14:textId="77777777" w:rsidTr="009F3FCE">
              <w:trPr>
                <w:cantSplit/>
              </w:trPr>
              <w:tc>
                <w:tcPr>
                  <w:tcW w:w="863" w:type="pct"/>
                  <w:vAlign w:val="center"/>
                </w:tcPr>
                <w:p w14:paraId="3CB91D93"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展示・学習コーナー</w:t>
                  </w:r>
                </w:p>
              </w:tc>
              <w:tc>
                <w:tcPr>
                  <w:tcW w:w="1249" w:type="pct"/>
                  <w:vAlign w:val="center"/>
                </w:tcPr>
                <w:p w14:paraId="24B05A5C"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フリーアクセスフロア</w:t>
                  </w:r>
                </w:p>
                <w:p w14:paraId="1C87399D"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ビニル床タイル（帯電防止）</w:t>
                  </w:r>
                </w:p>
              </w:tc>
              <w:tc>
                <w:tcPr>
                  <w:tcW w:w="1093" w:type="pct"/>
                  <w:vAlign w:val="center"/>
                </w:tcPr>
                <w:p w14:paraId="0ABA0CBD"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181" w:type="pct"/>
                  <w:vAlign w:val="center"/>
                </w:tcPr>
                <w:p w14:paraId="1E8753D4"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614" w:type="pct"/>
                  <w:vAlign w:val="center"/>
                </w:tcPr>
                <w:p w14:paraId="48A7A316"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544178F6" w14:textId="77777777" w:rsidTr="009F3FCE">
              <w:trPr>
                <w:cantSplit/>
                <w:trHeight w:val="59"/>
              </w:trPr>
              <w:tc>
                <w:tcPr>
                  <w:tcW w:w="863" w:type="pct"/>
                  <w:vAlign w:val="center"/>
                </w:tcPr>
                <w:p w14:paraId="4466A78E"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事業者用職員事務室</w:t>
                  </w:r>
                </w:p>
              </w:tc>
              <w:tc>
                <w:tcPr>
                  <w:tcW w:w="1249" w:type="pct"/>
                  <w:vAlign w:val="center"/>
                </w:tcPr>
                <w:p w14:paraId="3136D2CC"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フリーアクセスフロア</w:t>
                  </w:r>
                </w:p>
                <w:p w14:paraId="1F419847"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タイルカーペット（帯電防止）</w:t>
                  </w:r>
                </w:p>
              </w:tc>
              <w:tc>
                <w:tcPr>
                  <w:tcW w:w="1093" w:type="pct"/>
                  <w:vAlign w:val="center"/>
                </w:tcPr>
                <w:p w14:paraId="327BB02A"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木巾木</w:t>
                  </w:r>
                </w:p>
              </w:tc>
              <w:tc>
                <w:tcPr>
                  <w:tcW w:w="1181" w:type="pct"/>
                  <w:vAlign w:val="center"/>
                </w:tcPr>
                <w:p w14:paraId="4E2202F7"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614" w:type="pct"/>
                  <w:vAlign w:val="center"/>
                </w:tcPr>
                <w:p w14:paraId="09D8910E"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7DF60633" w14:textId="77777777" w:rsidTr="009F3FCE">
              <w:trPr>
                <w:cantSplit/>
                <w:trHeight w:val="59"/>
              </w:trPr>
              <w:tc>
                <w:tcPr>
                  <w:tcW w:w="863" w:type="pct"/>
                  <w:vAlign w:val="center"/>
                </w:tcPr>
                <w:p w14:paraId="6ECA5C04"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会議室</w:t>
                  </w:r>
                </w:p>
              </w:tc>
              <w:tc>
                <w:tcPr>
                  <w:tcW w:w="1249" w:type="pct"/>
                  <w:vAlign w:val="center"/>
                </w:tcPr>
                <w:p w14:paraId="6438FFCF"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フリーアクセスフロア</w:t>
                  </w:r>
                </w:p>
                <w:p w14:paraId="79BA99DD"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タイルカーペット（帯電防止）</w:t>
                  </w:r>
                </w:p>
              </w:tc>
              <w:tc>
                <w:tcPr>
                  <w:tcW w:w="1093" w:type="pct"/>
                  <w:vAlign w:val="center"/>
                </w:tcPr>
                <w:p w14:paraId="06ADA22F"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木巾木</w:t>
                  </w:r>
                </w:p>
              </w:tc>
              <w:tc>
                <w:tcPr>
                  <w:tcW w:w="1181" w:type="pct"/>
                  <w:vAlign w:val="center"/>
                </w:tcPr>
                <w:p w14:paraId="4E3391F5" w14:textId="77777777" w:rsidR="00E82BB0" w:rsidRPr="00A0287E" w:rsidDel="00C03BCF"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614" w:type="pct"/>
                  <w:vAlign w:val="center"/>
                </w:tcPr>
                <w:p w14:paraId="2B733647"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614AAEE4" w14:textId="77777777" w:rsidTr="009F3FCE">
              <w:trPr>
                <w:cantSplit/>
                <w:trHeight w:val="59"/>
              </w:trPr>
              <w:tc>
                <w:tcPr>
                  <w:tcW w:w="863" w:type="pct"/>
                  <w:vAlign w:val="center"/>
                </w:tcPr>
                <w:p w14:paraId="6258CC82"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書庫</w:t>
                  </w:r>
                </w:p>
              </w:tc>
              <w:tc>
                <w:tcPr>
                  <w:tcW w:w="1249" w:type="pct"/>
                  <w:vAlign w:val="center"/>
                </w:tcPr>
                <w:p w14:paraId="03AA8C58"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ビニル床シート、リノリウム</w:t>
                  </w:r>
                </w:p>
              </w:tc>
              <w:tc>
                <w:tcPr>
                  <w:tcW w:w="1093" w:type="pct"/>
                  <w:vAlign w:val="center"/>
                </w:tcPr>
                <w:p w14:paraId="40D6BBC6"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181" w:type="pct"/>
                  <w:vAlign w:val="center"/>
                </w:tcPr>
                <w:p w14:paraId="08EE706D"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石膏ボード塗装</w:t>
                  </w:r>
                </w:p>
              </w:tc>
              <w:tc>
                <w:tcPr>
                  <w:tcW w:w="614" w:type="pct"/>
                  <w:vAlign w:val="center"/>
                </w:tcPr>
                <w:p w14:paraId="3E5BC2BD"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r w:rsidR="00E82BB0" w:rsidRPr="00A0287E" w14:paraId="2CF95C0C" w14:textId="77777777" w:rsidTr="009F3FCE">
              <w:trPr>
                <w:cantSplit/>
                <w:trHeight w:val="91"/>
              </w:trPr>
              <w:tc>
                <w:tcPr>
                  <w:tcW w:w="863" w:type="pct"/>
                  <w:vAlign w:val="center"/>
                </w:tcPr>
                <w:p w14:paraId="09243FB1"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各給湯室</w:t>
                  </w:r>
                </w:p>
              </w:tc>
              <w:tc>
                <w:tcPr>
                  <w:tcW w:w="1249" w:type="pct"/>
                  <w:vAlign w:val="center"/>
                </w:tcPr>
                <w:p w14:paraId="4EAC1B21"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ビニル床シート、リノリウム</w:t>
                  </w:r>
                </w:p>
              </w:tc>
              <w:tc>
                <w:tcPr>
                  <w:tcW w:w="1093" w:type="pct"/>
                  <w:vAlign w:val="center"/>
                </w:tcPr>
                <w:p w14:paraId="3B9992D0"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181" w:type="pct"/>
                  <w:vAlign w:val="center"/>
                </w:tcPr>
                <w:p w14:paraId="0DA1F687"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614" w:type="pct"/>
                  <w:vAlign w:val="center"/>
                </w:tcPr>
                <w:p w14:paraId="197B5F07"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r w:rsidR="00E82BB0" w:rsidRPr="00A0287E" w14:paraId="3AA5AB81" w14:textId="77777777" w:rsidTr="009F3FCE">
              <w:trPr>
                <w:cantSplit/>
                <w:trHeight w:val="91"/>
              </w:trPr>
              <w:tc>
                <w:tcPr>
                  <w:tcW w:w="863" w:type="pct"/>
                  <w:vAlign w:val="center"/>
                </w:tcPr>
                <w:p w14:paraId="754CFD4A"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計量室</w:t>
                  </w:r>
                </w:p>
              </w:tc>
              <w:tc>
                <w:tcPr>
                  <w:tcW w:w="1249" w:type="pct"/>
                  <w:vAlign w:val="center"/>
                </w:tcPr>
                <w:p w14:paraId="259E0448"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フリーアクセスフロア</w:t>
                  </w:r>
                </w:p>
                <w:p w14:paraId="3A17167F"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タイルカーペット（帯電防止）</w:t>
                  </w:r>
                </w:p>
              </w:tc>
              <w:tc>
                <w:tcPr>
                  <w:tcW w:w="1093" w:type="pct"/>
                  <w:vAlign w:val="center"/>
                </w:tcPr>
                <w:p w14:paraId="22C6E5E6"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181" w:type="pct"/>
                  <w:vAlign w:val="center"/>
                </w:tcPr>
                <w:p w14:paraId="436E6147"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614" w:type="pct"/>
                  <w:vAlign w:val="center"/>
                </w:tcPr>
                <w:p w14:paraId="7C96A786"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7BE6FC76" w14:textId="77777777" w:rsidTr="009F3FCE">
              <w:trPr>
                <w:cantSplit/>
                <w:trHeight w:val="91"/>
              </w:trPr>
              <w:tc>
                <w:tcPr>
                  <w:tcW w:w="863" w:type="pct"/>
                  <w:vAlign w:val="center"/>
                </w:tcPr>
                <w:p w14:paraId="00B13607"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見学者用トイレ</w:t>
                  </w:r>
                </w:p>
              </w:tc>
              <w:tc>
                <w:tcPr>
                  <w:tcW w:w="1249" w:type="pct"/>
                  <w:vAlign w:val="center"/>
                </w:tcPr>
                <w:p w14:paraId="29726CEE"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ビニル床タイル、リノリウム</w:t>
                  </w:r>
                </w:p>
              </w:tc>
              <w:tc>
                <w:tcPr>
                  <w:tcW w:w="1093" w:type="pct"/>
                  <w:vAlign w:val="center"/>
                </w:tcPr>
                <w:p w14:paraId="25C9BDC1"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181" w:type="pct"/>
                  <w:vAlign w:val="center"/>
                </w:tcPr>
                <w:p w14:paraId="47816B8B"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耐水石膏ボード・耐水クロス</w:t>
                  </w:r>
                </w:p>
              </w:tc>
              <w:tc>
                <w:tcPr>
                  <w:tcW w:w="614" w:type="pct"/>
                  <w:vAlign w:val="center"/>
                </w:tcPr>
                <w:p w14:paraId="4B078E32"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r w:rsidR="00E82BB0" w:rsidRPr="00A0287E" w14:paraId="2A8BCB86" w14:textId="77777777" w:rsidTr="009F3FCE">
              <w:trPr>
                <w:cantSplit/>
                <w:trHeight w:val="91"/>
              </w:trPr>
              <w:tc>
                <w:tcPr>
                  <w:tcW w:w="863" w:type="pct"/>
                  <w:vAlign w:val="center"/>
                </w:tcPr>
                <w:p w14:paraId="67703513"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見学者廊下</w:t>
                  </w:r>
                </w:p>
              </w:tc>
              <w:tc>
                <w:tcPr>
                  <w:tcW w:w="1249" w:type="pct"/>
                  <w:vAlign w:val="center"/>
                </w:tcPr>
                <w:p w14:paraId="56B0FDA1"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ビニル床タイル</w:t>
                  </w:r>
                </w:p>
              </w:tc>
              <w:tc>
                <w:tcPr>
                  <w:tcW w:w="1093" w:type="pct"/>
                  <w:vAlign w:val="center"/>
                </w:tcPr>
                <w:p w14:paraId="5EFF009F"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181" w:type="pct"/>
                  <w:vAlign w:val="center"/>
                </w:tcPr>
                <w:p w14:paraId="77C7CC9E"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614" w:type="pct"/>
                  <w:vAlign w:val="center"/>
                </w:tcPr>
                <w:p w14:paraId="4701C913"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23DE8294" w14:textId="77777777" w:rsidTr="009F3FCE">
              <w:trPr>
                <w:cantSplit/>
                <w:trHeight w:val="91"/>
              </w:trPr>
              <w:tc>
                <w:tcPr>
                  <w:tcW w:w="863" w:type="pct"/>
                  <w:vAlign w:val="center"/>
                </w:tcPr>
                <w:p w14:paraId="500BA38D"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事業者用トイレ</w:t>
                  </w:r>
                </w:p>
              </w:tc>
              <w:tc>
                <w:tcPr>
                  <w:tcW w:w="1249" w:type="pct"/>
                  <w:vAlign w:val="center"/>
                </w:tcPr>
                <w:p w14:paraId="698E4A30"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ビニル床シート、リノリウム</w:t>
                  </w:r>
                </w:p>
              </w:tc>
              <w:tc>
                <w:tcPr>
                  <w:tcW w:w="1093" w:type="pct"/>
                  <w:vAlign w:val="center"/>
                </w:tcPr>
                <w:p w14:paraId="12C0F7D8"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181" w:type="pct"/>
                  <w:vAlign w:val="center"/>
                </w:tcPr>
                <w:p w14:paraId="0FF0DC3C"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耐水石膏ボード・耐水クロス</w:t>
                  </w:r>
                </w:p>
              </w:tc>
              <w:tc>
                <w:tcPr>
                  <w:tcW w:w="614" w:type="pct"/>
                  <w:vAlign w:val="center"/>
                </w:tcPr>
                <w:p w14:paraId="263D9735"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r w:rsidR="00E82BB0" w:rsidRPr="00A0287E" w14:paraId="1990F761" w14:textId="77777777" w:rsidTr="009F3FCE">
              <w:trPr>
                <w:cantSplit/>
                <w:trHeight w:val="416"/>
              </w:trPr>
              <w:tc>
                <w:tcPr>
                  <w:tcW w:w="863" w:type="pct"/>
                  <w:vAlign w:val="center"/>
                </w:tcPr>
                <w:p w14:paraId="2A4435B1"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事業者用職員通用口</w:t>
                  </w:r>
                </w:p>
              </w:tc>
              <w:tc>
                <w:tcPr>
                  <w:tcW w:w="1249" w:type="pct"/>
                  <w:vAlign w:val="center"/>
                </w:tcPr>
                <w:p w14:paraId="15CC9D8C"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ビニル床シート、リノリウム</w:t>
                  </w:r>
                </w:p>
              </w:tc>
              <w:tc>
                <w:tcPr>
                  <w:tcW w:w="1093" w:type="pct"/>
                  <w:vAlign w:val="center"/>
                </w:tcPr>
                <w:p w14:paraId="65C4B9F5"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181" w:type="pct"/>
                  <w:vAlign w:val="center"/>
                </w:tcPr>
                <w:p w14:paraId="471ECB63" w14:textId="77777777" w:rsidR="00E82BB0" w:rsidRPr="00A0287E" w:rsidDel="00C03BCF"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石膏ボード塗装</w:t>
                  </w:r>
                </w:p>
              </w:tc>
              <w:tc>
                <w:tcPr>
                  <w:tcW w:w="614" w:type="pct"/>
                  <w:vAlign w:val="center"/>
                </w:tcPr>
                <w:p w14:paraId="036D7793"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r w:rsidR="00E82BB0" w:rsidRPr="00A0287E" w14:paraId="1A45DE4F" w14:textId="77777777" w:rsidTr="009F3FCE">
              <w:trPr>
                <w:cantSplit/>
                <w:trHeight w:val="91"/>
              </w:trPr>
              <w:tc>
                <w:tcPr>
                  <w:tcW w:w="863" w:type="pct"/>
                  <w:vAlign w:val="center"/>
                </w:tcPr>
                <w:p w14:paraId="696F07D2"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廊下</w:t>
                  </w:r>
                </w:p>
              </w:tc>
              <w:tc>
                <w:tcPr>
                  <w:tcW w:w="1249" w:type="pct"/>
                  <w:vAlign w:val="center"/>
                </w:tcPr>
                <w:p w14:paraId="638BFD58"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ビニル床シート、リノリウム</w:t>
                  </w:r>
                </w:p>
              </w:tc>
              <w:tc>
                <w:tcPr>
                  <w:tcW w:w="1093" w:type="pct"/>
                  <w:vAlign w:val="center"/>
                </w:tcPr>
                <w:p w14:paraId="0C83150E"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181" w:type="pct"/>
                  <w:vAlign w:val="center"/>
                </w:tcPr>
                <w:p w14:paraId="1BCB65C6"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石膏ボード塗装</w:t>
                  </w:r>
                </w:p>
              </w:tc>
              <w:tc>
                <w:tcPr>
                  <w:tcW w:w="614" w:type="pct"/>
                  <w:vAlign w:val="center"/>
                </w:tcPr>
                <w:p w14:paraId="650C0C6F" w14:textId="77777777" w:rsidR="00E82BB0" w:rsidRPr="00A0287E" w:rsidRDefault="00E82BB0" w:rsidP="00E82BB0">
                  <w:pPr>
                    <w:tabs>
                      <w:tab w:val="left" w:pos="2982"/>
                    </w:tabs>
                    <w:spacing w:line="276" w:lineRule="auto"/>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bl>
          <w:p w14:paraId="57016C27" w14:textId="77777777" w:rsidR="00E82BB0" w:rsidRPr="00A0287E" w:rsidRDefault="00E82BB0" w:rsidP="00E82BB0">
            <w:pPr>
              <w:pStyle w:val="18"/>
              <w:spacing w:beforeLines="50" w:before="173"/>
              <w:rPr>
                <w:rFonts w:asciiTheme="minorEastAsia" w:hAnsiTheme="minorEastAsia"/>
              </w:rPr>
            </w:pPr>
          </w:p>
        </w:tc>
        <w:tc>
          <w:tcPr>
            <w:tcW w:w="10036" w:type="dxa"/>
          </w:tcPr>
          <w:p w14:paraId="6C9EFC51" w14:textId="77777777" w:rsidR="00E82BB0" w:rsidRDefault="00E82BB0" w:rsidP="005D62E8"/>
        </w:tc>
        <w:tc>
          <w:tcPr>
            <w:tcW w:w="907" w:type="dxa"/>
          </w:tcPr>
          <w:p w14:paraId="2A429BB3" w14:textId="77777777" w:rsidR="00E82BB0" w:rsidRDefault="00E82BB0" w:rsidP="005D62E8"/>
        </w:tc>
      </w:tr>
      <w:tr w:rsidR="005D62E8" w14:paraId="04C4737C" w14:textId="77777777" w:rsidTr="00E82BB0">
        <w:trPr>
          <w:trHeight w:val="5589"/>
        </w:trPr>
        <w:tc>
          <w:tcPr>
            <w:tcW w:w="10036" w:type="dxa"/>
          </w:tcPr>
          <w:p w14:paraId="3A239D02" w14:textId="77777777" w:rsidR="00E82BB0" w:rsidRPr="00A0287E" w:rsidRDefault="00E82BB0" w:rsidP="00E82BB0">
            <w:pPr>
              <w:pStyle w:val="18"/>
              <w:spacing w:beforeLines="50" w:before="173"/>
              <w:rPr>
                <w:rFonts w:asciiTheme="minorEastAsia" w:hAnsiTheme="minorEastAsia"/>
              </w:rPr>
            </w:pPr>
            <w:r w:rsidRPr="00A0287E">
              <w:rPr>
                <w:rFonts w:asciiTheme="minorEastAsia" w:hAnsiTheme="minorEastAsia" w:hint="eastAsia"/>
              </w:rPr>
              <w:t>表</w:t>
            </w:r>
            <w:r w:rsidRPr="00A0287E">
              <w:rPr>
                <w:rFonts w:asciiTheme="minorEastAsia" w:hAnsiTheme="minorEastAsia"/>
              </w:rPr>
              <w:t xml:space="preserve"> 4.2-6</w:t>
            </w:r>
            <w:r w:rsidRPr="00A0287E">
              <w:rPr>
                <w:rFonts w:asciiTheme="minorEastAsia" w:hAnsiTheme="minorEastAsia" w:hint="eastAsia"/>
              </w:rPr>
              <w:t xml:space="preserve">　工場棟　内部仕上げ表　（参考）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83"/>
              <w:gridCol w:w="1334"/>
              <w:gridCol w:w="2272"/>
              <w:gridCol w:w="2296"/>
              <w:gridCol w:w="2454"/>
              <w:gridCol w:w="1071"/>
            </w:tblGrid>
            <w:tr w:rsidR="00E82BB0" w:rsidRPr="00A0287E" w14:paraId="4C49F48B" w14:textId="77777777" w:rsidTr="009F3FCE">
              <w:trPr>
                <w:cantSplit/>
                <w:trHeight w:val="325"/>
                <w:jc w:val="center"/>
              </w:trPr>
              <w:tc>
                <w:tcPr>
                  <w:tcW w:w="875" w:type="pct"/>
                  <w:gridSpan w:val="2"/>
                  <w:shd w:val="pct12" w:color="auto" w:fill="auto"/>
                  <w:vAlign w:val="center"/>
                </w:tcPr>
                <w:p w14:paraId="034B15F2" w14:textId="77777777" w:rsidR="00E82BB0" w:rsidRPr="00A0287E" w:rsidRDefault="00E82BB0" w:rsidP="00E82BB0">
                  <w:pPr>
                    <w:spacing w:line="200" w:lineRule="exact"/>
                    <w:jc w:val="center"/>
                    <w:rPr>
                      <w:rFonts w:asciiTheme="minorEastAsia" w:eastAsiaTheme="minorEastAsia" w:hAnsiTheme="minorEastAsia"/>
                      <w:sz w:val="18"/>
                      <w:szCs w:val="18"/>
                    </w:rPr>
                  </w:pPr>
                  <w:r w:rsidRPr="00A0287E">
                    <w:rPr>
                      <w:rFonts w:asciiTheme="minorEastAsia" w:eastAsiaTheme="minorEastAsia" w:hAnsiTheme="minorEastAsia" w:hint="eastAsia"/>
                      <w:sz w:val="18"/>
                      <w:szCs w:val="18"/>
                    </w:rPr>
                    <w:t>室　　名</w:t>
                  </w:r>
                </w:p>
              </w:tc>
              <w:tc>
                <w:tcPr>
                  <w:tcW w:w="1158" w:type="pct"/>
                  <w:shd w:val="pct12" w:color="auto" w:fill="auto"/>
                  <w:vAlign w:val="center"/>
                </w:tcPr>
                <w:p w14:paraId="72958B93" w14:textId="77777777" w:rsidR="00E82BB0" w:rsidRPr="00A0287E" w:rsidRDefault="00E82BB0" w:rsidP="00E82BB0">
                  <w:pPr>
                    <w:spacing w:line="200" w:lineRule="exact"/>
                    <w:jc w:val="center"/>
                    <w:rPr>
                      <w:rFonts w:asciiTheme="minorEastAsia" w:eastAsiaTheme="minorEastAsia" w:hAnsiTheme="minorEastAsia"/>
                      <w:sz w:val="18"/>
                      <w:szCs w:val="18"/>
                    </w:rPr>
                  </w:pPr>
                  <w:r w:rsidRPr="00A0287E">
                    <w:rPr>
                      <w:rFonts w:asciiTheme="minorEastAsia" w:eastAsiaTheme="minorEastAsia" w:hAnsiTheme="minorEastAsia" w:hint="eastAsia"/>
                      <w:sz w:val="18"/>
                      <w:szCs w:val="18"/>
                    </w:rPr>
                    <w:t>床</w:t>
                  </w:r>
                </w:p>
              </w:tc>
              <w:tc>
                <w:tcPr>
                  <w:tcW w:w="1170" w:type="pct"/>
                  <w:shd w:val="pct12" w:color="auto" w:fill="auto"/>
                  <w:vAlign w:val="center"/>
                </w:tcPr>
                <w:p w14:paraId="6E187C1D" w14:textId="77777777" w:rsidR="00E82BB0" w:rsidRPr="00A0287E" w:rsidRDefault="00E82BB0" w:rsidP="00E82BB0">
                  <w:pPr>
                    <w:spacing w:line="200" w:lineRule="exact"/>
                    <w:jc w:val="center"/>
                    <w:rPr>
                      <w:rFonts w:asciiTheme="minorEastAsia" w:eastAsiaTheme="minorEastAsia" w:hAnsiTheme="minorEastAsia"/>
                      <w:sz w:val="18"/>
                      <w:szCs w:val="18"/>
                    </w:rPr>
                  </w:pPr>
                  <w:r w:rsidRPr="00A0287E">
                    <w:rPr>
                      <w:rFonts w:asciiTheme="minorEastAsia" w:eastAsiaTheme="minorEastAsia" w:hAnsiTheme="minorEastAsia" w:hint="eastAsia"/>
                      <w:sz w:val="18"/>
                      <w:szCs w:val="18"/>
                    </w:rPr>
                    <w:t>巾木または腰壁</w:t>
                  </w:r>
                </w:p>
              </w:tc>
              <w:tc>
                <w:tcPr>
                  <w:tcW w:w="1251" w:type="pct"/>
                  <w:shd w:val="pct12" w:color="auto" w:fill="auto"/>
                  <w:vAlign w:val="center"/>
                </w:tcPr>
                <w:p w14:paraId="3C5E6317" w14:textId="77777777" w:rsidR="00E82BB0" w:rsidRPr="00A0287E" w:rsidRDefault="00E82BB0" w:rsidP="00E82BB0">
                  <w:pPr>
                    <w:spacing w:line="200" w:lineRule="exact"/>
                    <w:jc w:val="center"/>
                    <w:rPr>
                      <w:rFonts w:asciiTheme="minorEastAsia" w:eastAsiaTheme="minorEastAsia" w:hAnsiTheme="minorEastAsia"/>
                      <w:sz w:val="18"/>
                      <w:szCs w:val="18"/>
                    </w:rPr>
                  </w:pPr>
                  <w:r w:rsidRPr="00A0287E">
                    <w:rPr>
                      <w:rFonts w:asciiTheme="minorEastAsia" w:eastAsiaTheme="minorEastAsia" w:hAnsiTheme="minorEastAsia" w:hint="eastAsia"/>
                      <w:sz w:val="18"/>
                      <w:szCs w:val="18"/>
                    </w:rPr>
                    <w:t>壁</w:t>
                  </w:r>
                </w:p>
              </w:tc>
              <w:tc>
                <w:tcPr>
                  <w:tcW w:w="546" w:type="pct"/>
                  <w:shd w:val="pct12" w:color="auto" w:fill="auto"/>
                  <w:vAlign w:val="center"/>
                </w:tcPr>
                <w:p w14:paraId="0C0C3B41" w14:textId="77777777" w:rsidR="00E82BB0" w:rsidRPr="00A0287E" w:rsidRDefault="00E82BB0" w:rsidP="00E82BB0">
                  <w:pPr>
                    <w:spacing w:line="200" w:lineRule="exact"/>
                    <w:jc w:val="center"/>
                    <w:rPr>
                      <w:rFonts w:asciiTheme="minorEastAsia" w:eastAsiaTheme="minorEastAsia" w:hAnsiTheme="minorEastAsia"/>
                      <w:sz w:val="18"/>
                      <w:szCs w:val="18"/>
                    </w:rPr>
                  </w:pPr>
                  <w:r w:rsidRPr="00A0287E">
                    <w:rPr>
                      <w:rFonts w:asciiTheme="minorEastAsia" w:eastAsiaTheme="minorEastAsia" w:hAnsiTheme="minorEastAsia" w:hint="eastAsia"/>
                      <w:sz w:val="18"/>
                      <w:szCs w:val="18"/>
                    </w:rPr>
                    <w:t>天　井</w:t>
                  </w:r>
                </w:p>
              </w:tc>
            </w:tr>
            <w:tr w:rsidR="00E82BB0" w:rsidRPr="00A0287E" w14:paraId="69A429B2" w14:textId="77777777" w:rsidTr="009F3FCE">
              <w:trPr>
                <w:cantSplit/>
                <w:trHeight w:val="65"/>
                <w:jc w:val="center"/>
              </w:trPr>
              <w:tc>
                <w:tcPr>
                  <w:tcW w:w="195" w:type="pct"/>
                  <w:vMerge w:val="restart"/>
                  <w:textDirection w:val="tbRlV"/>
                  <w:vAlign w:val="center"/>
                </w:tcPr>
                <w:p w14:paraId="4C3760B9" w14:textId="77777777" w:rsidR="00E82BB0" w:rsidRPr="00A0287E" w:rsidRDefault="00E82BB0" w:rsidP="00E82BB0">
                  <w:pPr>
                    <w:tabs>
                      <w:tab w:val="left" w:pos="2982"/>
                    </w:tabs>
                    <w:spacing w:line="200" w:lineRule="exact"/>
                    <w:ind w:left="113" w:right="113"/>
                    <w:jc w:val="center"/>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処理施設部門</w:t>
                  </w:r>
                </w:p>
              </w:tc>
              <w:tc>
                <w:tcPr>
                  <w:tcW w:w="680" w:type="pct"/>
                  <w:vAlign w:val="center"/>
                </w:tcPr>
                <w:p w14:paraId="0386661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プラットホーム</w:t>
                  </w:r>
                </w:p>
              </w:tc>
              <w:tc>
                <w:tcPr>
                  <w:tcW w:w="1158" w:type="pct"/>
                  <w:vAlign w:val="center"/>
                </w:tcPr>
                <w:p w14:paraId="56071B67"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69B32E3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表面強化耐摩耗性塗床</w:t>
                  </w:r>
                </w:p>
              </w:tc>
              <w:tc>
                <w:tcPr>
                  <w:tcW w:w="1170" w:type="pct"/>
                  <w:vAlign w:val="center"/>
                </w:tcPr>
                <w:p w14:paraId="1A00A7C2"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コンクリート打放し補修表面強化耐摩耗性塗床立上げ</w:t>
                  </w:r>
                </w:p>
              </w:tc>
              <w:tc>
                <w:tcPr>
                  <w:tcW w:w="1251" w:type="pct"/>
                  <w:vAlign w:val="center"/>
                </w:tcPr>
                <w:p w14:paraId="263084A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コンクリート打放し補修、押出成形セメント板塗装</w:t>
                  </w:r>
                </w:p>
              </w:tc>
              <w:tc>
                <w:tcPr>
                  <w:tcW w:w="546" w:type="pct"/>
                  <w:vAlign w:val="center"/>
                </w:tcPr>
                <w:p w14:paraId="2E5E104D"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直天</w:t>
                  </w:r>
                </w:p>
              </w:tc>
            </w:tr>
            <w:tr w:rsidR="00E82BB0" w:rsidRPr="00A0287E" w14:paraId="4459AB88" w14:textId="77777777" w:rsidTr="009F3FCE">
              <w:trPr>
                <w:cantSplit/>
                <w:trHeight w:val="106"/>
                <w:jc w:val="center"/>
              </w:trPr>
              <w:tc>
                <w:tcPr>
                  <w:tcW w:w="195" w:type="pct"/>
                  <w:vMerge/>
                </w:tcPr>
                <w:p w14:paraId="59E075B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130FF3F3"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ホッパステージ</w:t>
                  </w:r>
                </w:p>
              </w:tc>
              <w:tc>
                <w:tcPr>
                  <w:tcW w:w="1158" w:type="pct"/>
                  <w:vAlign w:val="center"/>
                </w:tcPr>
                <w:p w14:paraId="660E734A"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5369B8B2"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防じん塗床</w:t>
                  </w:r>
                </w:p>
              </w:tc>
              <w:tc>
                <w:tcPr>
                  <w:tcW w:w="1170" w:type="pct"/>
                  <w:vAlign w:val="center"/>
                </w:tcPr>
                <w:p w14:paraId="19DF6433"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w:t>
                  </w:r>
                </w:p>
              </w:tc>
              <w:tc>
                <w:tcPr>
                  <w:tcW w:w="1251" w:type="pct"/>
                  <w:vAlign w:val="center"/>
                </w:tcPr>
                <w:p w14:paraId="2A13C2B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コンクリート打放し補修、押出成形セメント板塗装</w:t>
                  </w:r>
                </w:p>
              </w:tc>
              <w:tc>
                <w:tcPr>
                  <w:tcW w:w="546" w:type="pct"/>
                  <w:vAlign w:val="center"/>
                </w:tcPr>
                <w:p w14:paraId="53216CD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直天</w:t>
                  </w:r>
                </w:p>
              </w:tc>
            </w:tr>
            <w:tr w:rsidR="00E82BB0" w:rsidRPr="00A0287E" w14:paraId="0858231D" w14:textId="77777777" w:rsidTr="009F3FCE">
              <w:trPr>
                <w:cantSplit/>
                <w:trHeight w:val="106"/>
                <w:jc w:val="center"/>
              </w:trPr>
              <w:tc>
                <w:tcPr>
                  <w:tcW w:w="195" w:type="pct"/>
                  <w:vMerge/>
                </w:tcPr>
                <w:p w14:paraId="3F164D0F" w14:textId="77777777" w:rsidR="00E82BB0" w:rsidRPr="00A0287E" w:rsidRDefault="00E82BB0" w:rsidP="00E82BB0">
                  <w:pPr>
                    <w:spacing w:line="200" w:lineRule="exact"/>
                    <w:rPr>
                      <w:rFonts w:asciiTheme="minorEastAsia" w:eastAsiaTheme="minorEastAsia" w:hAnsiTheme="minorEastAsia"/>
                      <w:sz w:val="16"/>
                      <w:szCs w:val="16"/>
                    </w:rPr>
                  </w:pPr>
                </w:p>
              </w:tc>
              <w:tc>
                <w:tcPr>
                  <w:tcW w:w="680" w:type="pct"/>
                  <w:vAlign w:val="center"/>
                </w:tcPr>
                <w:p w14:paraId="55970B52" w14:textId="77777777" w:rsidR="00E82BB0" w:rsidRPr="00A0287E" w:rsidRDefault="00E82BB0" w:rsidP="00E82BB0">
                  <w:pPr>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炉室</w:t>
                  </w:r>
                </w:p>
              </w:tc>
              <w:tc>
                <w:tcPr>
                  <w:tcW w:w="1158" w:type="pct"/>
                  <w:vAlign w:val="center"/>
                </w:tcPr>
                <w:p w14:paraId="1E9A1E9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1994132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防じん塗床</w:t>
                  </w:r>
                </w:p>
              </w:tc>
              <w:tc>
                <w:tcPr>
                  <w:tcW w:w="1170" w:type="pct"/>
                  <w:vAlign w:val="center"/>
                </w:tcPr>
                <w:p w14:paraId="60AF443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w:t>
                  </w:r>
                </w:p>
              </w:tc>
              <w:tc>
                <w:tcPr>
                  <w:tcW w:w="1251" w:type="pct"/>
                  <w:vAlign w:val="center"/>
                </w:tcPr>
                <w:p w14:paraId="3ED7C5C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コンクリート打放し補修、押出成形セメント板塗装</w:t>
                  </w:r>
                </w:p>
              </w:tc>
              <w:tc>
                <w:tcPr>
                  <w:tcW w:w="546" w:type="pct"/>
                  <w:vAlign w:val="center"/>
                </w:tcPr>
                <w:p w14:paraId="76CBED3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直天</w:t>
                  </w:r>
                </w:p>
              </w:tc>
            </w:tr>
            <w:tr w:rsidR="00E82BB0" w:rsidRPr="00A0287E" w14:paraId="23085FB5" w14:textId="77777777" w:rsidTr="009F3FCE">
              <w:trPr>
                <w:cantSplit/>
                <w:trHeight w:val="279"/>
                <w:jc w:val="center"/>
              </w:trPr>
              <w:tc>
                <w:tcPr>
                  <w:tcW w:w="195" w:type="pct"/>
                  <w:vMerge/>
                </w:tcPr>
                <w:p w14:paraId="3847B1A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317639C4"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前室</w:t>
                  </w:r>
                </w:p>
              </w:tc>
              <w:tc>
                <w:tcPr>
                  <w:tcW w:w="1158" w:type="pct"/>
                  <w:vAlign w:val="center"/>
                </w:tcPr>
                <w:p w14:paraId="1F92EA9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リノリウム、ビニル床タイル、ビニル床シート</w:t>
                  </w:r>
                </w:p>
              </w:tc>
              <w:tc>
                <w:tcPr>
                  <w:tcW w:w="1170" w:type="pct"/>
                  <w:vAlign w:val="center"/>
                </w:tcPr>
                <w:p w14:paraId="623EB39D"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251" w:type="pct"/>
                  <w:vAlign w:val="center"/>
                </w:tcPr>
                <w:p w14:paraId="1A7D8B8B"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耐水石膏ボード・耐水クロス</w:t>
                  </w:r>
                </w:p>
              </w:tc>
              <w:tc>
                <w:tcPr>
                  <w:tcW w:w="546" w:type="pct"/>
                  <w:vAlign w:val="center"/>
                </w:tcPr>
                <w:p w14:paraId="5D5F107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r w:rsidR="00E82BB0" w:rsidRPr="00A0287E" w14:paraId="5DF48727" w14:textId="77777777" w:rsidTr="009F3FCE">
              <w:trPr>
                <w:cantSplit/>
                <w:trHeight w:val="279"/>
                <w:jc w:val="center"/>
              </w:trPr>
              <w:tc>
                <w:tcPr>
                  <w:tcW w:w="195" w:type="pct"/>
                  <w:vMerge/>
                </w:tcPr>
                <w:p w14:paraId="134C637F"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7491B03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油圧装置室</w:t>
                  </w:r>
                </w:p>
              </w:tc>
              <w:tc>
                <w:tcPr>
                  <w:tcW w:w="1158" w:type="pct"/>
                  <w:vAlign w:val="center"/>
                </w:tcPr>
                <w:p w14:paraId="142206D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786D76CA"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一部合成樹脂塗装</w:t>
                  </w:r>
                </w:p>
              </w:tc>
              <w:tc>
                <w:tcPr>
                  <w:tcW w:w="1170" w:type="pct"/>
                  <w:vAlign w:val="center"/>
                </w:tcPr>
                <w:p w14:paraId="1A7319E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コンクリート打放し補修合成樹脂塗装立上げ</w:t>
                  </w:r>
                </w:p>
              </w:tc>
              <w:tc>
                <w:tcPr>
                  <w:tcW w:w="1251" w:type="pct"/>
                  <w:vAlign w:val="center"/>
                </w:tcPr>
                <w:p w14:paraId="4CB633FF"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w:t>
                  </w:r>
                </w:p>
              </w:tc>
              <w:tc>
                <w:tcPr>
                  <w:tcW w:w="546" w:type="pct"/>
                  <w:vAlign w:val="center"/>
                </w:tcPr>
                <w:p w14:paraId="04F59F7F"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直天</w:t>
                  </w:r>
                </w:p>
              </w:tc>
            </w:tr>
            <w:tr w:rsidR="00E82BB0" w:rsidRPr="00A0287E" w14:paraId="324F6E44" w14:textId="77777777" w:rsidTr="009F3FCE">
              <w:trPr>
                <w:cantSplit/>
                <w:trHeight w:val="198"/>
                <w:jc w:val="center"/>
              </w:trPr>
              <w:tc>
                <w:tcPr>
                  <w:tcW w:w="195" w:type="pct"/>
                  <w:vMerge/>
                </w:tcPr>
                <w:p w14:paraId="08F1CFF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3FC406AE"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灰出し設備室</w:t>
                  </w:r>
                </w:p>
              </w:tc>
              <w:tc>
                <w:tcPr>
                  <w:tcW w:w="1158" w:type="pct"/>
                  <w:vAlign w:val="center"/>
                </w:tcPr>
                <w:p w14:paraId="5E4113C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01A0BFF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表面強化耐摩耗性塗床</w:t>
                  </w:r>
                </w:p>
              </w:tc>
              <w:tc>
                <w:tcPr>
                  <w:tcW w:w="1170" w:type="pct"/>
                  <w:vAlign w:val="center"/>
                </w:tcPr>
                <w:p w14:paraId="0EF043B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w:t>
                  </w:r>
                </w:p>
              </w:tc>
              <w:tc>
                <w:tcPr>
                  <w:tcW w:w="1251" w:type="pct"/>
                  <w:vAlign w:val="center"/>
                </w:tcPr>
                <w:p w14:paraId="3261873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w:t>
                  </w:r>
                </w:p>
              </w:tc>
              <w:tc>
                <w:tcPr>
                  <w:tcW w:w="546" w:type="pct"/>
                  <w:vAlign w:val="center"/>
                </w:tcPr>
                <w:p w14:paraId="628C100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直天</w:t>
                  </w:r>
                </w:p>
              </w:tc>
            </w:tr>
            <w:tr w:rsidR="00E82BB0" w:rsidRPr="00A0287E" w14:paraId="6663021B" w14:textId="77777777" w:rsidTr="009F3FCE">
              <w:trPr>
                <w:cantSplit/>
                <w:trHeight w:val="266"/>
                <w:jc w:val="center"/>
              </w:trPr>
              <w:tc>
                <w:tcPr>
                  <w:tcW w:w="195" w:type="pct"/>
                  <w:vMerge/>
                </w:tcPr>
                <w:p w14:paraId="2C45EBCA"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117369FF"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中央制御室</w:t>
                  </w:r>
                </w:p>
              </w:tc>
              <w:tc>
                <w:tcPr>
                  <w:tcW w:w="1158" w:type="pct"/>
                  <w:vAlign w:val="center"/>
                </w:tcPr>
                <w:p w14:paraId="13B6054D"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フリーアクセスフロア</w:t>
                  </w:r>
                </w:p>
                <w:p w14:paraId="48F60E2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タイルカーペット（帯電防止）</w:t>
                  </w:r>
                </w:p>
              </w:tc>
              <w:tc>
                <w:tcPr>
                  <w:tcW w:w="1170" w:type="pct"/>
                  <w:vAlign w:val="center"/>
                </w:tcPr>
                <w:p w14:paraId="2289A3F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251" w:type="pct"/>
                  <w:vAlign w:val="center"/>
                </w:tcPr>
                <w:p w14:paraId="1564249B"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546" w:type="pct"/>
                  <w:vAlign w:val="center"/>
                </w:tcPr>
                <w:p w14:paraId="3DDD1B0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4AD9D275" w14:textId="77777777" w:rsidTr="009F3FCE">
              <w:trPr>
                <w:cantSplit/>
                <w:trHeight w:val="372"/>
                <w:jc w:val="center"/>
              </w:trPr>
              <w:tc>
                <w:tcPr>
                  <w:tcW w:w="195" w:type="pct"/>
                  <w:vMerge/>
                </w:tcPr>
                <w:p w14:paraId="7F54BDD7"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7103E0DB"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電算機室</w:t>
                  </w:r>
                </w:p>
              </w:tc>
              <w:tc>
                <w:tcPr>
                  <w:tcW w:w="1158" w:type="pct"/>
                  <w:vAlign w:val="center"/>
                </w:tcPr>
                <w:p w14:paraId="3CD6263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フリーアクセスフロア</w:t>
                  </w:r>
                </w:p>
                <w:p w14:paraId="7E852B8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タイルカーペット（帯電防止）</w:t>
                  </w:r>
                </w:p>
              </w:tc>
              <w:tc>
                <w:tcPr>
                  <w:tcW w:w="1170" w:type="pct"/>
                  <w:vAlign w:val="center"/>
                </w:tcPr>
                <w:p w14:paraId="55E2C2B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251" w:type="pct"/>
                  <w:vAlign w:val="center"/>
                </w:tcPr>
                <w:p w14:paraId="7753B712"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546" w:type="pct"/>
                  <w:vAlign w:val="center"/>
                </w:tcPr>
                <w:p w14:paraId="61A3254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319F5487" w14:textId="77777777" w:rsidTr="009F3FCE">
              <w:trPr>
                <w:cantSplit/>
                <w:trHeight w:val="336"/>
                <w:jc w:val="center"/>
              </w:trPr>
              <w:tc>
                <w:tcPr>
                  <w:tcW w:w="195" w:type="pct"/>
                  <w:vMerge/>
                </w:tcPr>
                <w:p w14:paraId="216BBF27"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3D90FD2E"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電気室</w:t>
                  </w:r>
                </w:p>
              </w:tc>
              <w:tc>
                <w:tcPr>
                  <w:tcW w:w="1158" w:type="pct"/>
                  <w:vAlign w:val="center"/>
                </w:tcPr>
                <w:p w14:paraId="7E4DA88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フリーアクセスフロア</w:t>
                  </w:r>
                </w:p>
                <w:p w14:paraId="0446FC3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タイルカーペット（帯電防止）</w:t>
                  </w:r>
                </w:p>
              </w:tc>
              <w:tc>
                <w:tcPr>
                  <w:tcW w:w="1170" w:type="pct"/>
                  <w:vAlign w:val="center"/>
                </w:tcPr>
                <w:p w14:paraId="3246943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コンクリート打放し合成樹脂塗装立上げ</w:t>
                  </w:r>
                </w:p>
              </w:tc>
              <w:tc>
                <w:tcPr>
                  <w:tcW w:w="1251" w:type="pct"/>
                  <w:vAlign w:val="center"/>
                </w:tcPr>
                <w:p w14:paraId="58B19BD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コンクリート打放し補修、押出成形ｾﾒﾝﾄ板塗装</w:t>
                  </w:r>
                </w:p>
              </w:tc>
              <w:tc>
                <w:tcPr>
                  <w:tcW w:w="546" w:type="pct"/>
                  <w:vAlign w:val="center"/>
                </w:tcPr>
                <w:p w14:paraId="30B52D8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直天</w:t>
                  </w:r>
                </w:p>
              </w:tc>
            </w:tr>
            <w:tr w:rsidR="00E82BB0" w:rsidRPr="00A0287E" w14:paraId="3799E4B6" w14:textId="77777777" w:rsidTr="009F3FCE">
              <w:trPr>
                <w:cantSplit/>
                <w:trHeight w:val="72"/>
                <w:jc w:val="center"/>
              </w:trPr>
              <w:tc>
                <w:tcPr>
                  <w:tcW w:w="195" w:type="pct"/>
                  <w:vMerge/>
                </w:tcPr>
                <w:p w14:paraId="487A8E64"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20B579E2"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排ガス処理設備室</w:t>
                  </w:r>
                </w:p>
              </w:tc>
              <w:tc>
                <w:tcPr>
                  <w:tcW w:w="1158" w:type="pct"/>
                  <w:vAlign w:val="center"/>
                </w:tcPr>
                <w:p w14:paraId="6D1187A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548CEBA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防じん塗床</w:t>
                  </w:r>
                </w:p>
              </w:tc>
              <w:tc>
                <w:tcPr>
                  <w:tcW w:w="1170" w:type="pct"/>
                  <w:vAlign w:val="center"/>
                </w:tcPr>
                <w:p w14:paraId="3D38458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w:t>
                  </w:r>
                </w:p>
              </w:tc>
              <w:tc>
                <w:tcPr>
                  <w:tcW w:w="1251" w:type="pct"/>
                  <w:vAlign w:val="center"/>
                </w:tcPr>
                <w:p w14:paraId="32D0DF5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w:t>
                  </w:r>
                </w:p>
              </w:tc>
              <w:tc>
                <w:tcPr>
                  <w:tcW w:w="546" w:type="pct"/>
                  <w:vAlign w:val="center"/>
                </w:tcPr>
                <w:p w14:paraId="121480B2"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直天</w:t>
                  </w:r>
                </w:p>
              </w:tc>
            </w:tr>
            <w:tr w:rsidR="00E82BB0" w:rsidRPr="00A0287E" w14:paraId="3FDC46A0" w14:textId="77777777" w:rsidTr="009F3FCE">
              <w:trPr>
                <w:cantSplit/>
                <w:trHeight w:val="72"/>
                <w:jc w:val="center"/>
              </w:trPr>
              <w:tc>
                <w:tcPr>
                  <w:tcW w:w="195" w:type="pct"/>
                  <w:vMerge/>
                </w:tcPr>
                <w:p w14:paraId="25E7EEDD"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4DC3587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ごみクレーン操作室</w:t>
                  </w:r>
                </w:p>
              </w:tc>
              <w:tc>
                <w:tcPr>
                  <w:tcW w:w="1158" w:type="pct"/>
                  <w:vAlign w:val="center"/>
                </w:tcPr>
                <w:p w14:paraId="5A25D8A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フリーアクセスフロア</w:t>
                  </w:r>
                </w:p>
                <w:p w14:paraId="78F6199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タイルカーペット（帯電防止）</w:t>
                  </w:r>
                </w:p>
              </w:tc>
              <w:tc>
                <w:tcPr>
                  <w:tcW w:w="1170" w:type="pct"/>
                  <w:vAlign w:val="center"/>
                </w:tcPr>
                <w:p w14:paraId="1440D7A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251" w:type="pct"/>
                  <w:vAlign w:val="center"/>
                </w:tcPr>
                <w:p w14:paraId="169CF543"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546" w:type="pct"/>
                  <w:vAlign w:val="center"/>
                </w:tcPr>
                <w:p w14:paraId="1E79C08B"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67104F99" w14:textId="77777777" w:rsidTr="009F3FCE">
              <w:trPr>
                <w:cantSplit/>
                <w:trHeight w:val="72"/>
                <w:jc w:val="center"/>
              </w:trPr>
              <w:tc>
                <w:tcPr>
                  <w:tcW w:w="195" w:type="pct"/>
                  <w:vMerge/>
                </w:tcPr>
                <w:p w14:paraId="008E2F7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69BF725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主灰クレーン操作室</w:t>
                  </w:r>
                </w:p>
              </w:tc>
              <w:tc>
                <w:tcPr>
                  <w:tcW w:w="1158" w:type="pct"/>
                  <w:vAlign w:val="center"/>
                </w:tcPr>
                <w:p w14:paraId="709287D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フリーアクセスフロア</w:t>
                  </w:r>
                </w:p>
                <w:p w14:paraId="407126CE"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タイルカーペット（帯電防止）</w:t>
                  </w:r>
                </w:p>
              </w:tc>
              <w:tc>
                <w:tcPr>
                  <w:tcW w:w="1170" w:type="pct"/>
                  <w:vAlign w:val="center"/>
                </w:tcPr>
                <w:p w14:paraId="4FEA8A92"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251" w:type="pct"/>
                  <w:vAlign w:val="center"/>
                </w:tcPr>
                <w:p w14:paraId="73D2E5CB"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546" w:type="pct"/>
                  <w:vAlign w:val="center"/>
                </w:tcPr>
                <w:p w14:paraId="7CC68604"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736DAB44" w14:textId="77777777" w:rsidTr="009F3FCE">
              <w:trPr>
                <w:cantSplit/>
                <w:trHeight w:val="72"/>
                <w:jc w:val="center"/>
              </w:trPr>
              <w:tc>
                <w:tcPr>
                  <w:tcW w:w="195" w:type="pct"/>
                  <w:vMerge/>
                </w:tcPr>
                <w:p w14:paraId="77CA7C1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2E06901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蒸気タービン</w:t>
                  </w:r>
                </w:p>
                <w:p w14:paraId="4CD18144"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発電機室</w:t>
                  </w:r>
                </w:p>
              </w:tc>
              <w:tc>
                <w:tcPr>
                  <w:tcW w:w="1158" w:type="pct"/>
                  <w:vAlign w:val="center"/>
                </w:tcPr>
                <w:p w14:paraId="1C58E42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193636FE"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合成樹脂塗床</w:t>
                  </w:r>
                </w:p>
              </w:tc>
              <w:tc>
                <w:tcPr>
                  <w:tcW w:w="1170" w:type="pct"/>
                  <w:vAlign w:val="center"/>
                </w:tcPr>
                <w:p w14:paraId="4FE85AEE"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コンクリート打放し補修合成樹脂塗装立上げ</w:t>
                  </w:r>
                </w:p>
              </w:tc>
              <w:tc>
                <w:tcPr>
                  <w:tcW w:w="1251" w:type="pct"/>
                  <w:vAlign w:val="center"/>
                </w:tcPr>
                <w:p w14:paraId="1FF5403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吸音材</w:t>
                  </w:r>
                </w:p>
                <w:p w14:paraId="1EAC6893"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546" w:type="pct"/>
                  <w:vAlign w:val="center"/>
                </w:tcPr>
                <w:p w14:paraId="5734A1E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吸音材</w:t>
                  </w:r>
                </w:p>
                <w:p w14:paraId="1933CDDF"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r>
            <w:tr w:rsidR="00E82BB0" w:rsidRPr="00A0287E" w14:paraId="2647A953" w14:textId="77777777" w:rsidTr="009F3FCE">
              <w:trPr>
                <w:cantSplit/>
                <w:trHeight w:val="72"/>
                <w:jc w:val="center"/>
              </w:trPr>
              <w:tc>
                <w:tcPr>
                  <w:tcW w:w="195" w:type="pct"/>
                  <w:vMerge/>
                </w:tcPr>
                <w:p w14:paraId="515045F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0F97FA4E"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非常用発電機室</w:t>
                  </w:r>
                </w:p>
              </w:tc>
              <w:tc>
                <w:tcPr>
                  <w:tcW w:w="1158" w:type="pct"/>
                  <w:vAlign w:val="center"/>
                </w:tcPr>
                <w:p w14:paraId="546A4E5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0D4B33F3"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合成樹脂塗床</w:t>
                  </w:r>
                </w:p>
              </w:tc>
              <w:tc>
                <w:tcPr>
                  <w:tcW w:w="1170" w:type="pct"/>
                  <w:vAlign w:val="center"/>
                </w:tcPr>
                <w:p w14:paraId="19149F7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コンクリート打放し補修合成樹脂塗装立上げ</w:t>
                  </w:r>
                </w:p>
              </w:tc>
              <w:tc>
                <w:tcPr>
                  <w:tcW w:w="1251" w:type="pct"/>
                  <w:vAlign w:val="center"/>
                </w:tcPr>
                <w:p w14:paraId="47353AF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吸音材</w:t>
                  </w:r>
                </w:p>
                <w:p w14:paraId="6024072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546" w:type="pct"/>
                  <w:vAlign w:val="center"/>
                </w:tcPr>
                <w:p w14:paraId="6133FCF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吸音材</w:t>
                  </w:r>
                </w:p>
                <w:p w14:paraId="227CBC1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r>
            <w:tr w:rsidR="00E82BB0" w:rsidRPr="00A0287E" w14:paraId="54A0F864" w14:textId="77777777" w:rsidTr="009F3FCE">
              <w:trPr>
                <w:cantSplit/>
                <w:trHeight w:val="296"/>
                <w:jc w:val="center"/>
              </w:trPr>
              <w:tc>
                <w:tcPr>
                  <w:tcW w:w="195" w:type="pct"/>
                  <w:vMerge/>
                </w:tcPr>
                <w:p w14:paraId="2637A42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3FA04AB3"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集じん器・有害ガス除去設備室</w:t>
                  </w:r>
                </w:p>
              </w:tc>
              <w:tc>
                <w:tcPr>
                  <w:tcW w:w="1158" w:type="pct"/>
                  <w:vAlign w:val="center"/>
                </w:tcPr>
                <w:p w14:paraId="035E7E2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5B1AA92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表面強化耐摩耗性塗床</w:t>
                  </w:r>
                </w:p>
              </w:tc>
              <w:tc>
                <w:tcPr>
                  <w:tcW w:w="1170" w:type="pct"/>
                  <w:vAlign w:val="center"/>
                </w:tcPr>
                <w:p w14:paraId="28D8619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w:t>
                  </w:r>
                </w:p>
              </w:tc>
              <w:tc>
                <w:tcPr>
                  <w:tcW w:w="1251" w:type="pct"/>
                  <w:vAlign w:val="center"/>
                </w:tcPr>
                <w:p w14:paraId="102398B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w:t>
                  </w:r>
                </w:p>
              </w:tc>
              <w:tc>
                <w:tcPr>
                  <w:tcW w:w="546" w:type="pct"/>
                  <w:vAlign w:val="center"/>
                </w:tcPr>
                <w:p w14:paraId="40A6A8A7"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直天</w:t>
                  </w:r>
                </w:p>
              </w:tc>
            </w:tr>
            <w:tr w:rsidR="00E82BB0" w:rsidRPr="00A0287E" w14:paraId="1476C117" w14:textId="77777777" w:rsidTr="009F3FCE">
              <w:trPr>
                <w:cantSplit/>
                <w:trHeight w:val="296"/>
                <w:jc w:val="center"/>
              </w:trPr>
              <w:tc>
                <w:tcPr>
                  <w:tcW w:w="195" w:type="pct"/>
                  <w:vMerge/>
                </w:tcPr>
                <w:p w14:paraId="3E65F97B"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6920C5C3"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ごみﾋﾟｯﾄ排水処理室、水槽</w:t>
                  </w:r>
                </w:p>
              </w:tc>
              <w:tc>
                <w:tcPr>
                  <w:tcW w:w="1158" w:type="pct"/>
                  <w:vAlign w:val="center"/>
                </w:tcPr>
                <w:p w14:paraId="294FC12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73B0C90E"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一部合成樹脂塗装</w:t>
                  </w:r>
                </w:p>
              </w:tc>
              <w:tc>
                <w:tcPr>
                  <w:tcW w:w="1170" w:type="pct"/>
                  <w:vAlign w:val="center"/>
                </w:tcPr>
                <w:p w14:paraId="601E158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コンクリート打放し補修合成樹脂塗装</w:t>
                  </w:r>
                </w:p>
              </w:tc>
              <w:tc>
                <w:tcPr>
                  <w:tcW w:w="1251" w:type="pct"/>
                  <w:vAlign w:val="center"/>
                </w:tcPr>
                <w:p w14:paraId="7D2C7DD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w:t>
                  </w:r>
                </w:p>
                <w:p w14:paraId="2EE45183"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合成樹脂塗装</w:t>
                  </w:r>
                </w:p>
              </w:tc>
              <w:tc>
                <w:tcPr>
                  <w:tcW w:w="546" w:type="pct"/>
                  <w:vAlign w:val="center"/>
                </w:tcPr>
                <w:p w14:paraId="0817CF42"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直天</w:t>
                  </w:r>
                </w:p>
              </w:tc>
            </w:tr>
            <w:tr w:rsidR="00E82BB0" w:rsidRPr="00A0287E" w14:paraId="1089C2A7" w14:textId="77777777" w:rsidTr="009F3FCE">
              <w:trPr>
                <w:cantSplit/>
                <w:trHeight w:val="887"/>
                <w:jc w:val="center"/>
              </w:trPr>
              <w:tc>
                <w:tcPr>
                  <w:tcW w:w="195" w:type="pct"/>
                  <w:vMerge/>
                </w:tcPr>
                <w:p w14:paraId="2ADA45FB"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12BB719F"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ごみﾋﾟｯﾄ</w:t>
                  </w:r>
                </w:p>
              </w:tc>
              <w:tc>
                <w:tcPr>
                  <w:tcW w:w="1158" w:type="pct"/>
                  <w:vAlign w:val="center"/>
                </w:tcPr>
                <w:p w14:paraId="3C02A68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水密性を有する配合のコンクリート金ごて</w:t>
                  </w:r>
                </w:p>
              </w:tc>
              <w:tc>
                <w:tcPr>
                  <w:tcW w:w="1170" w:type="pct"/>
                  <w:vAlign w:val="center"/>
                </w:tcPr>
                <w:p w14:paraId="4CBB1A47"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 xml:space="preserve">　―</w:t>
                  </w:r>
                </w:p>
              </w:tc>
              <w:tc>
                <w:tcPr>
                  <w:tcW w:w="1251" w:type="pct"/>
                  <w:vAlign w:val="center"/>
                </w:tcPr>
                <w:p w14:paraId="40EBE717"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ﾋﾟｯﾄ部：水密コンクリート打放し補修</w:t>
                  </w:r>
                </w:p>
                <w:p w14:paraId="350D3A44"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上部：コンクリート打放し補修</w:t>
                  </w:r>
                </w:p>
              </w:tc>
              <w:tc>
                <w:tcPr>
                  <w:tcW w:w="546" w:type="pct"/>
                  <w:vAlign w:val="center"/>
                </w:tcPr>
                <w:p w14:paraId="5781258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直天</w:t>
                  </w:r>
                </w:p>
              </w:tc>
            </w:tr>
            <w:tr w:rsidR="00E82BB0" w:rsidRPr="00A0287E" w14:paraId="6E98CC86" w14:textId="77777777" w:rsidTr="009F3FCE">
              <w:trPr>
                <w:cantSplit/>
                <w:trHeight w:val="502"/>
                <w:jc w:val="center"/>
              </w:trPr>
              <w:tc>
                <w:tcPr>
                  <w:tcW w:w="195" w:type="pct"/>
                  <w:vMerge/>
                </w:tcPr>
                <w:p w14:paraId="0FFD37E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0055FAA7"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破砕機室</w:t>
                  </w:r>
                </w:p>
              </w:tc>
              <w:tc>
                <w:tcPr>
                  <w:tcW w:w="1158" w:type="pct"/>
                  <w:vAlign w:val="center"/>
                </w:tcPr>
                <w:p w14:paraId="7D7D7D74"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コンクリート金ごて</w:t>
                  </w:r>
                </w:p>
                <w:p w14:paraId="5242D27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防じん塗床</w:t>
                  </w:r>
                </w:p>
              </w:tc>
              <w:tc>
                <w:tcPr>
                  <w:tcW w:w="1170" w:type="pct"/>
                  <w:vAlign w:val="center"/>
                </w:tcPr>
                <w:p w14:paraId="6890E2BD"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コンクリート打放し補修合成樹脂塗装立上げ</w:t>
                  </w:r>
                </w:p>
              </w:tc>
              <w:tc>
                <w:tcPr>
                  <w:tcW w:w="1251" w:type="pct"/>
                  <w:vAlign w:val="center"/>
                </w:tcPr>
                <w:p w14:paraId="19575FC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吸音材</w:t>
                  </w:r>
                </w:p>
              </w:tc>
              <w:tc>
                <w:tcPr>
                  <w:tcW w:w="546" w:type="pct"/>
                  <w:vAlign w:val="center"/>
                </w:tcPr>
                <w:p w14:paraId="48012297"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吸音材</w:t>
                  </w:r>
                </w:p>
              </w:tc>
            </w:tr>
            <w:tr w:rsidR="00E82BB0" w:rsidRPr="00A0287E" w14:paraId="4A7707AA" w14:textId="77777777" w:rsidTr="009F3FCE">
              <w:trPr>
                <w:cantSplit/>
                <w:trHeight w:val="48"/>
                <w:jc w:val="center"/>
              </w:trPr>
              <w:tc>
                <w:tcPr>
                  <w:tcW w:w="195" w:type="pct"/>
                  <w:vMerge w:val="restart"/>
                  <w:textDirection w:val="tbRlV"/>
                  <w:vAlign w:val="center"/>
                </w:tcPr>
                <w:p w14:paraId="76EB306E" w14:textId="77777777" w:rsidR="00E82BB0" w:rsidRPr="00A0287E" w:rsidRDefault="00E82BB0" w:rsidP="00E82BB0">
                  <w:pPr>
                    <w:tabs>
                      <w:tab w:val="left" w:pos="2982"/>
                    </w:tabs>
                    <w:spacing w:line="200" w:lineRule="exact"/>
                    <w:ind w:left="113" w:right="113"/>
                    <w:jc w:val="center"/>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共通部門</w:t>
                  </w:r>
                </w:p>
              </w:tc>
              <w:tc>
                <w:tcPr>
                  <w:tcW w:w="680" w:type="pct"/>
                  <w:vAlign w:val="center"/>
                </w:tcPr>
                <w:p w14:paraId="37ADE0A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見学者用トイレ</w:t>
                  </w:r>
                </w:p>
              </w:tc>
              <w:tc>
                <w:tcPr>
                  <w:tcW w:w="1158" w:type="pct"/>
                  <w:vAlign w:val="center"/>
                </w:tcPr>
                <w:p w14:paraId="248F2CE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ビニル床タイル、リノリウム</w:t>
                  </w:r>
                </w:p>
              </w:tc>
              <w:tc>
                <w:tcPr>
                  <w:tcW w:w="1170" w:type="pct"/>
                  <w:vAlign w:val="center"/>
                </w:tcPr>
                <w:p w14:paraId="23BB289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251" w:type="pct"/>
                  <w:vAlign w:val="center"/>
                </w:tcPr>
                <w:p w14:paraId="5E0FD31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耐水石膏ボード・耐水クロス</w:t>
                  </w:r>
                </w:p>
              </w:tc>
              <w:tc>
                <w:tcPr>
                  <w:tcW w:w="546" w:type="pct"/>
                  <w:vAlign w:val="center"/>
                </w:tcPr>
                <w:p w14:paraId="2021C45E"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r w:rsidR="00E82BB0" w:rsidRPr="00A0287E" w14:paraId="682BDF39" w14:textId="77777777" w:rsidTr="009F3FCE">
              <w:trPr>
                <w:cantSplit/>
                <w:trHeight w:val="80"/>
                <w:jc w:val="center"/>
              </w:trPr>
              <w:tc>
                <w:tcPr>
                  <w:tcW w:w="195" w:type="pct"/>
                  <w:vMerge/>
                </w:tcPr>
                <w:p w14:paraId="536DE377"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39BC3CD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搬入車用トイレ</w:t>
                  </w:r>
                </w:p>
              </w:tc>
              <w:tc>
                <w:tcPr>
                  <w:tcW w:w="1158" w:type="pct"/>
                  <w:vAlign w:val="center"/>
                </w:tcPr>
                <w:p w14:paraId="05772AE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リノリウム、ビニル床シート、磁器質タイル</w:t>
                  </w:r>
                </w:p>
              </w:tc>
              <w:tc>
                <w:tcPr>
                  <w:tcW w:w="1170" w:type="pct"/>
                  <w:vAlign w:val="center"/>
                </w:tcPr>
                <w:p w14:paraId="47B579C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ビニル巾木、タイル</w:t>
                  </w:r>
                </w:p>
              </w:tc>
              <w:tc>
                <w:tcPr>
                  <w:tcW w:w="1251" w:type="pct"/>
                  <w:vAlign w:val="center"/>
                </w:tcPr>
                <w:p w14:paraId="180D479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耐水石膏ボード・耐水クロス</w:t>
                  </w:r>
                </w:p>
              </w:tc>
              <w:tc>
                <w:tcPr>
                  <w:tcW w:w="546" w:type="pct"/>
                  <w:vAlign w:val="center"/>
                </w:tcPr>
                <w:p w14:paraId="5080619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r w:rsidR="00E82BB0" w:rsidRPr="00A0287E" w14:paraId="7964B629" w14:textId="77777777" w:rsidTr="009F3FCE">
              <w:trPr>
                <w:cantSplit/>
                <w:trHeight w:val="80"/>
                <w:jc w:val="center"/>
              </w:trPr>
              <w:tc>
                <w:tcPr>
                  <w:tcW w:w="195" w:type="pct"/>
                  <w:vMerge/>
                </w:tcPr>
                <w:p w14:paraId="761F8EF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33BC3382"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事業者用トイレ</w:t>
                  </w:r>
                </w:p>
              </w:tc>
              <w:tc>
                <w:tcPr>
                  <w:tcW w:w="1158" w:type="pct"/>
                  <w:vAlign w:val="center"/>
                </w:tcPr>
                <w:p w14:paraId="5610C849"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リノリウム、ビニル床シート、磁器質タイル</w:t>
                  </w:r>
                </w:p>
              </w:tc>
              <w:tc>
                <w:tcPr>
                  <w:tcW w:w="1170" w:type="pct"/>
                  <w:vAlign w:val="center"/>
                </w:tcPr>
                <w:p w14:paraId="5CE06BFD"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ビニル巾木、タイル</w:t>
                  </w:r>
                </w:p>
              </w:tc>
              <w:tc>
                <w:tcPr>
                  <w:tcW w:w="1251" w:type="pct"/>
                  <w:vAlign w:val="center"/>
                </w:tcPr>
                <w:p w14:paraId="289BB017"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耐水石膏ボード・耐水クロス</w:t>
                  </w:r>
                </w:p>
              </w:tc>
              <w:tc>
                <w:tcPr>
                  <w:tcW w:w="546" w:type="pct"/>
                  <w:vAlign w:val="center"/>
                </w:tcPr>
                <w:p w14:paraId="77BF1A6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r w:rsidR="00E82BB0" w:rsidRPr="00A0287E" w14:paraId="6B4DFC1C" w14:textId="77777777" w:rsidTr="009F3FCE">
              <w:trPr>
                <w:cantSplit/>
                <w:trHeight w:val="80"/>
                <w:jc w:val="center"/>
              </w:trPr>
              <w:tc>
                <w:tcPr>
                  <w:tcW w:w="195" w:type="pct"/>
                  <w:vMerge/>
                </w:tcPr>
                <w:p w14:paraId="27AD2D8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39B80D13"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見学者廊下</w:t>
                  </w:r>
                </w:p>
              </w:tc>
              <w:tc>
                <w:tcPr>
                  <w:tcW w:w="1158" w:type="pct"/>
                  <w:vAlign w:val="center"/>
                </w:tcPr>
                <w:p w14:paraId="64DA6FDC"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ビニル床タイル</w:t>
                  </w:r>
                </w:p>
              </w:tc>
              <w:tc>
                <w:tcPr>
                  <w:tcW w:w="1170" w:type="pct"/>
                  <w:vAlign w:val="center"/>
                </w:tcPr>
                <w:p w14:paraId="2B024295"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251" w:type="pct"/>
                  <w:vAlign w:val="center"/>
                </w:tcPr>
                <w:p w14:paraId="10C12B0B"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546" w:type="pct"/>
                  <w:vAlign w:val="center"/>
                </w:tcPr>
                <w:p w14:paraId="5D9D0176"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岩綿吸音板</w:t>
                  </w:r>
                </w:p>
              </w:tc>
            </w:tr>
            <w:tr w:rsidR="00E82BB0" w:rsidRPr="00A0287E" w14:paraId="6AB2850E" w14:textId="77777777" w:rsidTr="009F3FCE">
              <w:trPr>
                <w:cantSplit/>
                <w:trHeight w:val="80"/>
                <w:jc w:val="center"/>
              </w:trPr>
              <w:tc>
                <w:tcPr>
                  <w:tcW w:w="195" w:type="pct"/>
                  <w:vMerge/>
                </w:tcPr>
                <w:p w14:paraId="29CD9BC2"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p>
              </w:tc>
              <w:tc>
                <w:tcPr>
                  <w:tcW w:w="680" w:type="pct"/>
                  <w:vAlign w:val="center"/>
                </w:tcPr>
                <w:p w14:paraId="4FDD365F"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廊下</w:t>
                  </w:r>
                </w:p>
              </w:tc>
              <w:tc>
                <w:tcPr>
                  <w:tcW w:w="1158" w:type="pct"/>
                  <w:vAlign w:val="center"/>
                </w:tcPr>
                <w:p w14:paraId="747BACA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リノリウム、ビニル床シート</w:t>
                  </w:r>
                </w:p>
              </w:tc>
              <w:tc>
                <w:tcPr>
                  <w:tcW w:w="1170" w:type="pct"/>
                  <w:vAlign w:val="center"/>
                </w:tcPr>
                <w:p w14:paraId="479A9FB0"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ビニル巾木</w:t>
                  </w:r>
                </w:p>
              </w:tc>
              <w:tc>
                <w:tcPr>
                  <w:tcW w:w="1251" w:type="pct"/>
                  <w:vAlign w:val="center"/>
                </w:tcPr>
                <w:p w14:paraId="11ECFEE1"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石膏ボード・クロス</w:t>
                  </w:r>
                </w:p>
              </w:tc>
              <w:tc>
                <w:tcPr>
                  <w:tcW w:w="546" w:type="pct"/>
                  <w:vAlign w:val="center"/>
                </w:tcPr>
                <w:p w14:paraId="4BFAAC58" w14:textId="77777777" w:rsidR="00E82BB0" w:rsidRPr="00A0287E" w:rsidRDefault="00E82BB0" w:rsidP="00E82BB0">
                  <w:pPr>
                    <w:tabs>
                      <w:tab w:val="left" w:pos="2982"/>
                    </w:tabs>
                    <w:spacing w:line="200" w:lineRule="exact"/>
                    <w:rPr>
                      <w:rFonts w:asciiTheme="minorEastAsia" w:eastAsiaTheme="minorEastAsia" w:hAnsiTheme="minorEastAsia"/>
                      <w:sz w:val="16"/>
                      <w:szCs w:val="16"/>
                    </w:rPr>
                  </w:pPr>
                  <w:r w:rsidRPr="00A0287E">
                    <w:rPr>
                      <w:rFonts w:asciiTheme="minorEastAsia" w:eastAsiaTheme="minorEastAsia" w:hAnsiTheme="minorEastAsia" w:hint="eastAsia"/>
                      <w:sz w:val="16"/>
                      <w:szCs w:val="16"/>
                    </w:rPr>
                    <w:t>化粧石膏ボード</w:t>
                  </w:r>
                </w:p>
              </w:tc>
            </w:tr>
          </w:tbl>
          <w:p w14:paraId="236ACFF5" w14:textId="77777777" w:rsidR="005D62E8" w:rsidRPr="00A0287E" w:rsidRDefault="005D62E8" w:rsidP="005D62E8">
            <w:pPr>
              <w:pStyle w:val="afffffb"/>
              <w:ind w:left="414" w:hanging="202"/>
              <w:rPr>
                <w:rFonts w:asciiTheme="minorEastAsia" w:hAnsiTheme="minorEastAsia"/>
              </w:rPr>
            </w:pPr>
          </w:p>
        </w:tc>
        <w:tc>
          <w:tcPr>
            <w:tcW w:w="10036" w:type="dxa"/>
          </w:tcPr>
          <w:p w14:paraId="53B89ED4" w14:textId="77777777" w:rsidR="005D62E8" w:rsidRDefault="005D62E8" w:rsidP="005D62E8"/>
        </w:tc>
        <w:tc>
          <w:tcPr>
            <w:tcW w:w="907" w:type="dxa"/>
          </w:tcPr>
          <w:p w14:paraId="6CB20706" w14:textId="77777777" w:rsidR="005D62E8" w:rsidRDefault="005D62E8" w:rsidP="005D62E8"/>
        </w:tc>
      </w:tr>
      <w:tr w:rsidR="005D62E8" w14:paraId="2DAE88FE" w14:textId="77777777" w:rsidTr="0059709C">
        <w:tc>
          <w:tcPr>
            <w:tcW w:w="10036" w:type="dxa"/>
          </w:tcPr>
          <w:p w14:paraId="50B11AFC" w14:textId="77777777" w:rsidR="005D62E8" w:rsidRPr="00A0287E" w:rsidRDefault="005D62E8" w:rsidP="005D62E8">
            <w:pPr>
              <w:pStyle w:val="afffffb"/>
              <w:ind w:left="414" w:hanging="202"/>
              <w:rPr>
                <w:rFonts w:asciiTheme="minorEastAsia" w:hAnsiTheme="minorEastAsia"/>
              </w:rPr>
            </w:pPr>
            <w:r w:rsidRPr="00A0287E">
              <w:rPr>
                <w:rFonts w:asciiTheme="minorEastAsia" w:hAnsiTheme="minorEastAsia" w:hint="eastAsia"/>
              </w:rPr>
              <w:t>７．煙突計画</w:t>
            </w:r>
          </w:p>
          <w:p w14:paraId="35652891"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（１）高さ</w:t>
            </w:r>
            <w:r w:rsidRPr="00A0287E">
              <w:rPr>
                <w:rFonts w:asciiTheme="minorEastAsia" w:hAnsiTheme="minorEastAsia"/>
              </w:rPr>
              <w:t>59mの内筒鋼板製</w:t>
            </w:r>
            <w:r w:rsidRPr="00A0287E">
              <w:rPr>
                <w:rFonts w:asciiTheme="minorEastAsia" w:hAnsiTheme="minorEastAsia" w:hint="eastAsia"/>
              </w:rPr>
              <w:t>２</w:t>
            </w:r>
            <w:r w:rsidRPr="00A0287E">
              <w:rPr>
                <w:rFonts w:asciiTheme="minorEastAsia" w:hAnsiTheme="minorEastAsia"/>
              </w:rPr>
              <w:t>本集合煙突とし</w:t>
            </w:r>
            <w:r w:rsidRPr="00A0287E">
              <w:rPr>
                <w:rFonts w:asciiTheme="minorEastAsia" w:hAnsiTheme="minorEastAsia" w:hint="eastAsia"/>
              </w:rPr>
              <w:t>、工場一体で目立たない煙突とすること。</w:t>
            </w:r>
          </w:p>
          <w:p w14:paraId="04D20631"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（２）</w:t>
            </w:r>
            <w:r w:rsidRPr="00A0287E">
              <w:rPr>
                <w:rFonts w:asciiTheme="minorEastAsia" w:hAnsiTheme="minorEastAsia"/>
              </w:rPr>
              <w:t>内部にメンテナンス用階段</w:t>
            </w:r>
            <w:r w:rsidRPr="00A0287E">
              <w:rPr>
                <w:rFonts w:asciiTheme="minorEastAsia" w:hAnsiTheme="minorEastAsia" w:hint="eastAsia"/>
              </w:rPr>
              <w:t>、</w:t>
            </w:r>
            <w:r w:rsidRPr="00A0287E">
              <w:rPr>
                <w:rFonts w:asciiTheme="minorEastAsia" w:hAnsiTheme="minorEastAsia"/>
              </w:rPr>
              <w:t>計測用踊り場を設け</w:t>
            </w:r>
            <w:r w:rsidRPr="00A0287E">
              <w:rPr>
                <w:rFonts w:asciiTheme="minorEastAsia" w:hAnsiTheme="minorEastAsia" w:hint="eastAsia"/>
              </w:rPr>
              <w:t>、必要な箇所</w:t>
            </w:r>
            <w:r w:rsidRPr="00A0287E">
              <w:rPr>
                <w:rFonts w:asciiTheme="minorEastAsia" w:hAnsiTheme="minorEastAsia"/>
              </w:rPr>
              <w:t>には内部の換気及び採光確保のための開口部を設置する</w:t>
            </w:r>
            <w:r w:rsidRPr="00A0287E">
              <w:rPr>
                <w:rFonts w:asciiTheme="minorEastAsia" w:hAnsiTheme="minorEastAsia" w:hint="eastAsia"/>
              </w:rPr>
              <w:t>こと</w:t>
            </w:r>
            <w:r w:rsidRPr="00A0287E">
              <w:rPr>
                <w:rFonts w:asciiTheme="minorEastAsia" w:hAnsiTheme="minorEastAsia"/>
              </w:rPr>
              <w:t>。</w:t>
            </w:r>
          </w:p>
          <w:p w14:paraId="2DBD1417" w14:textId="3A5F2119"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（３）外部仕上</w:t>
            </w:r>
            <w:r w:rsidRPr="00A0287E">
              <w:rPr>
                <w:rFonts w:asciiTheme="minorEastAsia" w:hAnsiTheme="minorEastAsia"/>
              </w:rPr>
              <w:t>げは</w:t>
            </w:r>
            <w:r w:rsidRPr="00A0287E">
              <w:rPr>
                <w:rFonts w:asciiTheme="minorEastAsia" w:hAnsiTheme="minorEastAsia" w:hint="eastAsia"/>
              </w:rPr>
              <w:t>、経年劣化の少ない</w:t>
            </w:r>
            <w:r w:rsidRPr="00A0287E">
              <w:rPr>
                <w:rFonts w:asciiTheme="minorEastAsia" w:hAnsiTheme="minorEastAsia"/>
              </w:rPr>
              <w:t>フッ素系吹付タイル仕上げ等</w:t>
            </w:r>
            <w:r w:rsidRPr="00A0287E">
              <w:rPr>
                <w:rFonts w:asciiTheme="minorEastAsia" w:hAnsiTheme="minorEastAsia" w:hint="eastAsia"/>
              </w:rPr>
              <w:t>、保守性の良いものを選定すること。</w:t>
            </w:r>
          </w:p>
        </w:tc>
        <w:tc>
          <w:tcPr>
            <w:tcW w:w="10036" w:type="dxa"/>
          </w:tcPr>
          <w:p w14:paraId="49B872D3" w14:textId="77777777" w:rsidR="005D62E8" w:rsidRDefault="005D62E8" w:rsidP="005D62E8"/>
        </w:tc>
        <w:tc>
          <w:tcPr>
            <w:tcW w:w="907" w:type="dxa"/>
          </w:tcPr>
          <w:p w14:paraId="4419D288" w14:textId="77777777" w:rsidR="005D62E8" w:rsidRDefault="005D62E8" w:rsidP="005D62E8"/>
        </w:tc>
      </w:tr>
      <w:tr w:rsidR="005D62E8" w14:paraId="169DD0F1" w14:textId="77777777" w:rsidTr="0059709C">
        <w:tc>
          <w:tcPr>
            <w:tcW w:w="10036" w:type="dxa"/>
          </w:tcPr>
          <w:p w14:paraId="0AE6EE46" w14:textId="77777777" w:rsidR="005D62E8" w:rsidRPr="00A0287E" w:rsidRDefault="005D62E8" w:rsidP="005D62E8">
            <w:pPr>
              <w:pStyle w:val="afffffb"/>
              <w:ind w:left="414" w:hanging="202"/>
              <w:rPr>
                <w:rFonts w:asciiTheme="minorEastAsia" w:hAnsiTheme="minorEastAsia"/>
                <w:lang w:eastAsia="zh-CN"/>
              </w:rPr>
            </w:pPr>
            <w:r w:rsidRPr="00A0287E">
              <w:rPr>
                <w:rFonts w:asciiTheme="minorEastAsia" w:hAnsiTheme="minorEastAsia" w:hint="eastAsia"/>
              </w:rPr>
              <w:t>８</w:t>
            </w:r>
            <w:r w:rsidRPr="00A0287E">
              <w:rPr>
                <w:rFonts w:asciiTheme="minorEastAsia" w:hAnsiTheme="minorEastAsia" w:hint="eastAsia"/>
                <w:lang w:eastAsia="zh-CN"/>
              </w:rPr>
              <w:t>．環境計画</w:t>
            </w:r>
          </w:p>
          <w:p w14:paraId="584FBAAF" w14:textId="77777777" w:rsidR="005D62E8" w:rsidRPr="00A0287E" w:rsidRDefault="005D62E8" w:rsidP="005D62E8">
            <w:pPr>
              <w:pStyle w:val="affffff"/>
              <w:ind w:left="617" w:hanging="405"/>
              <w:rPr>
                <w:rFonts w:asciiTheme="minorEastAsia" w:hAnsiTheme="minorEastAsia"/>
                <w:lang w:eastAsia="zh-CN"/>
              </w:rPr>
            </w:pPr>
            <w:r w:rsidRPr="00A0287E">
              <w:rPr>
                <w:rFonts w:asciiTheme="minorEastAsia" w:hAnsiTheme="minorEastAsia" w:hint="eastAsia"/>
                <w:lang w:eastAsia="zh-CN"/>
              </w:rPr>
              <w:t>（１）防臭計画</w:t>
            </w:r>
          </w:p>
          <w:p w14:paraId="05B9C1D1"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w:t>
            </w:r>
            <w:r w:rsidRPr="00A0287E">
              <w:rPr>
                <w:rFonts w:asciiTheme="minorEastAsia" w:hAnsiTheme="minorEastAsia"/>
              </w:rPr>
              <w:t>特に</w:t>
            </w:r>
            <w:r w:rsidRPr="00A0287E">
              <w:rPr>
                <w:rFonts w:asciiTheme="minorEastAsia" w:hAnsiTheme="minorEastAsia" w:hint="eastAsia"/>
              </w:rPr>
              <w:t>臭気の発生する</w:t>
            </w:r>
            <w:r w:rsidRPr="00A0287E">
              <w:rPr>
                <w:rFonts w:asciiTheme="minorEastAsia" w:hAnsiTheme="minorEastAsia"/>
              </w:rPr>
              <w:t>建具</w:t>
            </w:r>
            <w:r w:rsidRPr="00A0287E">
              <w:rPr>
                <w:rFonts w:asciiTheme="minorEastAsia" w:hAnsiTheme="minorEastAsia" w:hint="eastAsia"/>
              </w:rPr>
              <w:t>はエアタイトとし、</w:t>
            </w:r>
            <w:r w:rsidRPr="00A0287E">
              <w:rPr>
                <w:rFonts w:asciiTheme="minorEastAsia" w:hAnsiTheme="minorEastAsia"/>
              </w:rPr>
              <w:t>エキスパン</w:t>
            </w:r>
            <w:r w:rsidRPr="00A0287E">
              <w:rPr>
                <w:rFonts w:asciiTheme="minorEastAsia" w:hAnsiTheme="minorEastAsia" w:hint="eastAsia"/>
              </w:rPr>
              <w:t>ジョイント、ダクト・配管等の貫通部の構造、仕舞については、</w:t>
            </w:r>
            <w:r w:rsidRPr="00A0287E">
              <w:rPr>
                <w:rFonts w:asciiTheme="minorEastAsia" w:hAnsiTheme="minorEastAsia"/>
              </w:rPr>
              <w:t>気密性を十分に確保する</w:t>
            </w:r>
            <w:r w:rsidRPr="00A0287E">
              <w:rPr>
                <w:rFonts w:asciiTheme="minorEastAsia" w:hAnsiTheme="minorEastAsia" w:hint="eastAsia"/>
              </w:rPr>
              <w:t>こと</w:t>
            </w:r>
            <w:r w:rsidRPr="00A0287E">
              <w:rPr>
                <w:rFonts w:asciiTheme="minorEastAsia" w:hAnsiTheme="minorEastAsia"/>
              </w:rPr>
              <w:t>。</w:t>
            </w:r>
          </w:p>
          <w:p w14:paraId="424D142A"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臭気発生室とその他の部屋との連絡部については前室等を設け</w:t>
            </w:r>
            <w:r w:rsidRPr="00A0287E">
              <w:rPr>
                <w:rFonts w:asciiTheme="minorEastAsia" w:hAnsiTheme="minorEastAsia" w:hint="eastAsia"/>
              </w:rPr>
              <w:t>、</w:t>
            </w:r>
            <w:r w:rsidRPr="00A0287E">
              <w:rPr>
                <w:rFonts w:asciiTheme="minorEastAsia" w:hAnsiTheme="minorEastAsia"/>
              </w:rPr>
              <w:t>臭気の漏</w:t>
            </w:r>
            <w:r w:rsidRPr="00A0287E">
              <w:rPr>
                <w:rFonts w:asciiTheme="minorEastAsia" w:hAnsiTheme="minorEastAsia" w:hint="eastAsia"/>
              </w:rPr>
              <w:t>洩</w:t>
            </w:r>
            <w:r w:rsidRPr="00A0287E">
              <w:rPr>
                <w:rFonts w:asciiTheme="minorEastAsia" w:hAnsiTheme="minorEastAsia"/>
              </w:rPr>
              <w:t>を防止する</w:t>
            </w:r>
            <w:r w:rsidRPr="00A0287E">
              <w:rPr>
                <w:rFonts w:asciiTheme="minorEastAsia" w:hAnsiTheme="minorEastAsia" w:hint="eastAsia"/>
              </w:rPr>
              <w:t>こと</w:t>
            </w:r>
            <w:r w:rsidRPr="00A0287E">
              <w:rPr>
                <w:rFonts w:asciiTheme="minorEastAsia" w:hAnsiTheme="minorEastAsia"/>
              </w:rPr>
              <w:t>。</w:t>
            </w:r>
          </w:p>
          <w:p w14:paraId="220B73AA"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（２）防音計画</w:t>
            </w:r>
          </w:p>
          <w:p w14:paraId="2C610385"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w:t>
            </w:r>
            <w:r w:rsidRPr="00A0287E">
              <w:rPr>
                <w:rFonts w:asciiTheme="minorEastAsia" w:hAnsiTheme="minorEastAsia"/>
              </w:rPr>
              <w:t>発生騒音の音質</w:t>
            </w:r>
            <w:r w:rsidRPr="00A0287E">
              <w:rPr>
                <w:rFonts w:asciiTheme="minorEastAsia" w:hAnsiTheme="minorEastAsia" w:hint="eastAsia"/>
              </w:rPr>
              <w:t>、</w:t>
            </w:r>
            <w:r w:rsidRPr="00A0287E">
              <w:rPr>
                <w:rFonts w:asciiTheme="minorEastAsia" w:hAnsiTheme="minorEastAsia"/>
              </w:rPr>
              <w:t>音圧及び特性に対応した吸音材</w:t>
            </w:r>
            <w:r w:rsidRPr="00A0287E">
              <w:rPr>
                <w:rFonts w:asciiTheme="minorEastAsia" w:hAnsiTheme="minorEastAsia" w:hint="eastAsia"/>
              </w:rPr>
              <w:t>を</w:t>
            </w:r>
            <w:r w:rsidRPr="00A0287E">
              <w:rPr>
                <w:rFonts w:asciiTheme="minorEastAsia" w:hAnsiTheme="minorEastAsia"/>
              </w:rPr>
              <w:t>施工</w:t>
            </w:r>
            <w:r w:rsidRPr="00A0287E">
              <w:rPr>
                <w:rFonts w:asciiTheme="minorEastAsia" w:hAnsiTheme="minorEastAsia" w:hint="eastAsia"/>
              </w:rPr>
              <w:t>する</w:t>
            </w:r>
            <w:r w:rsidRPr="00A0287E">
              <w:rPr>
                <w:rFonts w:asciiTheme="minorEastAsia" w:hAnsiTheme="minorEastAsia"/>
              </w:rPr>
              <w:t>とともに遮音性</w:t>
            </w:r>
            <w:r w:rsidRPr="00A0287E">
              <w:rPr>
                <w:rFonts w:asciiTheme="minorEastAsia" w:hAnsiTheme="minorEastAsia" w:hint="eastAsia"/>
              </w:rPr>
              <w:t>、</w:t>
            </w:r>
            <w:r w:rsidRPr="00A0287E">
              <w:rPr>
                <w:rFonts w:asciiTheme="minorEastAsia" w:hAnsiTheme="minorEastAsia"/>
              </w:rPr>
              <w:t>気密</w:t>
            </w:r>
            <w:r w:rsidRPr="00A0287E">
              <w:rPr>
                <w:rFonts w:asciiTheme="minorEastAsia" w:hAnsiTheme="minorEastAsia" w:hint="eastAsia"/>
              </w:rPr>
              <w:t>性の保持を図るため、壁及び建具等の構造、仕舞を十分に検討すること</w:t>
            </w:r>
            <w:r w:rsidRPr="00A0287E">
              <w:rPr>
                <w:rFonts w:asciiTheme="minorEastAsia" w:hAnsiTheme="minorEastAsia"/>
              </w:rPr>
              <w:t>。</w:t>
            </w:r>
          </w:p>
          <w:p w14:paraId="20D0D917"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空気の取入口等においては</w:t>
            </w:r>
            <w:r w:rsidRPr="00A0287E">
              <w:rPr>
                <w:rFonts w:asciiTheme="minorEastAsia" w:hAnsiTheme="minorEastAsia" w:hint="eastAsia"/>
              </w:rPr>
              <w:t>、</w:t>
            </w:r>
            <w:r w:rsidRPr="00A0287E">
              <w:rPr>
                <w:rFonts w:asciiTheme="minorEastAsia" w:hAnsiTheme="minorEastAsia"/>
              </w:rPr>
              <w:t>必要に応じて消音チャンバを設置する</w:t>
            </w:r>
            <w:r w:rsidRPr="00A0287E">
              <w:rPr>
                <w:rFonts w:asciiTheme="minorEastAsia" w:hAnsiTheme="minorEastAsia" w:hint="eastAsia"/>
              </w:rPr>
              <w:t>こと</w:t>
            </w:r>
            <w:r w:rsidRPr="00A0287E">
              <w:rPr>
                <w:rFonts w:asciiTheme="minorEastAsia" w:hAnsiTheme="minorEastAsia"/>
              </w:rPr>
              <w:t>。</w:t>
            </w:r>
          </w:p>
          <w:p w14:paraId="0724FDAF"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（３）防振計画</w:t>
            </w:r>
          </w:p>
          <w:p w14:paraId="3124CA23" w14:textId="77777777" w:rsidR="005D62E8" w:rsidRPr="00A0287E" w:rsidRDefault="005D62E8" w:rsidP="005D62E8">
            <w:pPr>
              <w:pStyle w:val="affffff3"/>
              <w:ind w:firstLine="202"/>
              <w:rPr>
                <w:rFonts w:asciiTheme="minorEastAsia" w:hAnsiTheme="minorEastAsia"/>
              </w:rPr>
            </w:pPr>
            <w:r w:rsidRPr="00A0287E">
              <w:rPr>
                <w:rFonts w:asciiTheme="minorEastAsia" w:hAnsiTheme="minorEastAsia" w:hint="eastAsia"/>
              </w:rPr>
              <w:t>振動が発生するプラント機器については、必要に応じて独立基礎を採用し、</w:t>
            </w:r>
            <w:r w:rsidRPr="00A0287E">
              <w:rPr>
                <w:rFonts w:asciiTheme="minorEastAsia" w:hAnsiTheme="minorEastAsia"/>
              </w:rPr>
              <w:t>建築基礎と完全に縁を切るとともに</w:t>
            </w:r>
            <w:r w:rsidRPr="00A0287E">
              <w:rPr>
                <w:rFonts w:asciiTheme="minorEastAsia" w:hAnsiTheme="minorEastAsia" w:hint="eastAsia"/>
              </w:rPr>
              <w:t>、</w:t>
            </w:r>
            <w:r w:rsidRPr="00A0287E">
              <w:rPr>
                <w:rFonts w:asciiTheme="minorEastAsia" w:hAnsiTheme="minorEastAsia"/>
              </w:rPr>
              <w:t>緩衝材等により建屋への影響を低減する</w:t>
            </w:r>
            <w:r w:rsidRPr="00A0287E">
              <w:rPr>
                <w:rFonts w:asciiTheme="minorEastAsia" w:hAnsiTheme="minorEastAsia" w:hint="eastAsia"/>
              </w:rPr>
              <w:t>こと</w:t>
            </w:r>
            <w:r w:rsidRPr="00A0287E">
              <w:rPr>
                <w:rFonts w:asciiTheme="minorEastAsia" w:hAnsiTheme="minorEastAsia"/>
              </w:rPr>
              <w:t>。</w:t>
            </w:r>
          </w:p>
          <w:p w14:paraId="6B6B76F4"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（４）採光計画</w:t>
            </w:r>
          </w:p>
          <w:p w14:paraId="14BF7178"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１）各諸室は極力自然光を採り入れ、明るい雰囲気の施設とすること。</w:t>
            </w:r>
          </w:p>
          <w:p w14:paraId="0F70C1C4"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トップライトは</w:t>
            </w:r>
            <w:r w:rsidRPr="00A0287E">
              <w:rPr>
                <w:rFonts w:asciiTheme="minorEastAsia" w:hAnsiTheme="minorEastAsia" w:hint="eastAsia"/>
              </w:rPr>
              <w:t>、</w:t>
            </w:r>
            <w:r w:rsidRPr="00A0287E">
              <w:rPr>
                <w:rFonts w:asciiTheme="minorEastAsia" w:hAnsiTheme="minorEastAsia"/>
              </w:rPr>
              <w:t>数量</w:t>
            </w:r>
            <w:r w:rsidRPr="00A0287E">
              <w:rPr>
                <w:rFonts w:asciiTheme="minorEastAsia" w:hAnsiTheme="minorEastAsia" w:hint="eastAsia"/>
              </w:rPr>
              <w:t>、</w:t>
            </w:r>
            <w:r w:rsidRPr="00A0287E">
              <w:rPr>
                <w:rFonts w:asciiTheme="minorEastAsia" w:hAnsiTheme="minorEastAsia"/>
              </w:rPr>
              <w:t>配置</w:t>
            </w:r>
            <w:r w:rsidRPr="00A0287E">
              <w:rPr>
                <w:rFonts w:asciiTheme="minorEastAsia" w:hAnsiTheme="minorEastAsia" w:hint="eastAsia"/>
              </w:rPr>
              <w:t>、</w:t>
            </w:r>
            <w:r w:rsidRPr="00A0287E">
              <w:rPr>
                <w:rFonts w:asciiTheme="minorEastAsia" w:hAnsiTheme="minorEastAsia"/>
              </w:rPr>
              <w:t>構造等を十分検討する</w:t>
            </w:r>
            <w:r w:rsidRPr="00A0287E">
              <w:rPr>
                <w:rFonts w:asciiTheme="minorEastAsia" w:hAnsiTheme="minorEastAsia" w:hint="eastAsia"/>
              </w:rPr>
              <w:t>こと</w:t>
            </w:r>
            <w:r w:rsidRPr="00A0287E">
              <w:rPr>
                <w:rFonts w:asciiTheme="minorEastAsia" w:hAnsiTheme="minorEastAsia"/>
              </w:rPr>
              <w:t>。</w:t>
            </w:r>
          </w:p>
          <w:p w14:paraId="73C64661"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（５）排水計画</w:t>
            </w:r>
          </w:p>
          <w:p w14:paraId="1886F0B3" w14:textId="77777777" w:rsidR="005D62E8" w:rsidRPr="00A0287E" w:rsidRDefault="005D62E8" w:rsidP="005D62E8">
            <w:pPr>
              <w:pStyle w:val="affffff3"/>
              <w:ind w:firstLine="202"/>
              <w:rPr>
                <w:rFonts w:asciiTheme="minorEastAsia" w:hAnsiTheme="minorEastAsia"/>
              </w:rPr>
            </w:pPr>
            <w:r w:rsidRPr="00A0287E">
              <w:rPr>
                <w:rFonts w:asciiTheme="minorEastAsia" w:hAnsiTheme="minorEastAsia" w:hint="eastAsia"/>
              </w:rPr>
              <w:t>水を使用する場所及び床洗浄の必要な部屋等の床は、それぞれ適切な防水対策を施すとともに、十分な床勾配を確保し、排</w:t>
            </w:r>
            <w:r w:rsidRPr="00A0287E">
              <w:rPr>
                <w:rFonts w:asciiTheme="minorEastAsia" w:hAnsiTheme="minorEastAsia"/>
              </w:rPr>
              <w:t>水溝</w:t>
            </w:r>
            <w:r w:rsidRPr="00A0287E">
              <w:rPr>
                <w:rFonts w:asciiTheme="minorEastAsia" w:hAnsiTheme="minorEastAsia" w:hint="eastAsia"/>
              </w:rPr>
              <w:t>、排</w:t>
            </w:r>
            <w:r w:rsidRPr="00A0287E">
              <w:rPr>
                <w:rFonts w:asciiTheme="minorEastAsia" w:hAnsiTheme="minorEastAsia"/>
              </w:rPr>
              <w:t>水管等により</w:t>
            </w:r>
            <w:r w:rsidRPr="00A0287E">
              <w:rPr>
                <w:rFonts w:asciiTheme="minorEastAsia" w:hAnsiTheme="minorEastAsia" w:hint="eastAsia"/>
              </w:rPr>
              <w:t>、</w:t>
            </w:r>
            <w:r w:rsidRPr="00A0287E">
              <w:rPr>
                <w:rFonts w:asciiTheme="minorEastAsia" w:hAnsiTheme="minorEastAsia"/>
              </w:rPr>
              <w:t>建物外部に漏れないよう室内で確実に排水する</w:t>
            </w:r>
            <w:r w:rsidRPr="00A0287E">
              <w:rPr>
                <w:rFonts w:asciiTheme="minorEastAsia" w:hAnsiTheme="minorEastAsia" w:hint="eastAsia"/>
              </w:rPr>
              <w:t>こと</w:t>
            </w:r>
            <w:r w:rsidRPr="00A0287E">
              <w:rPr>
                <w:rFonts w:asciiTheme="minorEastAsia" w:hAnsiTheme="minorEastAsia"/>
              </w:rPr>
              <w:t>。</w:t>
            </w:r>
          </w:p>
          <w:p w14:paraId="0BCCC771" w14:textId="22815669"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lastRenderedPageBreak/>
              <w:t>（６）環境への配慮</w:t>
            </w:r>
          </w:p>
          <w:p w14:paraId="4A0BE74F"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１）施設の設計にあたっては、再生品や雨水等の利用により、資源の節減を図ることでC</w:t>
            </w:r>
            <w:r w:rsidRPr="00A0287E">
              <w:rPr>
                <w:rFonts w:asciiTheme="minorEastAsia" w:hAnsiTheme="minorEastAsia"/>
              </w:rPr>
              <w:t>O</w:t>
            </w:r>
            <w:r w:rsidRPr="00A0287E">
              <w:rPr>
                <w:rFonts w:asciiTheme="minorEastAsia" w:hAnsiTheme="minorEastAsia" w:hint="eastAsia"/>
                <w:vertAlign w:val="subscript"/>
              </w:rPr>
              <w:t>2</w:t>
            </w:r>
            <w:r w:rsidRPr="00A0287E">
              <w:rPr>
                <w:rFonts w:asciiTheme="minorEastAsia" w:hAnsiTheme="minorEastAsia" w:hint="eastAsia"/>
              </w:rPr>
              <w:t>削減による環境への配慮に努めること。</w:t>
            </w:r>
          </w:p>
          <w:p w14:paraId="45B59073"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２）建物の負荷特性を考慮した建築・設備設計により、各種資源及びエネルギー効率的利用の促進や、廃材活用等の積極的な導入により、省資源・省エネルギーな施設とすることで、C</w:t>
            </w:r>
            <w:r w:rsidRPr="00A0287E">
              <w:rPr>
                <w:rFonts w:asciiTheme="minorEastAsia" w:hAnsiTheme="minorEastAsia"/>
              </w:rPr>
              <w:t>O</w:t>
            </w:r>
            <w:r w:rsidRPr="00A0287E">
              <w:rPr>
                <w:rFonts w:asciiTheme="minorEastAsia" w:hAnsiTheme="minorEastAsia" w:hint="eastAsia"/>
                <w:vertAlign w:val="subscript"/>
              </w:rPr>
              <w:t>2</w:t>
            </w:r>
            <w:r w:rsidRPr="00A0287E">
              <w:rPr>
                <w:rFonts w:asciiTheme="minorEastAsia" w:hAnsiTheme="minorEastAsia" w:hint="eastAsia"/>
              </w:rPr>
              <w:t>削減に寄与し、環境に配慮すること。</w:t>
            </w:r>
          </w:p>
          <w:p w14:paraId="7291DBCB" w14:textId="6C704DC0"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３）リサイクル建設資材の活用や建設時に発生する廃棄物の有効利用を図り、人体への安全性やリサイクルの容易さに配慮したエコマテリアルを積極的に導入し、環境負荷の低減に努めること。</w:t>
            </w:r>
          </w:p>
        </w:tc>
        <w:tc>
          <w:tcPr>
            <w:tcW w:w="10036" w:type="dxa"/>
          </w:tcPr>
          <w:p w14:paraId="60A9EFB5" w14:textId="77777777" w:rsidR="005D62E8" w:rsidRDefault="005D62E8" w:rsidP="005D62E8"/>
        </w:tc>
        <w:tc>
          <w:tcPr>
            <w:tcW w:w="907" w:type="dxa"/>
          </w:tcPr>
          <w:p w14:paraId="725DE16C" w14:textId="77777777" w:rsidR="005D62E8" w:rsidRDefault="005D62E8" w:rsidP="005D62E8"/>
        </w:tc>
      </w:tr>
      <w:tr w:rsidR="005D62E8" w14:paraId="7D623BD0" w14:textId="77777777" w:rsidTr="0059709C">
        <w:tc>
          <w:tcPr>
            <w:tcW w:w="10036" w:type="dxa"/>
          </w:tcPr>
          <w:p w14:paraId="66CEA5B6" w14:textId="4A1F10CC" w:rsidR="005D62E8" w:rsidRPr="00A0287E" w:rsidRDefault="005D62E8" w:rsidP="005D62E8">
            <w:pPr>
              <w:pStyle w:val="afffff9"/>
              <w:rPr>
                <w:rFonts w:asciiTheme="minorEastAsia" w:eastAsiaTheme="minorEastAsia" w:hAnsiTheme="minorEastAsia"/>
              </w:rPr>
            </w:pPr>
            <w:r w:rsidRPr="005327E4">
              <w:rPr>
                <w:rFonts w:hint="eastAsia"/>
              </w:rPr>
              <w:t>第３節　建築機械設備工事</w:t>
            </w:r>
          </w:p>
        </w:tc>
        <w:tc>
          <w:tcPr>
            <w:tcW w:w="10036" w:type="dxa"/>
          </w:tcPr>
          <w:p w14:paraId="20B82E08" w14:textId="77777777" w:rsidR="005D62E8" w:rsidRDefault="005D62E8" w:rsidP="005D62E8"/>
        </w:tc>
        <w:tc>
          <w:tcPr>
            <w:tcW w:w="907" w:type="dxa"/>
          </w:tcPr>
          <w:p w14:paraId="54CAA67F" w14:textId="77777777" w:rsidR="005D62E8" w:rsidRDefault="005D62E8" w:rsidP="005D62E8"/>
        </w:tc>
      </w:tr>
      <w:tr w:rsidR="005D62E8" w14:paraId="08EA1034" w14:textId="77777777" w:rsidTr="0059709C">
        <w:tc>
          <w:tcPr>
            <w:tcW w:w="10036" w:type="dxa"/>
          </w:tcPr>
          <w:p w14:paraId="3C8220C7" w14:textId="77777777" w:rsidR="005D62E8" w:rsidRPr="00C20131" w:rsidRDefault="005D62E8" w:rsidP="005D62E8">
            <w:pPr>
              <w:pStyle w:val="afffffb"/>
              <w:ind w:left="414" w:hanging="202"/>
            </w:pPr>
            <w:r w:rsidRPr="00C20131">
              <w:rPr>
                <w:rFonts w:hint="eastAsia"/>
              </w:rPr>
              <w:t>１．基本的事項</w:t>
            </w:r>
          </w:p>
          <w:p w14:paraId="673046CF" w14:textId="77777777" w:rsidR="005D62E8" w:rsidRPr="00C20131" w:rsidRDefault="005D62E8" w:rsidP="005D62E8">
            <w:pPr>
              <w:pStyle w:val="affffff"/>
              <w:ind w:left="617" w:hanging="405"/>
            </w:pPr>
            <w:r w:rsidRPr="00C20131">
              <w:rPr>
                <w:rFonts w:hint="eastAsia"/>
              </w:rPr>
              <w:t>（１）</w:t>
            </w:r>
            <w:r>
              <w:rPr>
                <w:rFonts w:hint="eastAsia"/>
              </w:rPr>
              <w:t>本要求水準書</w:t>
            </w:r>
            <w:r w:rsidRPr="00C20131">
              <w:rPr>
                <w:rFonts w:hint="eastAsia"/>
              </w:rPr>
              <w:t>に記載されていない事項は、国土交通省大臣官房官庁営繕部「公共建築工事標準仕様書（機械設備工事編）」及び同標準図によること。</w:t>
            </w:r>
          </w:p>
          <w:p w14:paraId="42196F35" w14:textId="77777777" w:rsidR="005D62E8" w:rsidRPr="00C20131" w:rsidRDefault="005D62E8" w:rsidP="005D62E8">
            <w:pPr>
              <w:pStyle w:val="affffff"/>
              <w:ind w:left="617" w:hanging="405"/>
            </w:pPr>
            <w:r w:rsidRPr="00C20131">
              <w:rPr>
                <w:rFonts w:hint="eastAsia"/>
              </w:rPr>
              <w:t>（２）省エネルギー化、自然エネルギーの活用等環境負荷低減に配慮した計画とすること。</w:t>
            </w:r>
          </w:p>
          <w:p w14:paraId="64CC0F55" w14:textId="77777777" w:rsidR="005D62E8" w:rsidRPr="00C20131" w:rsidRDefault="005D62E8" w:rsidP="005D62E8">
            <w:pPr>
              <w:pStyle w:val="affffff"/>
              <w:ind w:left="617" w:hanging="405"/>
            </w:pPr>
            <w:r w:rsidRPr="00C20131">
              <w:rPr>
                <w:rFonts w:hint="eastAsia"/>
              </w:rPr>
              <w:t>（３）設備機器の清掃、点検、更新等が容易でメンテナンス性に優れた計画とすること。</w:t>
            </w:r>
          </w:p>
          <w:p w14:paraId="037509DF" w14:textId="77777777" w:rsidR="005D62E8" w:rsidRPr="00C20131" w:rsidRDefault="005D62E8" w:rsidP="005D62E8">
            <w:pPr>
              <w:pStyle w:val="affffff"/>
              <w:ind w:left="617" w:hanging="405"/>
            </w:pPr>
            <w:r w:rsidRPr="00C20131">
              <w:rPr>
                <w:rFonts w:hint="eastAsia"/>
              </w:rPr>
              <w:t>（４）騒音・振動の著しい機器は、それぞれに応じた防音、防振対策を計画す</w:t>
            </w:r>
            <w:r w:rsidRPr="00C20131">
              <w:t>ること。</w:t>
            </w:r>
          </w:p>
          <w:p w14:paraId="024FFC1B" w14:textId="29BADA20" w:rsidR="005D62E8" w:rsidRPr="00A0287E" w:rsidRDefault="005D62E8" w:rsidP="005D62E8">
            <w:pPr>
              <w:pStyle w:val="affffff"/>
              <w:ind w:left="617" w:hanging="405"/>
              <w:rPr>
                <w:rFonts w:asciiTheme="minorEastAsia" w:hAnsiTheme="minorEastAsia"/>
              </w:rPr>
            </w:pPr>
            <w:r w:rsidRPr="00C20131">
              <w:rPr>
                <w:rFonts w:hint="eastAsia"/>
              </w:rPr>
              <w:t>（５）</w:t>
            </w:r>
            <w:r w:rsidRPr="00E048A5">
              <w:rPr>
                <w:rFonts w:hint="eastAsia"/>
              </w:rPr>
              <w:t>中央制御室で主要機器の監視ができるようにすること。</w:t>
            </w:r>
          </w:p>
        </w:tc>
        <w:tc>
          <w:tcPr>
            <w:tcW w:w="10036" w:type="dxa"/>
          </w:tcPr>
          <w:p w14:paraId="518759AB" w14:textId="77777777" w:rsidR="005D62E8" w:rsidRDefault="005D62E8" w:rsidP="005D62E8"/>
        </w:tc>
        <w:tc>
          <w:tcPr>
            <w:tcW w:w="907" w:type="dxa"/>
          </w:tcPr>
          <w:p w14:paraId="5087E85D" w14:textId="77777777" w:rsidR="005D62E8" w:rsidRDefault="005D62E8" w:rsidP="005D62E8"/>
        </w:tc>
      </w:tr>
      <w:tr w:rsidR="005D62E8" w14:paraId="2E6A29FE" w14:textId="77777777" w:rsidTr="00E82BB0">
        <w:trPr>
          <w:trHeight w:val="7963"/>
        </w:trPr>
        <w:tc>
          <w:tcPr>
            <w:tcW w:w="10036" w:type="dxa"/>
          </w:tcPr>
          <w:p w14:paraId="70B84BE6" w14:textId="77777777" w:rsidR="005D62E8" w:rsidRPr="00A0287E" w:rsidRDefault="005D62E8" w:rsidP="005D62E8">
            <w:pPr>
              <w:pStyle w:val="afffffb"/>
              <w:ind w:left="414" w:hanging="202"/>
              <w:rPr>
                <w:rFonts w:asciiTheme="minorEastAsia" w:hAnsiTheme="minorEastAsia"/>
              </w:rPr>
            </w:pPr>
            <w:r w:rsidRPr="00A0287E">
              <w:rPr>
                <w:rFonts w:asciiTheme="minorEastAsia" w:hAnsiTheme="minorEastAsia" w:hint="eastAsia"/>
              </w:rPr>
              <w:t>２．空気調和設備工事</w:t>
            </w:r>
          </w:p>
          <w:p w14:paraId="6944BCAD"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（１）整備基本事項</w:t>
            </w:r>
          </w:p>
          <w:p w14:paraId="0D071816"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空調を行う室は提案によるが、原則として管理棟諸室、見学者通路、職員が作業のため常駐している場所、控室等で良好な作業環境が必要とされる場所、電気室等で発熱量が大きく換気では対応が困難な室等について計画すること。</w:t>
            </w:r>
          </w:p>
          <w:p w14:paraId="6433B24C"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空調管理設備は、パッケージエアコンを基本とし、リモコンは各施設に設置すること。</w:t>
            </w:r>
          </w:p>
          <w:p w14:paraId="2E4BF131"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w:t>
            </w:r>
            <w:r w:rsidRPr="00A0287E">
              <w:rPr>
                <w:rFonts w:asciiTheme="minorEastAsia" w:hAnsiTheme="minorEastAsia"/>
              </w:rPr>
              <w:t>中央式を採用する場合は</w:t>
            </w:r>
            <w:r w:rsidRPr="00A0287E">
              <w:rPr>
                <w:rFonts w:asciiTheme="minorEastAsia" w:hAnsiTheme="minorEastAsia" w:hint="eastAsia"/>
              </w:rPr>
              <w:t>、</w:t>
            </w:r>
            <w:r w:rsidRPr="00A0287E">
              <w:rPr>
                <w:rFonts w:asciiTheme="minorEastAsia" w:hAnsiTheme="minorEastAsia"/>
              </w:rPr>
              <w:t>ダクト作業が行える</w:t>
            </w:r>
            <w:r w:rsidRPr="00A0287E">
              <w:rPr>
                <w:rFonts w:asciiTheme="minorEastAsia" w:hAnsiTheme="minorEastAsia" w:hint="eastAsia"/>
              </w:rPr>
              <w:t>スペースを確保すること。</w:t>
            </w:r>
          </w:p>
          <w:p w14:paraId="3270A7A3"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t>（</w:t>
            </w:r>
            <w:r w:rsidRPr="00A0287E">
              <w:rPr>
                <w:rFonts w:asciiTheme="minorEastAsia" w:hAnsiTheme="minorEastAsia" w:hint="eastAsia"/>
              </w:rPr>
              <w:t>２</w:t>
            </w:r>
            <w:r w:rsidRPr="00A0287E">
              <w:rPr>
                <w:rFonts w:asciiTheme="minorEastAsia" w:hAnsiTheme="minorEastAsia"/>
              </w:rPr>
              <w:t>）設計条件</w:t>
            </w:r>
          </w:p>
          <w:p w14:paraId="26DBF2F4"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w:t>
            </w:r>
            <w:r w:rsidRPr="00A0287E">
              <w:rPr>
                <w:rFonts w:asciiTheme="minorEastAsia" w:hAnsiTheme="minorEastAsia"/>
              </w:rPr>
              <w:t>事務室、応接室、会議室、見学者説明室、中央制御室及び職員控室の外気取り入れ風量は、原則として30m</w:t>
            </w:r>
            <w:r w:rsidRPr="00A0287E">
              <w:rPr>
                <w:rFonts w:asciiTheme="minorEastAsia" w:hAnsiTheme="minorEastAsia"/>
                <w:vertAlign w:val="superscript"/>
              </w:rPr>
              <w:t>3</w:t>
            </w:r>
            <w:r w:rsidRPr="00A0287E">
              <w:rPr>
                <w:rFonts w:asciiTheme="minorEastAsia" w:hAnsiTheme="minorEastAsia"/>
              </w:rPr>
              <w:t xml:space="preserve"> /h・人とし、全熱交換</w:t>
            </w:r>
            <w:r w:rsidRPr="00A0287E">
              <w:rPr>
                <w:rFonts w:asciiTheme="minorEastAsia" w:hAnsiTheme="minorEastAsia" w:hint="eastAsia"/>
              </w:rPr>
              <w:t>型換気扇により</w:t>
            </w:r>
            <w:r w:rsidRPr="00A0287E">
              <w:rPr>
                <w:rFonts w:asciiTheme="minorEastAsia" w:hAnsiTheme="minorEastAsia"/>
              </w:rPr>
              <w:t>行うものとすること。</w:t>
            </w:r>
          </w:p>
          <w:p w14:paraId="5F045334"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２）熱源</w:t>
            </w:r>
          </w:p>
          <w:p w14:paraId="43F8E68E" w14:textId="77777777" w:rsidR="005D62E8" w:rsidRPr="00A0287E" w:rsidRDefault="005D62E8" w:rsidP="005D62E8">
            <w:pPr>
              <w:pStyle w:val="affffff8"/>
              <w:ind w:firstLine="202"/>
              <w:rPr>
                <w:rFonts w:asciiTheme="minorEastAsia" w:hAnsiTheme="minorEastAsia"/>
              </w:rPr>
            </w:pPr>
            <w:r w:rsidRPr="00A0287E">
              <w:rPr>
                <w:rFonts w:asciiTheme="minorEastAsia" w:hAnsiTheme="minorEastAsia" w:hint="eastAsia"/>
              </w:rPr>
              <w:t>熱源は冷暖房ともに電気式を基本とする。</w:t>
            </w:r>
          </w:p>
          <w:p w14:paraId="3EB1A84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暖房用熱源</w:t>
            </w:r>
            <w:r w:rsidRPr="00A0287E">
              <w:rPr>
                <w:rFonts w:asciiTheme="minorEastAsia" w:hAnsiTheme="minorEastAsia"/>
              </w:rPr>
              <w:tab/>
            </w:r>
            <w:r w:rsidRPr="00A0287E">
              <w:rPr>
                <w:rFonts w:asciiTheme="minorEastAsia" w:hAnsiTheme="minorEastAsia"/>
              </w:rPr>
              <w:tab/>
              <w:t>[電気式空冷ヒートポンプ]</w:t>
            </w:r>
          </w:p>
          <w:p w14:paraId="4092A68E"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冷房用熱源</w:t>
            </w:r>
            <w:r w:rsidRPr="00A0287E">
              <w:rPr>
                <w:rFonts w:asciiTheme="minorEastAsia" w:hAnsiTheme="minorEastAsia"/>
              </w:rPr>
              <w:tab/>
            </w:r>
            <w:r w:rsidRPr="00A0287E">
              <w:rPr>
                <w:rFonts w:asciiTheme="minorEastAsia" w:hAnsiTheme="minorEastAsia"/>
              </w:rPr>
              <w:tab/>
              <w:t>[電気式空冷ヒートポンプ]</w:t>
            </w:r>
          </w:p>
          <w:p w14:paraId="550C76D8"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３）温度条件</w:t>
            </w:r>
          </w:p>
          <w:p w14:paraId="5A380D77" w14:textId="77777777" w:rsidR="005D62E8" w:rsidRPr="00A0287E" w:rsidRDefault="005D62E8" w:rsidP="005D62E8">
            <w:pPr>
              <w:pStyle w:val="affffff8"/>
              <w:ind w:firstLine="202"/>
              <w:rPr>
                <w:rFonts w:asciiTheme="minorEastAsia" w:hAnsiTheme="minorEastAsia"/>
              </w:rPr>
            </w:pPr>
            <w:r w:rsidRPr="00A0287E">
              <w:rPr>
                <w:rFonts w:asciiTheme="minorEastAsia" w:hAnsiTheme="minorEastAsia" w:hint="eastAsia"/>
              </w:rPr>
              <w:t>温度条件は、建築設備設計基準に示されている空気調和設備の設計屋外条件に示されている本組合近傍の地域における温度条件とすること。</w:t>
            </w:r>
          </w:p>
          <w:p w14:paraId="336975A2" w14:textId="77777777" w:rsidR="005D62E8" w:rsidRPr="00A0287E" w:rsidRDefault="005D62E8" w:rsidP="005D62E8">
            <w:pPr>
              <w:pStyle w:val="affffff5"/>
              <w:rPr>
                <w:rFonts w:asciiTheme="minorEastAsia" w:hAnsiTheme="minorEastAsia"/>
              </w:rPr>
            </w:pPr>
            <w:r w:rsidRPr="00A0287E">
              <w:rPr>
                <w:rFonts w:asciiTheme="minorEastAsia" w:hAnsiTheme="minorEastAsia" w:hint="eastAsia"/>
              </w:rPr>
              <w:t>表</w:t>
            </w:r>
            <w:r w:rsidRPr="00A0287E">
              <w:rPr>
                <w:rFonts w:asciiTheme="minorEastAsia" w:hAnsiTheme="minorEastAsia"/>
              </w:rPr>
              <w:t xml:space="preserve"> 4.3-1　</w:t>
            </w:r>
            <w:r w:rsidRPr="00A0287E">
              <w:rPr>
                <w:rFonts w:asciiTheme="minorEastAsia" w:hAnsiTheme="minorEastAsia" w:hint="eastAsia"/>
              </w:rPr>
              <w:t>室内温度条件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192"/>
              <w:gridCol w:w="2738"/>
              <w:gridCol w:w="2738"/>
            </w:tblGrid>
            <w:tr w:rsidR="005D62E8" w:rsidRPr="00A0287E" w14:paraId="3991B868" w14:textId="77777777" w:rsidTr="0059709C">
              <w:trPr>
                <w:trHeight w:val="64"/>
                <w:jc w:val="center"/>
              </w:trPr>
              <w:tc>
                <w:tcPr>
                  <w:tcW w:w="1192" w:type="dxa"/>
                  <w:shd w:val="pct15" w:color="auto" w:fill="auto"/>
                  <w:vAlign w:val="center"/>
                </w:tcPr>
                <w:p w14:paraId="6FD294CD" w14:textId="77777777" w:rsidR="005D62E8" w:rsidRPr="00A0287E" w:rsidRDefault="005D62E8" w:rsidP="005D62E8">
                  <w:pPr>
                    <w:tabs>
                      <w:tab w:val="left" w:pos="2982"/>
                    </w:tabs>
                    <w:autoSpaceDE w:val="0"/>
                    <w:autoSpaceDN w:val="0"/>
                    <w:jc w:val="center"/>
                    <w:rPr>
                      <w:rFonts w:asciiTheme="minorEastAsia" w:eastAsiaTheme="minorEastAsia" w:hAnsiTheme="minorEastAsia"/>
                    </w:rPr>
                  </w:pPr>
                </w:p>
              </w:tc>
              <w:tc>
                <w:tcPr>
                  <w:tcW w:w="2738" w:type="dxa"/>
                  <w:shd w:val="pct15" w:color="auto" w:fill="auto"/>
                  <w:vAlign w:val="center"/>
                </w:tcPr>
                <w:p w14:paraId="7CA36B37" w14:textId="77777777" w:rsidR="005D62E8" w:rsidRPr="00A0287E" w:rsidRDefault="005D62E8" w:rsidP="005D62E8">
                  <w:pPr>
                    <w:tabs>
                      <w:tab w:val="left" w:pos="2982"/>
                    </w:tabs>
                    <w:autoSpaceDE w:val="0"/>
                    <w:autoSpaceDN w:val="0"/>
                    <w:snapToGrid w:val="0"/>
                    <w:jc w:val="center"/>
                    <w:rPr>
                      <w:rFonts w:asciiTheme="minorEastAsia" w:eastAsiaTheme="minorEastAsia" w:hAnsiTheme="minorEastAsia" w:cs="ＭＳ 明朝"/>
                      <w:lang w:eastAsia="zh-CN"/>
                    </w:rPr>
                  </w:pPr>
                  <w:r w:rsidRPr="00A0287E">
                    <w:rPr>
                      <w:rFonts w:asciiTheme="minorEastAsia" w:eastAsiaTheme="minorEastAsia" w:hAnsiTheme="minorEastAsia" w:cs="ＭＳ 明朝" w:hint="eastAsia"/>
                      <w:lang w:eastAsia="zh-CN"/>
                    </w:rPr>
                    <w:t>室内　乾球温度</w:t>
                  </w:r>
                </w:p>
                <w:p w14:paraId="245508CE" w14:textId="77777777" w:rsidR="005D62E8" w:rsidRPr="00A0287E" w:rsidRDefault="005D62E8" w:rsidP="005D62E8">
                  <w:pPr>
                    <w:tabs>
                      <w:tab w:val="left" w:pos="2982"/>
                    </w:tabs>
                    <w:autoSpaceDE w:val="0"/>
                    <w:autoSpaceDN w:val="0"/>
                    <w:snapToGrid w:val="0"/>
                    <w:jc w:val="center"/>
                    <w:rPr>
                      <w:rFonts w:asciiTheme="minorEastAsia" w:eastAsiaTheme="minorEastAsia" w:hAnsiTheme="minorEastAsia"/>
                      <w:lang w:eastAsia="zh-CN"/>
                    </w:rPr>
                  </w:pPr>
                  <w:r w:rsidRPr="00A0287E">
                    <w:rPr>
                      <w:rFonts w:asciiTheme="minorEastAsia" w:eastAsiaTheme="minorEastAsia" w:hAnsiTheme="minorEastAsia" w:cs="ＭＳ 明朝" w:hint="eastAsia"/>
                      <w:lang w:eastAsia="zh-CN"/>
                    </w:rPr>
                    <w:t>（一般居室）</w:t>
                  </w:r>
                </w:p>
              </w:tc>
              <w:tc>
                <w:tcPr>
                  <w:tcW w:w="2738" w:type="dxa"/>
                  <w:shd w:val="pct15" w:color="auto" w:fill="auto"/>
                  <w:vAlign w:val="center"/>
                </w:tcPr>
                <w:p w14:paraId="6D3F88FF" w14:textId="77777777" w:rsidR="005D62E8" w:rsidRPr="00A0287E" w:rsidRDefault="005D62E8" w:rsidP="005D62E8">
                  <w:pPr>
                    <w:tabs>
                      <w:tab w:val="left" w:pos="2982"/>
                    </w:tabs>
                    <w:autoSpaceDE w:val="0"/>
                    <w:autoSpaceDN w:val="0"/>
                    <w:snapToGrid w:val="0"/>
                    <w:jc w:val="center"/>
                    <w:rPr>
                      <w:rFonts w:asciiTheme="minorEastAsia" w:eastAsiaTheme="minorEastAsia" w:hAnsiTheme="minorEastAsia" w:cs="ＭＳ 明朝"/>
                      <w:lang w:eastAsia="zh-CN"/>
                    </w:rPr>
                  </w:pPr>
                  <w:r w:rsidRPr="00A0287E">
                    <w:rPr>
                      <w:rFonts w:asciiTheme="minorEastAsia" w:eastAsiaTheme="minorEastAsia" w:hAnsiTheme="minorEastAsia" w:cs="ＭＳ 明朝" w:hint="eastAsia"/>
                      <w:lang w:eastAsia="zh-CN"/>
                    </w:rPr>
                    <w:t>室内　乾球温度</w:t>
                  </w:r>
                </w:p>
                <w:p w14:paraId="39778763" w14:textId="77777777" w:rsidR="005D62E8" w:rsidRPr="00A0287E" w:rsidRDefault="005D62E8" w:rsidP="005D62E8">
                  <w:pPr>
                    <w:tabs>
                      <w:tab w:val="left" w:pos="2982"/>
                    </w:tabs>
                    <w:autoSpaceDE w:val="0"/>
                    <w:autoSpaceDN w:val="0"/>
                    <w:snapToGrid w:val="0"/>
                    <w:jc w:val="center"/>
                    <w:rPr>
                      <w:rFonts w:asciiTheme="minorEastAsia" w:eastAsiaTheme="minorEastAsia" w:hAnsiTheme="minorEastAsia" w:cs="ＭＳ 明朝"/>
                      <w:lang w:eastAsia="zh-CN"/>
                    </w:rPr>
                  </w:pPr>
                  <w:r w:rsidRPr="00A0287E">
                    <w:rPr>
                      <w:rFonts w:asciiTheme="minorEastAsia" w:eastAsiaTheme="minorEastAsia" w:hAnsiTheme="minorEastAsia" w:cs="ＭＳ 明朝" w:hint="eastAsia"/>
                      <w:lang w:eastAsia="zh-CN"/>
                    </w:rPr>
                    <w:t>（中央制御室）</w:t>
                  </w:r>
                </w:p>
              </w:tc>
            </w:tr>
            <w:tr w:rsidR="005D62E8" w:rsidRPr="00A0287E" w14:paraId="7F1BC711" w14:textId="77777777" w:rsidTr="0059709C">
              <w:trPr>
                <w:trHeight w:val="234"/>
                <w:jc w:val="center"/>
              </w:trPr>
              <w:tc>
                <w:tcPr>
                  <w:tcW w:w="1192" w:type="dxa"/>
                  <w:vAlign w:val="center"/>
                </w:tcPr>
                <w:p w14:paraId="265C46A6" w14:textId="77777777" w:rsidR="005D62E8" w:rsidRPr="00A0287E" w:rsidRDefault="005D62E8" w:rsidP="005D62E8">
                  <w:pPr>
                    <w:tabs>
                      <w:tab w:val="left" w:pos="2982"/>
                    </w:tabs>
                    <w:autoSpaceDE w:val="0"/>
                    <w:autoSpaceDN w:val="0"/>
                    <w:rPr>
                      <w:rFonts w:asciiTheme="minorEastAsia" w:eastAsiaTheme="minorEastAsia" w:hAnsiTheme="minorEastAsia"/>
                    </w:rPr>
                  </w:pPr>
                  <w:r w:rsidRPr="00A0287E">
                    <w:rPr>
                      <w:rFonts w:asciiTheme="minorEastAsia" w:eastAsiaTheme="minorEastAsia" w:hAnsiTheme="minorEastAsia" w:cs="ＭＳ 明朝"/>
                      <w:spacing w:val="7"/>
                      <w:lang w:eastAsia="zh-CN"/>
                    </w:rPr>
                    <w:t xml:space="preserve"> </w:t>
                  </w:r>
                  <w:r w:rsidRPr="00A0287E">
                    <w:rPr>
                      <w:rFonts w:asciiTheme="minorEastAsia" w:eastAsiaTheme="minorEastAsia" w:hAnsiTheme="minorEastAsia" w:cs="ＭＳ 明朝" w:hint="eastAsia"/>
                    </w:rPr>
                    <w:t>夏　季</w:t>
                  </w:r>
                </w:p>
              </w:tc>
              <w:tc>
                <w:tcPr>
                  <w:tcW w:w="2738" w:type="dxa"/>
                </w:tcPr>
                <w:p w14:paraId="3D0F121E" w14:textId="77777777" w:rsidR="005D62E8" w:rsidRPr="00A0287E" w:rsidRDefault="005D62E8" w:rsidP="005D62E8">
                  <w:pPr>
                    <w:tabs>
                      <w:tab w:val="left" w:pos="2982"/>
                    </w:tabs>
                    <w:autoSpaceDE w:val="0"/>
                    <w:autoSpaceDN w:val="0"/>
                    <w:jc w:val="center"/>
                    <w:rPr>
                      <w:rFonts w:asciiTheme="minorEastAsia" w:eastAsiaTheme="minorEastAsia" w:hAnsiTheme="minorEastAsia"/>
                    </w:rPr>
                  </w:pPr>
                  <w:r w:rsidRPr="00A0287E">
                    <w:rPr>
                      <w:rFonts w:asciiTheme="minorEastAsia" w:eastAsiaTheme="minorEastAsia" w:hAnsiTheme="minorEastAsia" w:cs="ＭＳ 明朝" w:hint="eastAsia"/>
                      <w:spacing w:val="7"/>
                    </w:rPr>
                    <w:t>[</w:t>
                  </w:r>
                  <w:r w:rsidRPr="00A0287E">
                    <w:rPr>
                      <w:rFonts w:asciiTheme="minorEastAsia" w:eastAsiaTheme="minorEastAsia" w:hAnsiTheme="minorEastAsia" w:cs="ＭＳ 明朝"/>
                      <w:spacing w:val="7"/>
                    </w:rPr>
                    <w:t xml:space="preserve"> </w:t>
                  </w:r>
                  <w:r w:rsidRPr="00A0287E">
                    <w:rPr>
                      <w:rFonts w:asciiTheme="minorEastAsia" w:eastAsiaTheme="minorEastAsia" w:hAnsiTheme="minorEastAsia" w:cs="ＭＳ 明朝" w:hint="eastAsia"/>
                      <w:spacing w:val="7"/>
                    </w:rPr>
                    <w:t xml:space="preserve">　</w:t>
                  </w:r>
                  <w:r w:rsidRPr="00A0287E">
                    <w:rPr>
                      <w:rFonts w:asciiTheme="minorEastAsia" w:eastAsiaTheme="minorEastAsia" w:hAnsiTheme="minorEastAsia" w:cs="ＭＳ 明朝"/>
                      <w:spacing w:val="7"/>
                    </w:rPr>
                    <w:t>]</w:t>
                  </w:r>
                  <w:r w:rsidRPr="00A0287E">
                    <w:rPr>
                      <w:rFonts w:asciiTheme="minorEastAsia" w:eastAsiaTheme="minorEastAsia" w:hAnsiTheme="minorEastAsia" w:cs="ＭＳ 明朝" w:hint="eastAsia"/>
                      <w:spacing w:val="7"/>
                    </w:rPr>
                    <w:t>℃</w:t>
                  </w:r>
                </w:p>
              </w:tc>
              <w:tc>
                <w:tcPr>
                  <w:tcW w:w="2738" w:type="dxa"/>
                </w:tcPr>
                <w:p w14:paraId="0636CB24" w14:textId="77777777" w:rsidR="005D62E8" w:rsidRPr="00A0287E" w:rsidRDefault="005D62E8" w:rsidP="005D62E8">
                  <w:pPr>
                    <w:tabs>
                      <w:tab w:val="left" w:pos="2982"/>
                    </w:tabs>
                    <w:autoSpaceDE w:val="0"/>
                    <w:autoSpaceDN w:val="0"/>
                    <w:jc w:val="center"/>
                    <w:rPr>
                      <w:rFonts w:asciiTheme="minorEastAsia" w:eastAsiaTheme="minorEastAsia" w:hAnsiTheme="minorEastAsia" w:cs="ＭＳ 明朝"/>
                      <w:spacing w:val="7"/>
                    </w:rPr>
                  </w:pPr>
                  <w:r w:rsidRPr="00A0287E">
                    <w:rPr>
                      <w:rFonts w:asciiTheme="minorEastAsia" w:eastAsiaTheme="minorEastAsia" w:hAnsiTheme="minorEastAsia" w:cs="ＭＳ 明朝" w:hint="eastAsia"/>
                      <w:spacing w:val="7"/>
                    </w:rPr>
                    <w:t xml:space="preserve">　[</w:t>
                  </w:r>
                  <w:r w:rsidRPr="00A0287E">
                    <w:rPr>
                      <w:rFonts w:asciiTheme="minorEastAsia" w:eastAsiaTheme="minorEastAsia" w:hAnsiTheme="minorEastAsia" w:cs="ＭＳ 明朝"/>
                      <w:spacing w:val="7"/>
                    </w:rPr>
                    <w:t xml:space="preserve"> </w:t>
                  </w:r>
                  <w:r w:rsidRPr="00A0287E">
                    <w:rPr>
                      <w:rFonts w:asciiTheme="minorEastAsia" w:eastAsiaTheme="minorEastAsia" w:hAnsiTheme="minorEastAsia" w:cs="ＭＳ 明朝" w:hint="eastAsia"/>
                      <w:spacing w:val="7"/>
                    </w:rPr>
                    <w:t xml:space="preserve">　</w:t>
                  </w:r>
                  <w:r w:rsidRPr="00A0287E">
                    <w:rPr>
                      <w:rFonts w:asciiTheme="minorEastAsia" w:eastAsiaTheme="minorEastAsia" w:hAnsiTheme="minorEastAsia" w:cs="ＭＳ 明朝"/>
                      <w:spacing w:val="7"/>
                    </w:rPr>
                    <w:t>]</w:t>
                  </w:r>
                  <w:r w:rsidRPr="00A0287E">
                    <w:rPr>
                      <w:rFonts w:asciiTheme="minorEastAsia" w:eastAsiaTheme="minorEastAsia" w:hAnsiTheme="minorEastAsia" w:cs="ＭＳ 明朝" w:hint="eastAsia"/>
                      <w:spacing w:val="7"/>
                    </w:rPr>
                    <w:t>℃</w:t>
                  </w:r>
                </w:p>
              </w:tc>
            </w:tr>
            <w:tr w:rsidR="005D62E8" w:rsidRPr="00A0287E" w14:paraId="4CDD2A3B" w14:textId="77777777" w:rsidTr="0059709C">
              <w:trPr>
                <w:trHeight w:val="172"/>
                <w:jc w:val="center"/>
              </w:trPr>
              <w:tc>
                <w:tcPr>
                  <w:tcW w:w="1192" w:type="dxa"/>
                  <w:vAlign w:val="center"/>
                </w:tcPr>
                <w:p w14:paraId="67B0D0B5" w14:textId="77777777" w:rsidR="005D62E8" w:rsidRPr="00A0287E" w:rsidRDefault="005D62E8" w:rsidP="005D62E8">
                  <w:pPr>
                    <w:tabs>
                      <w:tab w:val="left" w:pos="2982"/>
                    </w:tabs>
                    <w:autoSpaceDE w:val="0"/>
                    <w:autoSpaceDN w:val="0"/>
                    <w:rPr>
                      <w:rFonts w:asciiTheme="minorEastAsia" w:eastAsiaTheme="minorEastAsia" w:hAnsiTheme="minorEastAsia"/>
                    </w:rPr>
                  </w:pPr>
                  <w:r w:rsidRPr="00A0287E">
                    <w:rPr>
                      <w:rFonts w:asciiTheme="minorEastAsia" w:eastAsiaTheme="minorEastAsia" w:hAnsiTheme="minorEastAsia" w:cs="ＭＳ 明朝"/>
                      <w:spacing w:val="7"/>
                    </w:rPr>
                    <w:t xml:space="preserve"> </w:t>
                  </w:r>
                  <w:r w:rsidRPr="00A0287E">
                    <w:rPr>
                      <w:rFonts w:asciiTheme="minorEastAsia" w:eastAsiaTheme="minorEastAsia" w:hAnsiTheme="minorEastAsia" w:cs="ＭＳ 明朝" w:hint="eastAsia"/>
                    </w:rPr>
                    <w:t>冬　季</w:t>
                  </w:r>
                </w:p>
              </w:tc>
              <w:tc>
                <w:tcPr>
                  <w:tcW w:w="2738" w:type="dxa"/>
                </w:tcPr>
                <w:p w14:paraId="0543A193" w14:textId="77777777" w:rsidR="005D62E8" w:rsidRPr="00A0287E" w:rsidRDefault="005D62E8" w:rsidP="005D62E8">
                  <w:pPr>
                    <w:tabs>
                      <w:tab w:val="left" w:pos="2982"/>
                    </w:tabs>
                    <w:autoSpaceDE w:val="0"/>
                    <w:autoSpaceDN w:val="0"/>
                    <w:jc w:val="center"/>
                    <w:rPr>
                      <w:rFonts w:asciiTheme="minorEastAsia" w:eastAsiaTheme="minorEastAsia" w:hAnsiTheme="minorEastAsia"/>
                    </w:rPr>
                  </w:pPr>
                  <w:r w:rsidRPr="00A0287E">
                    <w:rPr>
                      <w:rFonts w:asciiTheme="minorEastAsia" w:eastAsiaTheme="minorEastAsia" w:hAnsiTheme="minorEastAsia" w:cs="ＭＳ 明朝" w:hint="eastAsia"/>
                      <w:spacing w:val="7"/>
                    </w:rPr>
                    <w:t>[</w:t>
                  </w:r>
                  <w:r w:rsidRPr="00A0287E">
                    <w:rPr>
                      <w:rFonts w:asciiTheme="minorEastAsia" w:eastAsiaTheme="minorEastAsia" w:hAnsiTheme="minorEastAsia" w:cs="ＭＳ 明朝"/>
                      <w:spacing w:val="7"/>
                    </w:rPr>
                    <w:t xml:space="preserve"> </w:t>
                  </w:r>
                  <w:r w:rsidRPr="00A0287E">
                    <w:rPr>
                      <w:rFonts w:asciiTheme="minorEastAsia" w:eastAsiaTheme="minorEastAsia" w:hAnsiTheme="minorEastAsia" w:cs="ＭＳ 明朝" w:hint="eastAsia"/>
                      <w:spacing w:val="7"/>
                    </w:rPr>
                    <w:t xml:space="preserve">　</w:t>
                  </w:r>
                  <w:r w:rsidRPr="00A0287E">
                    <w:rPr>
                      <w:rFonts w:asciiTheme="minorEastAsia" w:eastAsiaTheme="minorEastAsia" w:hAnsiTheme="minorEastAsia" w:cs="ＭＳ 明朝"/>
                      <w:spacing w:val="7"/>
                    </w:rPr>
                    <w:t>]</w:t>
                  </w:r>
                  <w:r w:rsidRPr="00A0287E">
                    <w:rPr>
                      <w:rFonts w:asciiTheme="minorEastAsia" w:eastAsiaTheme="minorEastAsia" w:hAnsiTheme="minorEastAsia" w:cs="ＭＳ 明朝" w:hint="eastAsia"/>
                      <w:spacing w:val="7"/>
                    </w:rPr>
                    <w:t>℃</w:t>
                  </w:r>
                </w:p>
              </w:tc>
              <w:tc>
                <w:tcPr>
                  <w:tcW w:w="2738" w:type="dxa"/>
                </w:tcPr>
                <w:p w14:paraId="0E9A3482" w14:textId="77777777" w:rsidR="005D62E8" w:rsidRPr="00A0287E" w:rsidRDefault="005D62E8" w:rsidP="005D62E8">
                  <w:pPr>
                    <w:tabs>
                      <w:tab w:val="left" w:pos="2982"/>
                    </w:tabs>
                    <w:autoSpaceDE w:val="0"/>
                    <w:autoSpaceDN w:val="0"/>
                    <w:jc w:val="center"/>
                    <w:rPr>
                      <w:rFonts w:asciiTheme="minorEastAsia" w:eastAsiaTheme="minorEastAsia" w:hAnsiTheme="minorEastAsia" w:cs="ＭＳ 明朝"/>
                      <w:spacing w:val="7"/>
                    </w:rPr>
                  </w:pPr>
                  <w:r w:rsidRPr="00A0287E">
                    <w:rPr>
                      <w:rFonts w:asciiTheme="minorEastAsia" w:eastAsiaTheme="minorEastAsia" w:hAnsiTheme="minorEastAsia" w:cs="ＭＳ 明朝" w:hint="eastAsia"/>
                      <w:spacing w:val="7"/>
                    </w:rPr>
                    <w:t xml:space="preserve">　[</w:t>
                  </w:r>
                  <w:r w:rsidRPr="00A0287E">
                    <w:rPr>
                      <w:rFonts w:asciiTheme="minorEastAsia" w:eastAsiaTheme="minorEastAsia" w:hAnsiTheme="minorEastAsia" w:cs="ＭＳ 明朝"/>
                      <w:spacing w:val="7"/>
                    </w:rPr>
                    <w:t xml:space="preserve"> </w:t>
                  </w:r>
                  <w:r w:rsidRPr="00A0287E">
                    <w:rPr>
                      <w:rFonts w:asciiTheme="minorEastAsia" w:eastAsiaTheme="minorEastAsia" w:hAnsiTheme="minorEastAsia" w:cs="ＭＳ 明朝" w:hint="eastAsia"/>
                      <w:spacing w:val="7"/>
                    </w:rPr>
                    <w:t xml:space="preserve">　</w:t>
                  </w:r>
                  <w:r w:rsidRPr="00A0287E">
                    <w:rPr>
                      <w:rFonts w:asciiTheme="minorEastAsia" w:eastAsiaTheme="minorEastAsia" w:hAnsiTheme="minorEastAsia" w:cs="ＭＳ 明朝"/>
                      <w:spacing w:val="7"/>
                    </w:rPr>
                    <w:t>]</w:t>
                  </w:r>
                  <w:r w:rsidRPr="00A0287E">
                    <w:rPr>
                      <w:rFonts w:asciiTheme="minorEastAsia" w:eastAsiaTheme="minorEastAsia" w:hAnsiTheme="minorEastAsia" w:cs="ＭＳ 明朝" w:hint="eastAsia"/>
                      <w:spacing w:val="7"/>
                    </w:rPr>
                    <w:t>℃</w:t>
                  </w:r>
                </w:p>
              </w:tc>
            </w:tr>
          </w:tbl>
          <w:p w14:paraId="1A941651" w14:textId="77777777" w:rsidR="005D62E8" w:rsidRPr="00A0287E" w:rsidRDefault="005D62E8" w:rsidP="005D62E8">
            <w:pPr>
              <w:pStyle w:val="afffffb"/>
              <w:ind w:left="414" w:hanging="202"/>
              <w:rPr>
                <w:rFonts w:asciiTheme="minorEastAsia" w:hAnsiTheme="minorEastAsia"/>
              </w:rPr>
            </w:pPr>
          </w:p>
        </w:tc>
        <w:tc>
          <w:tcPr>
            <w:tcW w:w="10036" w:type="dxa"/>
          </w:tcPr>
          <w:p w14:paraId="3E28CEE8" w14:textId="77777777" w:rsidR="005D62E8" w:rsidRDefault="005D62E8" w:rsidP="005D62E8"/>
        </w:tc>
        <w:tc>
          <w:tcPr>
            <w:tcW w:w="907" w:type="dxa"/>
          </w:tcPr>
          <w:p w14:paraId="3E967DF0" w14:textId="77777777" w:rsidR="005D62E8" w:rsidRDefault="005D62E8" w:rsidP="005D62E8"/>
        </w:tc>
      </w:tr>
      <w:tr w:rsidR="005D62E8" w14:paraId="5A8D2BD7" w14:textId="77777777" w:rsidTr="0059709C">
        <w:tc>
          <w:tcPr>
            <w:tcW w:w="10036" w:type="dxa"/>
          </w:tcPr>
          <w:p w14:paraId="3421ED87" w14:textId="7D62A047" w:rsidR="005D62E8" w:rsidRPr="00C20131" w:rsidRDefault="005D62E8" w:rsidP="005D62E8">
            <w:pPr>
              <w:pStyle w:val="afffffb"/>
              <w:ind w:left="414" w:hanging="202"/>
            </w:pPr>
            <w:r w:rsidRPr="00C20131">
              <w:rPr>
                <w:rFonts w:hint="eastAsia"/>
              </w:rPr>
              <w:lastRenderedPageBreak/>
              <w:t>３．換気設備工事</w:t>
            </w:r>
          </w:p>
          <w:p w14:paraId="14A23095" w14:textId="77777777" w:rsidR="005D62E8" w:rsidRPr="00C20131" w:rsidRDefault="005D62E8" w:rsidP="005D62E8">
            <w:pPr>
              <w:pStyle w:val="affffff"/>
              <w:ind w:left="617" w:hanging="405"/>
            </w:pPr>
            <w:r w:rsidRPr="00C20131">
              <w:rPr>
                <w:rFonts w:hint="eastAsia"/>
              </w:rPr>
              <w:t>（１）作業環境を良好に維持し、各機器の機能を保持するため、換気を必要とする部屋に応</w:t>
            </w:r>
            <w:r>
              <w:rPr>
                <w:rFonts w:hint="eastAsia"/>
              </w:rPr>
              <w:t>じ</w:t>
            </w:r>
            <w:r w:rsidRPr="00C20131">
              <w:rPr>
                <w:rFonts w:hint="eastAsia"/>
              </w:rPr>
              <w:t>た換気を行うこと。なお、空調対象室の換気は全熱交換型換気扇とすること。</w:t>
            </w:r>
          </w:p>
          <w:p w14:paraId="2D2E841F" w14:textId="77777777" w:rsidR="005D62E8" w:rsidRPr="00C20131" w:rsidRDefault="005D62E8" w:rsidP="005D62E8">
            <w:pPr>
              <w:pStyle w:val="affffff"/>
              <w:ind w:left="617" w:hanging="405"/>
            </w:pPr>
            <w:r w:rsidRPr="00C20131">
              <w:rPr>
                <w:rFonts w:hint="eastAsia"/>
              </w:rPr>
              <w:t>（２）換気計画は</w:t>
            </w:r>
            <w:r>
              <w:rPr>
                <w:rFonts w:hint="eastAsia"/>
              </w:rPr>
              <w:t>、</w:t>
            </w:r>
            <w:r w:rsidRPr="00C20131">
              <w:rPr>
                <w:rFonts w:hint="eastAsia"/>
              </w:rPr>
              <w:t>建物全体の換気バランスをとるとともに、脱臭風量との風量収支バランス、位置及び構造を十分に考慮すること。</w:t>
            </w:r>
          </w:p>
          <w:p w14:paraId="6C8F5161" w14:textId="77777777" w:rsidR="005D62E8" w:rsidRPr="00C20131" w:rsidRDefault="005D62E8" w:rsidP="005D62E8">
            <w:pPr>
              <w:pStyle w:val="affffff"/>
              <w:ind w:left="617" w:hanging="405"/>
            </w:pPr>
            <w:r w:rsidRPr="00C20131">
              <w:rPr>
                <w:rFonts w:hint="eastAsia"/>
              </w:rPr>
              <w:t>（３）臭気の発生する部屋では、他の系統のダクトと確実に分離するとともに、できるだけ給気、排気を離した計画とすること。</w:t>
            </w:r>
          </w:p>
          <w:p w14:paraId="5131F850" w14:textId="77777777" w:rsidR="005D62E8" w:rsidRPr="00C20131" w:rsidRDefault="005D62E8" w:rsidP="005D62E8">
            <w:pPr>
              <w:pStyle w:val="affffff"/>
              <w:ind w:left="617" w:hanging="405"/>
            </w:pPr>
            <w:r w:rsidRPr="00C20131">
              <w:rPr>
                <w:rFonts w:hint="eastAsia"/>
              </w:rPr>
              <w:t>（４）換気設備は、合理的なゾーニングに基づいて可能な限り系統分けを行い、実際の運転状態に合う省エネにも対応できるものとすること。</w:t>
            </w:r>
          </w:p>
          <w:p w14:paraId="050FFB7E" w14:textId="77777777" w:rsidR="005D62E8" w:rsidRPr="00C20131" w:rsidRDefault="005D62E8" w:rsidP="005D62E8">
            <w:pPr>
              <w:pStyle w:val="affffff"/>
              <w:ind w:left="617" w:hanging="405"/>
            </w:pPr>
            <w:r w:rsidRPr="00C20131">
              <w:rPr>
                <w:rFonts w:hint="eastAsia"/>
              </w:rPr>
              <w:t>（５）耐食性を要するダクトの材質は、原則としてステンレスまたは塩</w:t>
            </w:r>
            <w:r>
              <w:rPr>
                <w:rFonts w:hint="eastAsia"/>
              </w:rPr>
              <w:t>化</w:t>
            </w:r>
            <w:r w:rsidRPr="00C20131">
              <w:rPr>
                <w:rFonts w:hint="eastAsia"/>
              </w:rPr>
              <w:t>ビ</w:t>
            </w:r>
            <w:r>
              <w:rPr>
                <w:rFonts w:hint="eastAsia"/>
              </w:rPr>
              <w:t>ニル</w:t>
            </w:r>
            <w:r w:rsidRPr="00C20131">
              <w:rPr>
                <w:rFonts w:hint="eastAsia"/>
              </w:rPr>
              <w:t>製とすること。</w:t>
            </w:r>
          </w:p>
          <w:p w14:paraId="24527699" w14:textId="141E26E8" w:rsidR="005D62E8" w:rsidRPr="00A0287E" w:rsidRDefault="005D62E8" w:rsidP="005D62E8">
            <w:pPr>
              <w:pStyle w:val="affffff"/>
              <w:ind w:left="617" w:hanging="405"/>
              <w:rPr>
                <w:rFonts w:asciiTheme="minorEastAsia" w:hAnsiTheme="minorEastAsia"/>
              </w:rPr>
            </w:pPr>
            <w:r w:rsidRPr="00C20131">
              <w:rPr>
                <w:rFonts w:hint="eastAsia"/>
              </w:rPr>
              <w:t>（６）電気室は</w:t>
            </w:r>
            <w:r>
              <w:rPr>
                <w:rFonts w:hint="eastAsia"/>
              </w:rPr>
              <w:t>、</w:t>
            </w:r>
            <w:r w:rsidRPr="00C20131">
              <w:rPr>
                <w:rFonts w:hint="eastAsia"/>
              </w:rPr>
              <w:t>換気設備で賄えない場合、空調設備を採用すること。</w:t>
            </w:r>
          </w:p>
        </w:tc>
        <w:tc>
          <w:tcPr>
            <w:tcW w:w="10036" w:type="dxa"/>
          </w:tcPr>
          <w:p w14:paraId="0A9CA340" w14:textId="77777777" w:rsidR="005D62E8" w:rsidRDefault="005D62E8" w:rsidP="005D62E8"/>
        </w:tc>
        <w:tc>
          <w:tcPr>
            <w:tcW w:w="907" w:type="dxa"/>
          </w:tcPr>
          <w:p w14:paraId="362F95A8" w14:textId="77777777" w:rsidR="005D62E8" w:rsidRDefault="005D62E8" w:rsidP="005D62E8"/>
        </w:tc>
      </w:tr>
      <w:tr w:rsidR="005D62E8" w14:paraId="14D2BF5D" w14:textId="77777777" w:rsidTr="00E82BB0">
        <w:trPr>
          <w:trHeight w:val="9001"/>
        </w:trPr>
        <w:tc>
          <w:tcPr>
            <w:tcW w:w="10036" w:type="dxa"/>
          </w:tcPr>
          <w:p w14:paraId="467347E6" w14:textId="77777777" w:rsidR="005D62E8" w:rsidRPr="00A0287E" w:rsidRDefault="005D62E8" w:rsidP="005D62E8">
            <w:pPr>
              <w:pStyle w:val="afffffb"/>
              <w:ind w:left="414" w:hanging="202"/>
              <w:rPr>
                <w:rFonts w:asciiTheme="minorEastAsia" w:hAnsiTheme="minorEastAsia"/>
              </w:rPr>
            </w:pPr>
            <w:r w:rsidRPr="00A0287E">
              <w:rPr>
                <w:rFonts w:asciiTheme="minorEastAsia" w:hAnsiTheme="minorEastAsia" w:hint="eastAsia"/>
              </w:rPr>
              <w:t>４．給排水衛生設備工事</w:t>
            </w:r>
          </w:p>
          <w:p w14:paraId="4F9A2276"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hint="eastAsia"/>
              </w:rPr>
              <w:t>（１）給水量は、見学者、本組合職員として提示した人数及び提案による運転事業者職員数を基に設定すること。</w:t>
            </w:r>
          </w:p>
          <w:p w14:paraId="6728F5E3"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１）事業者</w:t>
            </w:r>
            <w:r w:rsidRPr="00A0287E">
              <w:rPr>
                <w:rFonts w:asciiTheme="minorEastAsia" w:hAnsiTheme="minorEastAsia"/>
              </w:rPr>
              <w:t>運転職員</w:t>
            </w:r>
            <w:r w:rsidRPr="00A0287E">
              <w:rPr>
                <w:rFonts w:asciiTheme="minorEastAsia" w:hAnsiTheme="minorEastAsia" w:hint="eastAsia"/>
              </w:rPr>
              <w:t xml:space="preserve">　　　　　　　</w:t>
            </w:r>
            <w:r w:rsidRPr="00A0287E">
              <w:rPr>
                <w:rFonts w:asciiTheme="minorEastAsia" w:hAnsiTheme="minorEastAsia"/>
              </w:rPr>
              <w:t xml:space="preserve"> [</w:t>
            </w:r>
            <w:r w:rsidRPr="00A0287E">
              <w:rPr>
                <w:rFonts w:asciiTheme="minorEastAsia" w:hAnsiTheme="minorEastAsia" w:hint="eastAsia"/>
              </w:rPr>
              <w:t>提案による</w:t>
            </w:r>
            <w:r w:rsidRPr="00A0287E">
              <w:rPr>
                <w:rFonts w:asciiTheme="minorEastAsia" w:hAnsiTheme="minorEastAsia"/>
              </w:rPr>
              <w:t>]L/人・日（提案人数）</w:t>
            </w:r>
          </w:p>
          <w:p w14:paraId="296DEA52"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見学者</w:t>
            </w:r>
            <w:r w:rsidRPr="00A0287E">
              <w:rPr>
                <w:rFonts w:asciiTheme="minorEastAsia" w:hAnsiTheme="minorEastAsia" w:hint="eastAsia"/>
              </w:rPr>
              <w:t xml:space="preserve">　　　　　　　　　　　　　</w:t>
            </w:r>
            <w:r w:rsidRPr="00A0287E">
              <w:rPr>
                <w:rFonts w:asciiTheme="minorEastAsia" w:hAnsiTheme="minorEastAsia"/>
              </w:rPr>
              <w:t xml:space="preserve"> [</w:t>
            </w:r>
            <w:r w:rsidRPr="00A0287E">
              <w:rPr>
                <w:rFonts w:asciiTheme="minorEastAsia" w:hAnsiTheme="minorEastAsia" w:hint="eastAsia"/>
              </w:rPr>
              <w:t>提案による</w:t>
            </w:r>
            <w:r w:rsidRPr="00A0287E">
              <w:rPr>
                <w:rFonts w:asciiTheme="minorEastAsia" w:hAnsiTheme="minorEastAsia"/>
              </w:rPr>
              <w:t>]L/人・日（100人）</w:t>
            </w:r>
          </w:p>
          <w:p w14:paraId="78C311FE"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３）その他</w:t>
            </w:r>
            <w:r w:rsidRPr="00A0287E">
              <w:rPr>
                <w:rFonts w:asciiTheme="minorEastAsia" w:hAnsiTheme="minorEastAsia"/>
              </w:rPr>
              <w:t>給水</w:t>
            </w:r>
          </w:p>
          <w:p w14:paraId="6E96450A"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①</w:t>
            </w:r>
            <w:r w:rsidRPr="00A0287E">
              <w:rPr>
                <w:rFonts w:asciiTheme="minorEastAsia" w:hAnsiTheme="minorEastAsia"/>
              </w:rPr>
              <w:t xml:space="preserve"> プラットホーム散水量　</w:t>
            </w:r>
            <w:r w:rsidRPr="00A0287E">
              <w:rPr>
                <w:rFonts w:asciiTheme="minorEastAsia" w:hAnsiTheme="minorEastAsia" w:hint="eastAsia"/>
              </w:rPr>
              <w:t xml:space="preserve">　　　　　</w:t>
            </w:r>
            <w:r w:rsidRPr="00A0287E">
              <w:rPr>
                <w:rFonts w:asciiTheme="minorEastAsia" w:hAnsiTheme="minorEastAsia"/>
              </w:rPr>
              <w:t>[</w:t>
            </w:r>
            <w:r w:rsidRPr="00A0287E">
              <w:rPr>
                <w:rFonts w:asciiTheme="minorEastAsia" w:hAnsiTheme="minorEastAsia" w:hint="eastAsia"/>
              </w:rPr>
              <w:t>提案による</w:t>
            </w:r>
            <w:r w:rsidRPr="00A0287E">
              <w:rPr>
                <w:rFonts w:asciiTheme="minorEastAsia" w:hAnsiTheme="minorEastAsia"/>
              </w:rPr>
              <w:t>]L/m</w:t>
            </w:r>
            <w:r w:rsidRPr="00A0287E">
              <w:rPr>
                <w:rFonts w:asciiTheme="minorEastAsia" w:hAnsiTheme="minorEastAsia"/>
                <w:vertAlign w:val="superscript"/>
              </w:rPr>
              <w:t>2</w:t>
            </w:r>
            <w:r w:rsidRPr="00A0287E">
              <w:rPr>
                <w:rFonts w:asciiTheme="minorEastAsia" w:hAnsiTheme="minorEastAsia"/>
              </w:rPr>
              <w:t>・日（高圧洗浄用、通常水栓）</w:t>
            </w:r>
          </w:p>
          <w:p w14:paraId="15E395EF"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②</w:t>
            </w:r>
            <w:r w:rsidRPr="00A0287E">
              <w:rPr>
                <w:rFonts w:asciiTheme="minorEastAsia" w:hAnsiTheme="minorEastAsia"/>
              </w:rPr>
              <w:t xml:space="preserve"> 炉室、ホッパステージ散水量</w:t>
            </w:r>
            <w:r w:rsidRPr="00A0287E">
              <w:rPr>
                <w:rFonts w:asciiTheme="minorEastAsia" w:hAnsiTheme="minorEastAsia" w:hint="eastAsia"/>
              </w:rPr>
              <w:t xml:space="preserve">　　　</w:t>
            </w:r>
            <w:r w:rsidRPr="00A0287E">
              <w:rPr>
                <w:rFonts w:asciiTheme="minorEastAsia" w:hAnsiTheme="minorEastAsia"/>
              </w:rPr>
              <w:t>[</w:t>
            </w:r>
            <w:r w:rsidRPr="00A0287E">
              <w:rPr>
                <w:rFonts w:asciiTheme="minorEastAsia" w:hAnsiTheme="minorEastAsia" w:hint="eastAsia"/>
              </w:rPr>
              <w:t>提案による</w:t>
            </w:r>
            <w:r w:rsidRPr="00A0287E">
              <w:rPr>
                <w:rFonts w:asciiTheme="minorEastAsia" w:hAnsiTheme="minorEastAsia"/>
              </w:rPr>
              <w:t>]L/</w:t>
            </w:r>
            <w:r w:rsidRPr="00A0287E">
              <w:rPr>
                <w:rFonts w:asciiTheme="minorEastAsia" w:hAnsiTheme="minorEastAsia" w:hint="eastAsia"/>
              </w:rPr>
              <w:t>m</w:t>
            </w:r>
            <w:r w:rsidRPr="00A0287E">
              <w:rPr>
                <w:rFonts w:asciiTheme="minorEastAsia" w:hAnsiTheme="minorEastAsia"/>
                <w:vertAlign w:val="superscript"/>
              </w:rPr>
              <w:t>2</w:t>
            </w:r>
            <w:r w:rsidRPr="00A0287E">
              <w:rPr>
                <w:rFonts w:asciiTheme="minorEastAsia" w:hAnsiTheme="minorEastAsia"/>
              </w:rPr>
              <w:t>・日（通常水栓）</w:t>
            </w:r>
          </w:p>
          <w:p w14:paraId="56FBAAB2" w14:textId="77777777" w:rsidR="005D62E8" w:rsidRPr="00A0287E" w:rsidRDefault="005D62E8" w:rsidP="005D62E8">
            <w:pPr>
              <w:pStyle w:val="affffff6"/>
              <w:ind w:left="951" w:hanging="101"/>
              <w:rPr>
                <w:rFonts w:asciiTheme="minorEastAsia" w:hAnsiTheme="minorEastAsia"/>
              </w:rPr>
            </w:pPr>
            <w:r w:rsidRPr="00A0287E">
              <w:rPr>
                <w:rFonts w:asciiTheme="minorEastAsia" w:hAnsiTheme="minorEastAsia" w:hint="eastAsia"/>
              </w:rPr>
              <w:t>③</w:t>
            </w:r>
            <w:r w:rsidRPr="00A0287E">
              <w:rPr>
                <w:rFonts w:asciiTheme="minorEastAsia" w:hAnsiTheme="minorEastAsia"/>
              </w:rPr>
              <w:t xml:space="preserve"> </w:t>
            </w:r>
            <w:r w:rsidRPr="00A0287E">
              <w:rPr>
                <w:rFonts w:asciiTheme="minorEastAsia" w:hAnsiTheme="minorEastAsia" w:hint="eastAsia"/>
              </w:rPr>
              <w:t xml:space="preserve">選別設備室　　　　　　　　　　　</w:t>
            </w:r>
            <w:r w:rsidRPr="00A0287E">
              <w:rPr>
                <w:rFonts w:asciiTheme="minorEastAsia" w:hAnsiTheme="minorEastAsia"/>
              </w:rPr>
              <w:t>[</w:t>
            </w:r>
            <w:r w:rsidRPr="00A0287E">
              <w:rPr>
                <w:rFonts w:asciiTheme="minorEastAsia" w:hAnsiTheme="minorEastAsia" w:hint="eastAsia"/>
              </w:rPr>
              <w:t>提案による</w:t>
            </w:r>
            <w:r w:rsidRPr="00A0287E">
              <w:rPr>
                <w:rFonts w:asciiTheme="minorEastAsia" w:hAnsiTheme="minorEastAsia"/>
              </w:rPr>
              <w:t>]L/</w:t>
            </w:r>
            <w:r w:rsidRPr="00A0287E">
              <w:rPr>
                <w:rFonts w:asciiTheme="minorEastAsia" w:hAnsiTheme="minorEastAsia" w:hint="eastAsia"/>
              </w:rPr>
              <w:t>m</w:t>
            </w:r>
            <w:r w:rsidRPr="00A0287E">
              <w:rPr>
                <w:rFonts w:asciiTheme="minorEastAsia" w:hAnsiTheme="minorEastAsia"/>
                <w:vertAlign w:val="superscript"/>
              </w:rPr>
              <w:t>2</w:t>
            </w:r>
            <w:r w:rsidRPr="00A0287E">
              <w:rPr>
                <w:rFonts w:asciiTheme="minorEastAsia" w:hAnsiTheme="minorEastAsia"/>
              </w:rPr>
              <w:t>・日（通常水栓）</w:t>
            </w:r>
          </w:p>
          <w:p w14:paraId="0FD04356" w14:textId="77777777" w:rsidR="005D62E8" w:rsidRPr="00A0287E" w:rsidRDefault="005D62E8" w:rsidP="005D62E8">
            <w:pPr>
              <w:pStyle w:val="affffff"/>
              <w:ind w:left="617" w:hanging="405"/>
              <w:rPr>
                <w:rFonts w:asciiTheme="minorEastAsia" w:hAnsiTheme="minorEastAsia"/>
              </w:rPr>
            </w:pPr>
            <w:r w:rsidRPr="00A0287E">
              <w:rPr>
                <w:rFonts w:asciiTheme="minorEastAsia" w:hAnsiTheme="minorEastAsia"/>
              </w:rPr>
              <w:t>（</w:t>
            </w:r>
            <w:r w:rsidRPr="00A0287E">
              <w:rPr>
                <w:rFonts w:asciiTheme="minorEastAsia" w:hAnsiTheme="minorEastAsia" w:hint="eastAsia"/>
              </w:rPr>
              <w:t>２</w:t>
            </w:r>
            <w:r w:rsidRPr="00A0287E">
              <w:rPr>
                <w:rFonts w:asciiTheme="minorEastAsia" w:hAnsiTheme="minorEastAsia"/>
              </w:rPr>
              <w:t>）衛生器具</w:t>
            </w:r>
          </w:p>
          <w:p w14:paraId="43B3F775"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１）</w:t>
            </w:r>
            <w:r w:rsidRPr="00A0287E">
              <w:rPr>
                <w:rFonts w:asciiTheme="minorEastAsia" w:hAnsiTheme="minorEastAsia"/>
              </w:rPr>
              <w:t>洋式トイレは、温水洗浄便座</w:t>
            </w:r>
            <w:r w:rsidRPr="00A0287E">
              <w:rPr>
                <w:rFonts w:asciiTheme="minorEastAsia" w:hAnsiTheme="minorEastAsia" w:hint="eastAsia"/>
              </w:rPr>
              <w:t>とし、消音設備を設置すること。</w:t>
            </w:r>
          </w:p>
          <w:p w14:paraId="6A292CB3"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２）</w:t>
            </w:r>
            <w:r w:rsidRPr="00A0287E">
              <w:rPr>
                <w:rFonts w:asciiTheme="minorEastAsia" w:hAnsiTheme="minorEastAsia"/>
              </w:rPr>
              <w:t>多目的トイレ及び小便器は自動洗浄センサー付きとすること。</w:t>
            </w:r>
          </w:p>
          <w:p w14:paraId="48A4D021"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３）利用者数に対して適正な便器数を計画すること。</w:t>
            </w:r>
          </w:p>
          <w:p w14:paraId="75D15A8D" w14:textId="77777777" w:rsidR="005D62E8" w:rsidRPr="00A0287E" w:rsidRDefault="005D62E8" w:rsidP="005D62E8">
            <w:pPr>
              <w:pStyle w:val="affffff1"/>
              <w:ind w:left="839" w:hanging="202"/>
              <w:rPr>
                <w:rFonts w:asciiTheme="minorEastAsia" w:hAnsiTheme="minorEastAsia"/>
              </w:rPr>
            </w:pPr>
            <w:r w:rsidRPr="00A0287E">
              <w:rPr>
                <w:rFonts w:asciiTheme="minorEastAsia" w:hAnsiTheme="minorEastAsia" w:hint="eastAsia"/>
              </w:rPr>
              <w:t>４）</w:t>
            </w:r>
            <w:r w:rsidRPr="00A0287E">
              <w:rPr>
                <w:rFonts w:asciiTheme="minorEastAsia" w:hAnsiTheme="minorEastAsia"/>
              </w:rPr>
              <w:t>浴室の水栓はサーモスタット付き水栓（シャワー付き）とする</w:t>
            </w:r>
            <w:r w:rsidRPr="00A0287E">
              <w:rPr>
                <w:rFonts w:asciiTheme="minorEastAsia" w:hAnsiTheme="minorEastAsia" w:hint="eastAsia"/>
              </w:rPr>
              <w:t>こと</w:t>
            </w:r>
            <w:r w:rsidRPr="00A0287E">
              <w:rPr>
                <w:rFonts w:asciiTheme="minorEastAsia" w:hAnsiTheme="minorEastAsia"/>
              </w:rPr>
              <w:t>。</w:t>
            </w:r>
          </w:p>
          <w:p w14:paraId="7B8BC7E2" w14:textId="77777777" w:rsidR="005D62E8" w:rsidRPr="00A0287E" w:rsidRDefault="005D62E8" w:rsidP="005D62E8">
            <w:pPr>
              <w:pStyle w:val="affffff5"/>
              <w:rPr>
                <w:rFonts w:asciiTheme="minorEastAsia" w:hAnsiTheme="minorEastAsia"/>
              </w:rPr>
            </w:pPr>
            <w:r w:rsidRPr="00A0287E">
              <w:rPr>
                <w:rFonts w:asciiTheme="minorEastAsia" w:hAnsiTheme="minorEastAsia" w:hint="eastAsia"/>
              </w:rPr>
              <w:t>表</w:t>
            </w:r>
            <w:r w:rsidRPr="00A0287E">
              <w:rPr>
                <w:rFonts w:asciiTheme="minorEastAsia" w:hAnsiTheme="minorEastAsia"/>
              </w:rPr>
              <w:t xml:space="preserve"> 4.3-2</w:t>
            </w:r>
            <w:r w:rsidRPr="00A0287E">
              <w:rPr>
                <w:rFonts w:asciiTheme="minorEastAsia" w:hAnsiTheme="minorEastAsia" w:hint="eastAsia"/>
              </w:rPr>
              <w:t xml:space="preserve">　トイレ設置箇所（参考）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3074"/>
              <w:gridCol w:w="3927"/>
            </w:tblGrid>
            <w:tr w:rsidR="005D62E8" w:rsidRPr="00A0287E" w14:paraId="4E4D8F44" w14:textId="77777777" w:rsidTr="0059709C">
              <w:trPr>
                <w:jc w:val="center"/>
              </w:trPr>
              <w:tc>
                <w:tcPr>
                  <w:tcW w:w="4235" w:type="dxa"/>
                  <w:gridSpan w:val="2"/>
                  <w:shd w:val="pct15" w:color="auto" w:fill="FFFFFF"/>
                  <w:vAlign w:val="center"/>
                </w:tcPr>
                <w:p w14:paraId="3C802243" w14:textId="77777777" w:rsidR="005D62E8" w:rsidRPr="00A0287E" w:rsidRDefault="005D62E8" w:rsidP="005D62E8">
                  <w:pPr>
                    <w:jc w:val="center"/>
                    <w:rPr>
                      <w:rFonts w:asciiTheme="minorEastAsia" w:eastAsiaTheme="minorEastAsia" w:hAnsiTheme="minorEastAsia"/>
                    </w:rPr>
                  </w:pPr>
                  <w:r w:rsidRPr="00A0287E">
                    <w:rPr>
                      <w:rFonts w:asciiTheme="minorEastAsia" w:eastAsiaTheme="minorEastAsia" w:hAnsiTheme="minorEastAsia" w:hint="eastAsia"/>
                    </w:rPr>
                    <w:t>設置箇所</w:t>
                  </w:r>
                </w:p>
              </w:tc>
              <w:tc>
                <w:tcPr>
                  <w:tcW w:w="3927" w:type="dxa"/>
                  <w:shd w:val="pct15" w:color="auto" w:fill="FFFFFF"/>
                  <w:vAlign w:val="center"/>
                </w:tcPr>
                <w:p w14:paraId="1AAF333E" w14:textId="77777777" w:rsidR="005D62E8" w:rsidRPr="00A0287E" w:rsidRDefault="005D62E8" w:rsidP="005D62E8">
                  <w:pPr>
                    <w:jc w:val="center"/>
                    <w:rPr>
                      <w:rFonts w:asciiTheme="minorEastAsia" w:eastAsiaTheme="minorEastAsia" w:hAnsiTheme="minorEastAsia"/>
                    </w:rPr>
                  </w:pPr>
                  <w:r w:rsidRPr="00A0287E">
                    <w:rPr>
                      <w:rFonts w:asciiTheme="minorEastAsia" w:eastAsiaTheme="minorEastAsia" w:hAnsiTheme="minorEastAsia" w:hint="eastAsia"/>
                    </w:rPr>
                    <w:t>設置する仕様</w:t>
                  </w:r>
                </w:p>
              </w:tc>
            </w:tr>
            <w:tr w:rsidR="005D62E8" w:rsidRPr="00A0287E" w14:paraId="6D85E42F" w14:textId="77777777" w:rsidTr="0059709C">
              <w:trPr>
                <w:trHeight w:val="638"/>
                <w:jc w:val="center"/>
              </w:trPr>
              <w:tc>
                <w:tcPr>
                  <w:tcW w:w="1161" w:type="dxa"/>
                  <w:vMerge w:val="restart"/>
                  <w:shd w:val="clear" w:color="auto" w:fill="auto"/>
                  <w:vAlign w:val="center"/>
                </w:tcPr>
                <w:p w14:paraId="107DF0F5"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一般諸室</w:t>
                  </w:r>
                </w:p>
              </w:tc>
              <w:tc>
                <w:tcPr>
                  <w:tcW w:w="3074" w:type="dxa"/>
                  <w:shd w:val="clear" w:color="auto" w:fill="auto"/>
                  <w:vAlign w:val="center"/>
                </w:tcPr>
                <w:p w14:paraId="4A91A4E5"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見学者の利用するエリア内</w:t>
                  </w:r>
                </w:p>
              </w:tc>
              <w:tc>
                <w:tcPr>
                  <w:tcW w:w="3927" w:type="dxa"/>
                  <w:shd w:val="clear" w:color="auto" w:fill="auto"/>
                  <w:vAlign w:val="center"/>
                </w:tcPr>
                <w:p w14:paraId="506FC061" w14:textId="77777777" w:rsidR="005D62E8" w:rsidRPr="00A0287E" w:rsidRDefault="005D62E8" w:rsidP="005D62E8">
                  <w:pPr>
                    <w:snapToGrid w:val="0"/>
                    <w:spacing w:line="240" w:lineRule="atLeast"/>
                    <w:rPr>
                      <w:rFonts w:asciiTheme="minorEastAsia" w:eastAsiaTheme="minorEastAsia" w:hAnsiTheme="minorEastAsia"/>
                    </w:rPr>
                  </w:pPr>
                  <w:r w:rsidRPr="00A0287E">
                    <w:rPr>
                      <w:rFonts w:asciiTheme="minorEastAsia" w:eastAsiaTheme="minorEastAsia" w:hAnsiTheme="minorEastAsia" w:hint="eastAsia"/>
                    </w:rPr>
                    <w:t>男子・女子・多目的トイレ</w:t>
                  </w:r>
                </w:p>
                <w:p w14:paraId="6A34253F" w14:textId="77777777" w:rsidR="005D62E8" w:rsidRPr="00A0287E" w:rsidRDefault="005D62E8" w:rsidP="005D62E8">
                  <w:pPr>
                    <w:snapToGrid w:val="0"/>
                    <w:spacing w:line="240" w:lineRule="atLeast"/>
                    <w:rPr>
                      <w:rFonts w:asciiTheme="minorEastAsia" w:eastAsiaTheme="minorEastAsia" w:hAnsiTheme="minorEastAsia"/>
                    </w:rPr>
                  </w:pPr>
                  <w:r w:rsidRPr="00A0287E">
                    <w:rPr>
                      <w:rFonts w:asciiTheme="minorEastAsia" w:eastAsiaTheme="minorEastAsia" w:hAnsiTheme="minorEastAsia"/>
                    </w:rPr>
                    <w:t>[</w:t>
                  </w:r>
                  <w:r w:rsidRPr="00A0287E">
                    <w:rPr>
                      <w:rFonts w:asciiTheme="minorEastAsia" w:eastAsiaTheme="minorEastAsia" w:hAnsiTheme="minorEastAsia" w:hint="eastAsia"/>
                    </w:rPr>
                    <w:t>提案による</w:t>
                  </w:r>
                  <w:r w:rsidRPr="00A0287E">
                    <w:rPr>
                      <w:rFonts w:asciiTheme="minorEastAsia" w:eastAsiaTheme="minorEastAsia" w:hAnsiTheme="minorEastAsia"/>
                    </w:rPr>
                    <w:t>]</w:t>
                  </w:r>
                  <w:r w:rsidRPr="00A0287E">
                    <w:rPr>
                      <w:rFonts w:asciiTheme="minorEastAsia" w:eastAsiaTheme="minorEastAsia" w:hAnsiTheme="minorEastAsia" w:hint="eastAsia"/>
                    </w:rPr>
                    <w:t>か所</w:t>
                  </w:r>
                </w:p>
              </w:tc>
            </w:tr>
            <w:tr w:rsidR="005D62E8" w:rsidRPr="00A0287E" w14:paraId="08C11A16" w14:textId="77777777" w:rsidTr="0059709C">
              <w:trPr>
                <w:trHeight w:val="638"/>
                <w:jc w:val="center"/>
              </w:trPr>
              <w:tc>
                <w:tcPr>
                  <w:tcW w:w="1161" w:type="dxa"/>
                  <w:vMerge/>
                  <w:shd w:val="clear" w:color="auto" w:fill="auto"/>
                  <w:vAlign w:val="center"/>
                </w:tcPr>
                <w:p w14:paraId="448FDA68" w14:textId="77777777" w:rsidR="005D62E8" w:rsidRPr="00A0287E" w:rsidRDefault="005D62E8" w:rsidP="005D62E8">
                  <w:pPr>
                    <w:rPr>
                      <w:rFonts w:asciiTheme="minorEastAsia" w:eastAsiaTheme="minorEastAsia" w:hAnsiTheme="minorEastAsia"/>
                    </w:rPr>
                  </w:pPr>
                </w:p>
              </w:tc>
              <w:tc>
                <w:tcPr>
                  <w:tcW w:w="3074" w:type="dxa"/>
                  <w:shd w:val="clear" w:color="auto" w:fill="auto"/>
                  <w:vAlign w:val="center"/>
                </w:tcPr>
                <w:p w14:paraId="5DBAA105"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本組合用トイレ</w:t>
                  </w:r>
                </w:p>
              </w:tc>
              <w:tc>
                <w:tcPr>
                  <w:tcW w:w="3927" w:type="dxa"/>
                  <w:shd w:val="clear" w:color="auto" w:fill="auto"/>
                  <w:vAlign w:val="center"/>
                </w:tcPr>
                <w:p w14:paraId="5BC02377" w14:textId="77777777" w:rsidR="005D62E8" w:rsidRPr="00A0287E" w:rsidRDefault="005D62E8" w:rsidP="005D62E8">
                  <w:pPr>
                    <w:snapToGrid w:val="0"/>
                    <w:spacing w:line="240" w:lineRule="atLeast"/>
                    <w:rPr>
                      <w:rFonts w:asciiTheme="minorEastAsia" w:eastAsiaTheme="minorEastAsia" w:hAnsiTheme="minorEastAsia"/>
                    </w:rPr>
                  </w:pPr>
                  <w:r w:rsidRPr="00A0287E">
                    <w:rPr>
                      <w:rFonts w:asciiTheme="minorEastAsia" w:eastAsiaTheme="minorEastAsia" w:hAnsiTheme="minorEastAsia" w:hint="eastAsia"/>
                    </w:rPr>
                    <w:t>男子・女子・多目的トイレ</w:t>
                  </w:r>
                </w:p>
                <w:p w14:paraId="751D8696" w14:textId="77777777" w:rsidR="005D62E8" w:rsidRPr="00A0287E" w:rsidRDefault="005D62E8" w:rsidP="005D62E8">
                  <w:pPr>
                    <w:snapToGrid w:val="0"/>
                    <w:spacing w:line="240" w:lineRule="atLeast"/>
                    <w:rPr>
                      <w:rFonts w:asciiTheme="minorEastAsia" w:eastAsiaTheme="minorEastAsia" w:hAnsiTheme="minorEastAsia"/>
                    </w:rPr>
                  </w:pPr>
                  <w:r w:rsidRPr="00A0287E">
                    <w:rPr>
                      <w:rFonts w:asciiTheme="minorEastAsia" w:eastAsiaTheme="minorEastAsia" w:hAnsiTheme="minorEastAsia"/>
                    </w:rPr>
                    <w:t>[</w:t>
                  </w:r>
                  <w:r w:rsidRPr="00A0287E">
                    <w:rPr>
                      <w:rFonts w:asciiTheme="minorEastAsia" w:eastAsiaTheme="minorEastAsia" w:hAnsiTheme="minorEastAsia" w:hint="eastAsia"/>
                    </w:rPr>
                    <w:t>提案による</w:t>
                  </w:r>
                  <w:r w:rsidRPr="00A0287E">
                    <w:rPr>
                      <w:rFonts w:asciiTheme="minorEastAsia" w:eastAsiaTheme="minorEastAsia" w:hAnsiTheme="minorEastAsia"/>
                    </w:rPr>
                    <w:t>]</w:t>
                  </w:r>
                  <w:r w:rsidRPr="00A0287E">
                    <w:rPr>
                      <w:rFonts w:asciiTheme="minorEastAsia" w:eastAsiaTheme="minorEastAsia" w:hAnsiTheme="minorEastAsia" w:hint="eastAsia"/>
                    </w:rPr>
                    <w:t>か所</w:t>
                  </w:r>
                </w:p>
              </w:tc>
            </w:tr>
            <w:tr w:rsidR="005D62E8" w:rsidRPr="00A0287E" w14:paraId="1027D8CF" w14:textId="77777777" w:rsidTr="0059709C">
              <w:trPr>
                <w:jc w:val="center"/>
              </w:trPr>
              <w:tc>
                <w:tcPr>
                  <w:tcW w:w="1161" w:type="dxa"/>
                  <w:vMerge/>
                  <w:shd w:val="clear" w:color="auto" w:fill="auto"/>
                  <w:vAlign w:val="center"/>
                </w:tcPr>
                <w:p w14:paraId="73127F8D" w14:textId="77777777" w:rsidR="005D62E8" w:rsidRPr="00A0287E" w:rsidRDefault="005D62E8" w:rsidP="005D62E8">
                  <w:pPr>
                    <w:rPr>
                      <w:rFonts w:asciiTheme="minorEastAsia" w:eastAsiaTheme="minorEastAsia" w:hAnsiTheme="minorEastAsia"/>
                    </w:rPr>
                  </w:pPr>
                </w:p>
              </w:tc>
              <w:tc>
                <w:tcPr>
                  <w:tcW w:w="3074" w:type="dxa"/>
                  <w:shd w:val="clear" w:color="auto" w:fill="auto"/>
                  <w:vAlign w:val="center"/>
                </w:tcPr>
                <w:p w14:paraId="27B441F4"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事業者用トイレ</w:t>
                  </w:r>
                </w:p>
              </w:tc>
              <w:tc>
                <w:tcPr>
                  <w:tcW w:w="3927" w:type="dxa"/>
                  <w:shd w:val="clear" w:color="auto" w:fill="auto"/>
                  <w:vAlign w:val="center"/>
                </w:tcPr>
                <w:p w14:paraId="4952FFB0"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適宜</w:t>
                  </w:r>
                </w:p>
              </w:tc>
            </w:tr>
            <w:tr w:rsidR="005D62E8" w:rsidRPr="00A0287E" w14:paraId="317BA332" w14:textId="77777777" w:rsidTr="0059709C">
              <w:trPr>
                <w:trHeight w:val="85"/>
                <w:jc w:val="center"/>
              </w:trPr>
              <w:tc>
                <w:tcPr>
                  <w:tcW w:w="1161" w:type="dxa"/>
                  <w:vMerge w:val="restart"/>
                  <w:shd w:val="clear" w:color="auto" w:fill="auto"/>
                  <w:vAlign w:val="center"/>
                </w:tcPr>
                <w:p w14:paraId="63B536D1"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工場棟</w:t>
                  </w:r>
                </w:p>
              </w:tc>
              <w:tc>
                <w:tcPr>
                  <w:tcW w:w="3074" w:type="dxa"/>
                  <w:shd w:val="clear" w:color="auto" w:fill="auto"/>
                  <w:vAlign w:val="center"/>
                </w:tcPr>
                <w:p w14:paraId="3A04E3EA"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見学者ルートに面して</w:t>
                  </w:r>
                </w:p>
              </w:tc>
              <w:tc>
                <w:tcPr>
                  <w:tcW w:w="3927" w:type="dxa"/>
                  <w:shd w:val="clear" w:color="auto" w:fill="auto"/>
                  <w:vAlign w:val="center"/>
                </w:tcPr>
                <w:p w14:paraId="68A868BD" w14:textId="77777777" w:rsidR="005D62E8" w:rsidRPr="00A0287E" w:rsidRDefault="005D62E8" w:rsidP="005D62E8">
                  <w:pPr>
                    <w:snapToGrid w:val="0"/>
                    <w:spacing w:line="240" w:lineRule="atLeast"/>
                    <w:rPr>
                      <w:rFonts w:asciiTheme="minorEastAsia" w:eastAsiaTheme="minorEastAsia" w:hAnsiTheme="minorEastAsia"/>
                    </w:rPr>
                  </w:pPr>
                  <w:r w:rsidRPr="00A0287E">
                    <w:rPr>
                      <w:rFonts w:asciiTheme="minorEastAsia" w:eastAsiaTheme="minorEastAsia" w:hAnsiTheme="minorEastAsia" w:hint="eastAsia"/>
                    </w:rPr>
                    <w:t>男子・女子・多目的トイレ</w:t>
                  </w:r>
                </w:p>
                <w:p w14:paraId="1FC7079C" w14:textId="77777777" w:rsidR="005D62E8" w:rsidRPr="00A0287E" w:rsidRDefault="005D62E8" w:rsidP="005D62E8">
                  <w:pPr>
                    <w:snapToGrid w:val="0"/>
                    <w:spacing w:line="240" w:lineRule="atLeast"/>
                    <w:rPr>
                      <w:rFonts w:asciiTheme="minorEastAsia" w:eastAsiaTheme="minorEastAsia" w:hAnsiTheme="minorEastAsia"/>
                    </w:rPr>
                  </w:pPr>
                  <w:r w:rsidRPr="00A0287E">
                    <w:rPr>
                      <w:rFonts w:asciiTheme="minorEastAsia" w:eastAsiaTheme="minorEastAsia" w:hAnsiTheme="minorEastAsia"/>
                    </w:rPr>
                    <w:t>[</w:t>
                  </w:r>
                  <w:r w:rsidRPr="00A0287E">
                    <w:rPr>
                      <w:rFonts w:asciiTheme="minorEastAsia" w:eastAsiaTheme="minorEastAsia" w:hAnsiTheme="minorEastAsia" w:hint="eastAsia"/>
                    </w:rPr>
                    <w:t>提案による</w:t>
                  </w:r>
                  <w:r w:rsidRPr="00A0287E">
                    <w:rPr>
                      <w:rFonts w:asciiTheme="minorEastAsia" w:eastAsiaTheme="minorEastAsia" w:hAnsiTheme="minorEastAsia"/>
                    </w:rPr>
                    <w:t>]</w:t>
                  </w:r>
                  <w:r w:rsidRPr="00A0287E">
                    <w:rPr>
                      <w:rFonts w:asciiTheme="minorEastAsia" w:eastAsiaTheme="minorEastAsia" w:hAnsiTheme="minorEastAsia" w:hint="eastAsia"/>
                    </w:rPr>
                    <w:t>か所</w:t>
                  </w:r>
                </w:p>
              </w:tc>
            </w:tr>
            <w:tr w:rsidR="005D62E8" w:rsidRPr="00A0287E" w14:paraId="30F9D485" w14:textId="77777777" w:rsidTr="0059709C">
              <w:trPr>
                <w:trHeight w:val="85"/>
                <w:jc w:val="center"/>
              </w:trPr>
              <w:tc>
                <w:tcPr>
                  <w:tcW w:w="1161" w:type="dxa"/>
                  <w:vMerge/>
                  <w:shd w:val="clear" w:color="auto" w:fill="auto"/>
                  <w:vAlign w:val="center"/>
                </w:tcPr>
                <w:p w14:paraId="6F307F7E" w14:textId="77777777" w:rsidR="005D62E8" w:rsidRPr="00A0287E" w:rsidRDefault="005D62E8" w:rsidP="005D62E8">
                  <w:pPr>
                    <w:rPr>
                      <w:rFonts w:asciiTheme="minorEastAsia" w:eastAsiaTheme="minorEastAsia" w:hAnsiTheme="minorEastAsia"/>
                    </w:rPr>
                  </w:pPr>
                </w:p>
              </w:tc>
              <w:tc>
                <w:tcPr>
                  <w:tcW w:w="3074" w:type="dxa"/>
                  <w:shd w:val="clear" w:color="auto" w:fill="auto"/>
                  <w:vAlign w:val="center"/>
                </w:tcPr>
                <w:p w14:paraId="3297E5CF"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事業者用トイレ</w:t>
                  </w:r>
                </w:p>
              </w:tc>
              <w:tc>
                <w:tcPr>
                  <w:tcW w:w="3927" w:type="dxa"/>
                  <w:shd w:val="clear" w:color="auto" w:fill="auto"/>
                  <w:vAlign w:val="center"/>
                </w:tcPr>
                <w:p w14:paraId="0857F25F"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適宜</w:t>
                  </w:r>
                </w:p>
              </w:tc>
            </w:tr>
            <w:tr w:rsidR="005D62E8" w:rsidRPr="00A0287E" w14:paraId="728D7C0E" w14:textId="77777777" w:rsidTr="0059709C">
              <w:trPr>
                <w:trHeight w:val="85"/>
                <w:jc w:val="center"/>
              </w:trPr>
              <w:tc>
                <w:tcPr>
                  <w:tcW w:w="1161" w:type="dxa"/>
                  <w:shd w:val="clear" w:color="auto" w:fill="auto"/>
                  <w:vAlign w:val="center"/>
                </w:tcPr>
                <w:p w14:paraId="7B5ABA05"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その他</w:t>
                  </w:r>
                </w:p>
              </w:tc>
              <w:tc>
                <w:tcPr>
                  <w:tcW w:w="3074" w:type="dxa"/>
                  <w:shd w:val="clear" w:color="auto" w:fill="auto"/>
                  <w:vAlign w:val="center"/>
                </w:tcPr>
                <w:p w14:paraId="629F4B80" w14:textId="77777777" w:rsidR="005D62E8" w:rsidRPr="00A0287E" w:rsidRDefault="005D62E8" w:rsidP="005D62E8">
                  <w:pPr>
                    <w:rPr>
                      <w:rFonts w:asciiTheme="minorEastAsia" w:eastAsiaTheme="minorEastAsia" w:hAnsiTheme="minorEastAsia"/>
                    </w:rPr>
                  </w:pPr>
                  <w:r w:rsidRPr="00A0287E">
                    <w:rPr>
                      <w:rFonts w:asciiTheme="minorEastAsia" w:eastAsiaTheme="minorEastAsia" w:hAnsiTheme="minorEastAsia" w:hint="eastAsia"/>
                    </w:rPr>
                    <w:t>屋外</w:t>
                  </w:r>
                </w:p>
              </w:tc>
              <w:tc>
                <w:tcPr>
                  <w:tcW w:w="3927" w:type="dxa"/>
                  <w:shd w:val="clear" w:color="auto" w:fill="auto"/>
                  <w:vAlign w:val="center"/>
                </w:tcPr>
                <w:p w14:paraId="142046BE" w14:textId="77777777" w:rsidR="005D62E8" w:rsidRPr="00A0287E" w:rsidRDefault="005D62E8" w:rsidP="005D62E8">
                  <w:pPr>
                    <w:snapToGrid w:val="0"/>
                    <w:spacing w:line="240" w:lineRule="atLeast"/>
                    <w:rPr>
                      <w:rFonts w:asciiTheme="minorEastAsia" w:eastAsiaTheme="minorEastAsia" w:hAnsiTheme="minorEastAsia"/>
                    </w:rPr>
                  </w:pPr>
                  <w:r w:rsidRPr="00A0287E">
                    <w:rPr>
                      <w:rFonts w:asciiTheme="minorEastAsia" w:eastAsiaTheme="minorEastAsia" w:hAnsiTheme="minorEastAsia" w:hint="eastAsia"/>
                    </w:rPr>
                    <w:t>男子・女子・多目的トイレ</w:t>
                  </w:r>
                </w:p>
                <w:p w14:paraId="3546A750" w14:textId="77777777" w:rsidR="005D62E8" w:rsidRPr="00A0287E" w:rsidRDefault="005D62E8" w:rsidP="005D62E8">
                  <w:pPr>
                    <w:snapToGrid w:val="0"/>
                    <w:spacing w:line="240" w:lineRule="atLeast"/>
                    <w:rPr>
                      <w:rFonts w:asciiTheme="minorEastAsia" w:eastAsiaTheme="minorEastAsia" w:hAnsiTheme="minorEastAsia"/>
                    </w:rPr>
                  </w:pPr>
                  <w:r w:rsidRPr="00A0287E">
                    <w:rPr>
                      <w:rFonts w:asciiTheme="minorEastAsia" w:eastAsiaTheme="minorEastAsia" w:hAnsiTheme="minorEastAsia" w:hint="eastAsia"/>
                    </w:rPr>
                    <w:t>１か所</w:t>
                  </w:r>
                </w:p>
              </w:tc>
            </w:tr>
          </w:tbl>
          <w:p w14:paraId="0B4EEB0F" w14:textId="77777777" w:rsidR="005D62E8" w:rsidRPr="00A0287E" w:rsidRDefault="005D62E8" w:rsidP="005D62E8">
            <w:pPr>
              <w:pStyle w:val="afffffb"/>
              <w:ind w:left="414" w:hanging="202"/>
              <w:rPr>
                <w:rFonts w:asciiTheme="minorEastAsia" w:hAnsiTheme="minorEastAsia"/>
              </w:rPr>
            </w:pPr>
          </w:p>
        </w:tc>
        <w:tc>
          <w:tcPr>
            <w:tcW w:w="10036" w:type="dxa"/>
          </w:tcPr>
          <w:p w14:paraId="6D9C5046" w14:textId="77777777" w:rsidR="005D62E8" w:rsidRDefault="005D62E8" w:rsidP="005D62E8"/>
        </w:tc>
        <w:tc>
          <w:tcPr>
            <w:tcW w:w="907" w:type="dxa"/>
          </w:tcPr>
          <w:p w14:paraId="20C0859E" w14:textId="77777777" w:rsidR="005D62E8" w:rsidRDefault="005D62E8" w:rsidP="005D62E8"/>
        </w:tc>
      </w:tr>
      <w:tr w:rsidR="005D62E8" w14:paraId="31C35276" w14:textId="77777777" w:rsidTr="0059709C">
        <w:tc>
          <w:tcPr>
            <w:tcW w:w="10036" w:type="dxa"/>
          </w:tcPr>
          <w:p w14:paraId="519FA23A" w14:textId="77777777" w:rsidR="005D62E8" w:rsidRPr="00C20131" w:rsidRDefault="005D62E8" w:rsidP="005D62E8">
            <w:pPr>
              <w:pStyle w:val="afffffb"/>
              <w:ind w:left="414" w:hanging="202"/>
            </w:pPr>
            <w:r w:rsidRPr="00C20131">
              <w:rPr>
                <w:rFonts w:hint="eastAsia"/>
              </w:rPr>
              <w:t>５．消火設備工事</w:t>
            </w:r>
          </w:p>
          <w:p w14:paraId="741F66EE" w14:textId="77777777" w:rsidR="005D62E8" w:rsidRPr="00DC0D2E" w:rsidRDefault="005D62E8" w:rsidP="005D62E8">
            <w:pPr>
              <w:pStyle w:val="affffff"/>
              <w:ind w:left="617" w:hanging="405"/>
            </w:pPr>
            <w:r w:rsidRPr="00C20131">
              <w:rPr>
                <w:rFonts w:hint="eastAsia"/>
              </w:rPr>
              <w:t>（１）</w:t>
            </w:r>
            <w:r w:rsidRPr="00C20131">
              <w:t>本設備は消防法、条例等を遵守し、実施設計に際しては所轄消防署と協議のうえ必要設備を</w:t>
            </w:r>
            <w:r w:rsidRPr="00DC0D2E">
              <w:t>設置する</w:t>
            </w:r>
            <w:r w:rsidRPr="00DC0D2E">
              <w:lastRenderedPageBreak/>
              <w:t>こと。</w:t>
            </w:r>
          </w:p>
          <w:p w14:paraId="73BCACD2" w14:textId="77777777" w:rsidR="005D62E8" w:rsidRPr="00C20131" w:rsidRDefault="005D62E8" w:rsidP="005D62E8">
            <w:pPr>
              <w:pStyle w:val="affffff"/>
              <w:ind w:left="617" w:hanging="405"/>
            </w:pPr>
            <w:r w:rsidRPr="00DC0D2E">
              <w:rPr>
                <w:rFonts w:hint="eastAsia"/>
              </w:rPr>
              <w:t>（２）</w:t>
            </w:r>
            <w:r w:rsidRPr="00DC0D2E">
              <w:t>消火栓箱は発信機組込型とする。</w:t>
            </w:r>
            <w:r w:rsidRPr="00DC0D2E">
              <w:rPr>
                <w:rFonts w:hint="eastAsia"/>
              </w:rPr>
              <w:t>なお</w:t>
            </w:r>
            <w:r w:rsidRPr="00DC0D2E">
              <w:t>、屋外</w:t>
            </w:r>
            <w:r w:rsidRPr="00DC0D2E">
              <w:rPr>
                <w:rFonts w:hint="eastAsia"/>
              </w:rPr>
              <w:t>に</w:t>
            </w:r>
            <w:r w:rsidRPr="00DC0D2E">
              <w:t>設置</w:t>
            </w:r>
            <w:r w:rsidRPr="00DC0D2E">
              <w:rPr>
                <w:rFonts w:hint="eastAsia"/>
              </w:rPr>
              <w:t>する</w:t>
            </w:r>
            <w:r w:rsidRPr="00DC0D2E">
              <w:t>消火栓箱はステンレス</w:t>
            </w:r>
            <w:r w:rsidRPr="00DC0D2E">
              <w:rPr>
                <w:rFonts w:hint="eastAsia"/>
              </w:rPr>
              <w:t>製</w:t>
            </w:r>
            <w:r w:rsidRPr="00DC0D2E">
              <w:t>とすること。</w:t>
            </w:r>
          </w:p>
          <w:p w14:paraId="283EF7F1" w14:textId="77777777" w:rsidR="005D62E8" w:rsidRPr="00C20131" w:rsidRDefault="005D62E8" w:rsidP="005D62E8">
            <w:pPr>
              <w:pStyle w:val="affffff"/>
              <w:ind w:left="617" w:hanging="405"/>
            </w:pPr>
            <w:r w:rsidRPr="00C20131">
              <w:rPr>
                <w:rFonts w:hint="eastAsia"/>
              </w:rPr>
              <w:t>（３）</w:t>
            </w:r>
            <w:r w:rsidRPr="00C20131">
              <w:t>不活性ガス消火設備</w:t>
            </w:r>
          </w:p>
          <w:p w14:paraId="12BA9193" w14:textId="77777777" w:rsidR="005D62E8" w:rsidRPr="00DC0D2E" w:rsidRDefault="005D62E8" w:rsidP="005D62E8">
            <w:pPr>
              <w:pStyle w:val="affffff1"/>
              <w:ind w:left="839" w:hanging="202"/>
            </w:pPr>
            <w:r w:rsidRPr="00C20131">
              <w:rPr>
                <w:rFonts w:hint="eastAsia"/>
              </w:rPr>
              <w:t>１）原則として発電機室や電気関係諸室、油圧駆動装置室、その他必要な箇所に</w:t>
            </w:r>
            <w:r w:rsidRPr="00DC0D2E">
              <w:rPr>
                <w:rFonts w:hint="eastAsia"/>
              </w:rPr>
              <w:t>設置すること。なお、詳細については所轄消防署との協議により決定するものとする。</w:t>
            </w:r>
          </w:p>
          <w:p w14:paraId="1A6F70A6" w14:textId="77777777" w:rsidR="005D62E8" w:rsidRPr="00DC0D2E" w:rsidRDefault="005D62E8" w:rsidP="005D62E8">
            <w:pPr>
              <w:pStyle w:val="affffff1"/>
              <w:ind w:left="839" w:hanging="202"/>
            </w:pPr>
            <w:r w:rsidRPr="00DC0D2E">
              <w:rPr>
                <w:rFonts w:hint="eastAsia"/>
              </w:rPr>
              <w:t>２）不活性ガスを放出する際、騒音が大きい居室等には、室外退避勧告の放送設備の他警報表示等を点灯する等の安全対策を十分に施すこと。</w:t>
            </w:r>
          </w:p>
          <w:p w14:paraId="40414548" w14:textId="77777777" w:rsidR="005D62E8" w:rsidRPr="00DC0D2E" w:rsidRDefault="005D62E8" w:rsidP="005D62E8">
            <w:pPr>
              <w:pStyle w:val="affffff"/>
              <w:ind w:left="617" w:hanging="405"/>
            </w:pPr>
            <w:r w:rsidRPr="00DC0D2E">
              <w:rPr>
                <w:rFonts w:hint="eastAsia"/>
              </w:rPr>
              <w:t>（４）消火器設備</w:t>
            </w:r>
          </w:p>
          <w:p w14:paraId="230B9EBE" w14:textId="77777777" w:rsidR="005D62E8" w:rsidRPr="00C20131" w:rsidRDefault="005D62E8" w:rsidP="005D62E8">
            <w:pPr>
              <w:pStyle w:val="affffff1"/>
              <w:ind w:left="839" w:hanging="202"/>
            </w:pPr>
            <w:r w:rsidRPr="00DC0D2E">
              <w:rPr>
                <w:rFonts w:hint="eastAsia"/>
              </w:rPr>
              <w:t>１）屋外に設置する消火器は、メンテナンスの動線を十分に考慮した位置に専用の格納箱を設置し、地震時の転倒防止対策を行うこと。なお、格納箱はステンレス製と</w:t>
            </w:r>
            <w:r w:rsidRPr="00C20131">
              <w:rPr>
                <w:rFonts w:hint="eastAsia"/>
              </w:rPr>
              <w:t>すること。</w:t>
            </w:r>
          </w:p>
          <w:p w14:paraId="3B02F4DD" w14:textId="0FD5B2B9" w:rsidR="005D62E8" w:rsidRPr="00E90970" w:rsidRDefault="005D62E8" w:rsidP="005D62E8">
            <w:pPr>
              <w:pStyle w:val="afffffb"/>
              <w:ind w:left="414" w:hanging="202"/>
              <w:rPr>
                <w:rFonts w:asciiTheme="minorEastAsia" w:hAnsiTheme="minorEastAsia"/>
              </w:rPr>
            </w:pPr>
            <w:r w:rsidRPr="00C20131">
              <w:rPr>
                <w:rFonts w:hint="eastAsia"/>
              </w:rPr>
              <w:t>２）識別標識により、消火器の適用性を表示すること。</w:t>
            </w:r>
          </w:p>
        </w:tc>
        <w:tc>
          <w:tcPr>
            <w:tcW w:w="10036" w:type="dxa"/>
          </w:tcPr>
          <w:p w14:paraId="7B78966D" w14:textId="77777777" w:rsidR="005D62E8" w:rsidRDefault="005D62E8" w:rsidP="005D62E8"/>
        </w:tc>
        <w:tc>
          <w:tcPr>
            <w:tcW w:w="907" w:type="dxa"/>
          </w:tcPr>
          <w:p w14:paraId="5C2FD320" w14:textId="77777777" w:rsidR="005D62E8" w:rsidRDefault="005D62E8" w:rsidP="005D62E8"/>
        </w:tc>
      </w:tr>
      <w:tr w:rsidR="005D62E8" w14:paraId="72F43603" w14:textId="77777777" w:rsidTr="0059709C">
        <w:tc>
          <w:tcPr>
            <w:tcW w:w="10036" w:type="dxa"/>
          </w:tcPr>
          <w:p w14:paraId="6997C73E" w14:textId="77777777" w:rsidR="005D62E8" w:rsidRPr="00C20131" w:rsidRDefault="005D62E8" w:rsidP="005D62E8">
            <w:pPr>
              <w:pStyle w:val="afffffb"/>
              <w:ind w:left="414" w:hanging="202"/>
            </w:pPr>
            <w:r w:rsidRPr="00C20131">
              <w:rPr>
                <w:rFonts w:hint="eastAsia"/>
              </w:rPr>
              <w:t>６．給湯設備工事</w:t>
            </w:r>
          </w:p>
          <w:p w14:paraId="7EC392BA" w14:textId="77777777" w:rsidR="005D62E8" w:rsidRPr="00C20131" w:rsidRDefault="005D62E8" w:rsidP="005D62E8">
            <w:pPr>
              <w:pStyle w:val="affffff"/>
              <w:ind w:left="617" w:hanging="405"/>
            </w:pPr>
            <w:r w:rsidRPr="00C20131">
              <w:rPr>
                <w:rFonts w:hint="eastAsia"/>
              </w:rPr>
              <w:t>（１）給湯配管はステンレスとすること。</w:t>
            </w:r>
          </w:p>
          <w:p w14:paraId="2FE0D76B" w14:textId="77777777" w:rsidR="005D62E8" w:rsidRPr="00C20131" w:rsidRDefault="005D62E8" w:rsidP="005D62E8">
            <w:pPr>
              <w:pStyle w:val="affffff"/>
              <w:ind w:left="617" w:hanging="405"/>
            </w:pPr>
            <w:r w:rsidRPr="00C20131">
              <w:rPr>
                <w:rFonts w:hint="eastAsia"/>
              </w:rPr>
              <w:t>（２）水栓は、混合水栓とすること。</w:t>
            </w:r>
          </w:p>
          <w:p w14:paraId="5FB4E26F" w14:textId="77777777" w:rsidR="005D62E8" w:rsidRPr="00C20131" w:rsidRDefault="005D62E8" w:rsidP="005D62E8">
            <w:pPr>
              <w:pStyle w:val="affffff"/>
              <w:ind w:left="617" w:hanging="405"/>
            </w:pPr>
            <w:r w:rsidRPr="00C20131">
              <w:rPr>
                <w:rFonts w:hint="eastAsia"/>
              </w:rPr>
              <w:t>（３）熱源は電気式を基本とするが、利便性、経済性、維持管理性等に優れる場合は、余熱利用方式とすることも可とする。</w:t>
            </w:r>
          </w:p>
          <w:p w14:paraId="592CEA5E" w14:textId="26EA8E93" w:rsidR="005D62E8" w:rsidRPr="00A0287E" w:rsidRDefault="005D62E8" w:rsidP="005D62E8">
            <w:pPr>
              <w:pStyle w:val="affffff"/>
              <w:ind w:left="617" w:hanging="405"/>
              <w:rPr>
                <w:rFonts w:asciiTheme="minorEastAsia" w:hAnsiTheme="minorEastAsia"/>
              </w:rPr>
            </w:pPr>
            <w:r w:rsidRPr="00C20131">
              <w:rPr>
                <w:rFonts w:hint="eastAsia"/>
              </w:rPr>
              <w:t>（４）災害時に想定している避難場所への給湯を可能にすること。</w:t>
            </w:r>
          </w:p>
        </w:tc>
        <w:tc>
          <w:tcPr>
            <w:tcW w:w="10036" w:type="dxa"/>
          </w:tcPr>
          <w:p w14:paraId="2B280BB1" w14:textId="77777777" w:rsidR="005D62E8" w:rsidRDefault="005D62E8" w:rsidP="005D62E8"/>
        </w:tc>
        <w:tc>
          <w:tcPr>
            <w:tcW w:w="907" w:type="dxa"/>
          </w:tcPr>
          <w:p w14:paraId="3A553C39" w14:textId="77777777" w:rsidR="005D62E8" w:rsidRDefault="005D62E8" w:rsidP="005D62E8"/>
        </w:tc>
      </w:tr>
      <w:tr w:rsidR="005D62E8" w14:paraId="18ED897F" w14:textId="77777777" w:rsidTr="0059709C">
        <w:tc>
          <w:tcPr>
            <w:tcW w:w="10036" w:type="dxa"/>
          </w:tcPr>
          <w:p w14:paraId="4CE6D061" w14:textId="77777777" w:rsidR="005D62E8" w:rsidRPr="00DC0D2E" w:rsidRDefault="005D62E8" w:rsidP="005D62E8">
            <w:pPr>
              <w:pStyle w:val="afffffb"/>
              <w:ind w:left="414" w:hanging="202"/>
            </w:pPr>
            <w:r w:rsidRPr="00DC0D2E">
              <w:rPr>
                <w:rFonts w:hint="eastAsia"/>
              </w:rPr>
              <w:t>７．エレベータ設備工事</w:t>
            </w:r>
          </w:p>
          <w:p w14:paraId="4DD4F3FA" w14:textId="77777777" w:rsidR="005D62E8" w:rsidRPr="00DC0D2E" w:rsidRDefault="005D62E8" w:rsidP="005D62E8">
            <w:pPr>
              <w:pStyle w:val="affffff"/>
              <w:ind w:left="617" w:hanging="405"/>
            </w:pPr>
            <w:r w:rsidRPr="00DC0D2E">
              <w:rPr>
                <w:rFonts w:hint="eastAsia"/>
              </w:rPr>
              <w:t>（１）工場棟には、見学者用のエレベータを設置すること</w:t>
            </w:r>
            <w:r w:rsidRPr="00DC0D2E">
              <w:t>。</w:t>
            </w:r>
          </w:p>
          <w:p w14:paraId="68B076CB" w14:textId="14B62245" w:rsidR="005D62E8" w:rsidRPr="00A0287E" w:rsidRDefault="005D62E8" w:rsidP="005D62E8">
            <w:pPr>
              <w:pStyle w:val="affffff"/>
              <w:ind w:left="617" w:hanging="405"/>
            </w:pPr>
            <w:r w:rsidRPr="00DC0D2E">
              <w:rPr>
                <w:rFonts w:hint="eastAsia"/>
              </w:rPr>
              <w:t>（２）停電や地震等の災害時に対応できる機種とすること。</w:t>
            </w:r>
          </w:p>
        </w:tc>
        <w:tc>
          <w:tcPr>
            <w:tcW w:w="10036" w:type="dxa"/>
          </w:tcPr>
          <w:p w14:paraId="54CA4753" w14:textId="77777777" w:rsidR="005D62E8" w:rsidRDefault="005D62E8" w:rsidP="005D62E8"/>
        </w:tc>
        <w:tc>
          <w:tcPr>
            <w:tcW w:w="907" w:type="dxa"/>
          </w:tcPr>
          <w:p w14:paraId="6F1F2579" w14:textId="77777777" w:rsidR="005D62E8" w:rsidRDefault="005D62E8" w:rsidP="005D62E8"/>
        </w:tc>
      </w:tr>
      <w:tr w:rsidR="005D62E8" w14:paraId="0BDBF2BD" w14:textId="77777777" w:rsidTr="0059709C">
        <w:tc>
          <w:tcPr>
            <w:tcW w:w="10036" w:type="dxa"/>
          </w:tcPr>
          <w:p w14:paraId="5022E948" w14:textId="77777777" w:rsidR="005D62E8" w:rsidRPr="00A0287E" w:rsidRDefault="005D62E8" w:rsidP="005D62E8">
            <w:pPr>
              <w:pStyle w:val="afffffb"/>
              <w:ind w:left="414" w:hanging="202"/>
              <w:rPr>
                <w:rFonts w:asciiTheme="minorEastAsia" w:hAnsiTheme="minorEastAsia"/>
              </w:rPr>
            </w:pPr>
            <w:r w:rsidRPr="00A0287E">
              <w:rPr>
                <w:rFonts w:asciiTheme="minorEastAsia" w:hAnsiTheme="minorEastAsia" w:hint="eastAsia"/>
              </w:rPr>
              <w:t>８．配管工事</w:t>
            </w:r>
          </w:p>
          <w:p w14:paraId="665C543C" w14:textId="77777777" w:rsidR="005D62E8" w:rsidRPr="00A0287E" w:rsidRDefault="005D62E8" w:rsidP="005D62E8">
            <w:pPr>
              <w:pStyle w:val="afffffd"/>
              <w:ind w:firstLine="202"/>
              <w:rPr>
                <w:rFonts w:asciiTheme="minorEastAsia" w:hAnsiTheme="minorEastAsia"/>
              </w:rPr>
            </w:pPr>
            <w:r w:rsidRPr="00A0287E">
              <w:rPr>
                <w:rFonts w:asciiTheme="minorEastAsia" w:hAnsiTheme="minorEastAsia" w:hint="eastAsia"/>
              </w:rPr>
              <w:t>各設備の配管材質は表</w:t>
            </w:r>
            <w:r w:rsidRPr="00A0287E">
              <w:rPr>
                <w:rFonts w:asciiTheme="minorEastAsia" w:hAnsiTheme="minorEastAsia"/>
              </w:rPr>
              <w:t>4.3-3</w:t>
            </w:r>
            <w:r w:rsidRPr="00A0287E">
              <w:rPr>
                <w:rFonts w:asciiTheme="minorEastAsia" w:hAnsiTheme="minorEastAsia" w:hint="eastAsia"/>
              </w:rPr>
              <w:t>を参考に選定すること。</w:t>
            </w:r>
          </w:p>
          <w:p w14:paraId="7F185CE8" w14:textId="77777777" w:rsidR="005D62E8" w:rsidRPr="00A0287E" w:rsidRDefault="005D62E8" w:rsidP="005D62E8">
            <w:pPr>
              <w:pStyle w:val="affffff5"/>
              <w:rPr>
                <w:rFonts w:asciiTheme="minorEastAsia" w:hAnsiTheme="minorEastAsia"/>
              </w:rPr>
            </w:pPr>
            <w:r w:rsidRPr="00A0287E">
              <w:rPr>
                <w:rFonts w:asciiTheme="minorEastAsia" w:hAnsiTheme="minorEastAsia" w:hint="eastAsia"/>
              </w:rPr>
              <w:t>表</w:t>
            </w:r>
            <w:r w:rsidRPr="00A0287E">
              <w:rPr>
                <w:rFonts w:asciiTheme="minorEastAsia" w:hAnsiTheme="minorEastAsia"/>
              </w:rPr>
              <w:t xml:space="preserve"> 4.3-3</w:t>
            </w:r>
            <w:r w:rsidRPr="00A0287E">
              <w:rPr>
                <w:rFonts w:asciiTheme="minorEastAsia" w:hAnsiTheme="minorEastAsia" w:hint="eastAsia"/>
              </w:rPr>
              <w:t xml:space="preserve">　配管材質（参考）</w:t>
            </w:r>
          </w:p>
          <w:tbl>
            <w:tblPr>
              <w:tblW w:w="9010"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1170"/>
              <w:gridCol w:w="1268"/>
              <w:gridCol w:w="4038"/>
              <w:gridCol w:w="1134"/>
              <w:gridCol w:w="1400"/>
            </w:tblGrid>
            <w:tr w:rsidR="005D62E8" w:rsidRPr="00A0287E" w14:paraId="6EE5D8F0" w14:textId="77777777" w:rsidTr="0059709C">
              <w:trPr>
                <w:cantSplit/>
                <w:trHeight w:val="507"/>
                <w:tblHeader/>
              </w:trPr>
              <w:tc>
                <w:tcPr>
                  <w:tcW w:w="1170" w:type="dxa"/>
                  <w:shd w:val="pct15" w:color="auto" w:fill="auto"/>
                  <w:vAlign w:val="center"/>
                </w:tcPr>
                <w:p w14:paraId="64B12BB0" w14:textId="77777777" w:rsidR="005D62E8" w:rsidRPr="00A0287E" w:rsidRDefault="005D62E8" w:rsidP="005D62E8">
                  <w:pPr>
                    <w:tabs>
                      <w:tab w:val="left" w:pos="2982"/>
                    </w:tabs>
                    <w:autoSpaceDE w:val="0"/>
                    <w:autoSpaceDN w:val="0"/>
                    <w:spacing w:line="240" w:lineRule="exact"/>
                    <w:jc w:val="center"/>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種　別</w:t>
                  </w:r>
                </w:p>
              </w:tc>
              <w:tc>
                <w:tcPr>
                  <w:tcW w:w="1268" w:type="dxa"/>
                  <w:shd w:val="pct15" w:color="auto" w:fill="auto"/>
                  <w:vAlign w:val="center"/>
                </w:tcPr>
                <w:p w14:paraId="7BE5DF11" w14:textId="77777777" w:rsidR="005D62E8" w:rsidRPr="00A0287E" w:rsidRDefault="005D62E8" w:rsidP="005D62E8">
                  <w:pPr>
                    <w:tabs>
                      <w:tab w:val="left" w:pos="2982"/>
                    </w:tabs>
                    <w:autoSpaceDE w:val="0"/>
                    <w:autoSpaceDN w:val="0"/>
                    <w:spacing w:line="240" w:lineRule="exact"/>
                    <w:jc w:val="center"/>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区　分</w:t>
                  </w:r>
                </w:p>
              </w:tc>
              <w:tc>
                <w:tcPr>
                  <w:tcW w:w="4038" w:type="dxa"/>
                  <w:shd w:val="pct15" w:color="auto" w:fill="auto"/>
                  <w:vAlign w:val="center"/>
                </w:tcPr>
                <w:p w14:paraId="3CAB911A" w14:textId="77777777" w:rsidR="005D62E8" w:rsidRPr="00A0287E" w:rsidRDefault="005D62E8" w:rsidP="005D62E8">
                  <w:pPr>
                    <w:tabs>
                      <w:tab w:val="left" w:pos="2982"/>
                    </w:tabs>
                    <w:autoSpaceDE w:val="0"/>
                    <w:autoSpaceDN w:val="0"/>
                    <w:spacing w:line="240" w:lineRule="exact"/>
                    <w:jc w:val="center"/>
                    <w:rPr>
                      <w:rFonts w:asciiTheme="minorEastAsia" w:eastAsiaTheme="minorEastAsia" w:hAnsiTheme="minorEastAsia"/>
                      <w:sz w:val="20"/>
                      <w:szCs w:val="20"/>
                    </w:rPr>
                  </w:pPr>
                  <w:r w:rsidRPr="00A0287E">
                    <w:rPr>
                      <w:rFonts w:asciiTheme="minorEastAsia" w:eastAsiaTheme="minorEastAsia" w:hAnsiTheme="minorEastAsia" w:cs="ＭＳ 明朝" w:hint="eastAsia"/>
                      <w:spacing w:val="10"/>
                      <w:sz w:val="20"/>
                      <w:szCs w:val="20"/>
                    </w:rPr>
                    <w:t>材料名</w:t>
                  </w:r>
                </w:p>
              </w:tc>
              <w:tc>
                <w:tcPr>
                  <w:tcW w:w="1134" w:type="dxa"/>
                  <w:shd w:val="pct15" w:color="auto" w:fill="auto"/>
                  <w:vAlign w:val="center"/>
                </w:tcPr>
                <w:p w14:paraId="1CEA6B17" w14:textId="77777777" w:rsidR="005D62E8" w:rsidRPr="00A0287E" w:rsidRDefault="005D62E8" w:rsidP="005D62E8">
                  <w:pPr>
                    <w:tabs>
                      <w:tab w:val="left" w:pos="2982"/>
                    </w:tabs>
                    <w:autoSpaceDE w:val="0"/>
                    <w:autoSpaceDN w:val="0"/>
                    <w:spacing w:line="240" w:lineRule="exact"/>
                    <w:jc w:val="center"/>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略　号</w:t>
                  </w:r>
                </w:p>
              </w:tc>
              <w:tc>
                <w:tcPr>
                  <w:tcW w:w="1400" w:type="dxa"/>
                  <w:shd w:val="pct15" w:color="auto" w:fill="auto"/>
                  <w:vAlign w:val="center"/>
                </w:tcPr>
                <w:p w14:paraId="681B0042" w14:textId="77777777" w:rsidR="005D62E8" w:rsidRPr="00A0287E" w:rsidRDefault="005D62E8" w:rsidP="005D62E8">
                  <w:pPr>
                    <w:tabs>
                      <w:tab w:val="left" w:pos="2982"/>
                    </w:tabs>
                    <w:autoSpaceDE w:val="0"/>
                    <w:autoSpaceDN w:val="0"/>
                    <w:spacing w:line="240" w:lineRule="exact"/>
                    <w:jc w:val="center"/>
                    <w:rPr>
                      <w:rFonts w:asciiTheme="minorEastAsia" w:eastAsiaTheme="minorEastAsia" w:hAnsiTheme="minorEastAsia"/>
                      <w:sz w:val="20"/>
                      <w:szCs w:val="20"/>
                    </w:rPr>
                  </w:pPr>
                  <w:r w:rsidRPr="00A0287E">
                    <w:rPr>
                      <w:rFonts w:asciiTheme="minorEastAsia" w:eastAsiaTheme="minorEastAsia" w:hAnsiTheme="minorEastAsia" w:cs="ＭＳ 明朝" w:hint="eastAsia"/>
                      <w:spacing w:val="12"/>
                      <w:sz w:val="20"/>
                      <w:szCs w:val="20"/>
                    </w:rPr>
                    <w:t>規格</w:t>
                  </w:r>
                </w:p>
              </w:tc>
            </w:tr>
            <w:tr w:rsidR="005D62E8" w:rsidRPr="00A0287E" w14:paraId="522C7C1A" w14:textId="77777777" w:rsidTr="0059709C">
              <w:trPr>
                <w:cantSplit/>
                <w:trHeight w:val="509"/>
              </w:trPr>
              <w:tc>
                <w:tcPr>
                  <w:tcW w:w="1170" w:type="dxa"/>
                  <w:vAlign w:val="center"/>
                </w:tcPr>
                <w:p w14:paraId="02C05DC9"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給水管</w:t>
                  </w:r>
                </w:p>
              </w:tc>
              <w:tc>
                <w:tcPr>
                  <w:tcW w:w="1268" w:type="dxa"/>
                  <w:vAlign w:val="center"/>
                </w:tcPr>
                <w:p w14:paraId="28DA9F65"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屋内埋設</w:t>
                  </w:r>
                </w:p>
              </w:tc>
              <w:tc>
                <w:tcPr>
                  <w:tcW w:w="4038" w:type="dxa"/>
                  <w:vAlign w:val="center"/>
                </w:tcPr>
                <w:p w14:paraId="6621A215"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pacing w:val="10"/>
                      <w:sz w:val="20"/>
                      <w:szCs w:val="20"/>
                    </w:rPr>
                  </w:pPr>
                  <w:r w:rsidRPr="00A0287E">
                    <w:rPr>
                      <w:rFonts w:asciiTheme="minorEastAsia" w:eastAsiaTheme="minorEastAsia" w:hAnsiTheme="minorEastAsia" w:cs="ＭＳ 明朝" w:hint="eastAsia"/>
                      <w:spacing w:val="10"/>
                      <w:sz w:val="20"/>
                      <w:szCs w:val="20"/>
                    </w:rPr>
                    <w:t>水道用内外面塩化ビニルライニング鋼管</w:t>
                  </w:r>
                </w:p>
                <w:p w14:paraId="3353FFE8"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pacing w:val="10"/>
                      <w:sz w:val="20"/>
                      <w:szCs w:val="20"/>
                    </w:rPr>
                    <w:t>水道用硬質ポリ塩化ビニル管</w:t>
                  </w:r>
                </w:p>
              </w:tc>
              <w:tc>
                <w:tcPr>
                  <w:tcW w:w="1134" w:type="dxa"/>
                  <w:vAlign w:val="center"/>
                </w:tcPr>
                <w:p w14:paraId="388D3FEC"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z w:val="20"/>
                      <w:szCs w:val="20"/>
                    </w:rPr>
                  </w:pPr>
                  <w:r w:rsidRPr="00A0287E">
                    <w:rPr>
                      <w:rFonts w:asciiTheme="minorEastAsia" w:eastAsiaTheme="minorEastAsia" w:hAnsiTheme="minorEastAsia" w:cs="ＭＳ 明朝"/>
                      <w:sz w:val="20"/>
                      <w:szCs w:val="20"/>
                    </w:rPr>
                    <w:t>SGP-VD</w:t>
                  </w:r>
                </w:p>
                <w:p w14:paraId="1DDA1601"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z w:val="20"/>
                      <w:szCs w:val="20"/>
                    </w:rPr>
                  </w:pPr>
                  <w:r w:rsidRPr="00A0287E">
                    <w:rPr>
                      <w:rFonts w:asciiTheme="minorEastAsia" w:eastAsiaTheme="minorEastAsia" w:hAnsiTheme="minorEastAsia" w:cs="ＭＳ 明朝"/>
                      <w:sz w:val="20"/>
                      <w:szCs w:val="20"/>
                    </w:rPr>
                    <w:t>HIVP</w:t>
                  </w:r>
                </w:p>
              </w:tc>
              <w:tc>
                <w:tcPr>
                  <w:tcW w:w="1400" w:type="dxa"/>
                  <w:vAlign w:val="center"/>
                </w:tcPr>
                <w:p w14:paraId="528AF2F6"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pacing w:val="12"/>
                      <w:sz w:val="20"/>
                      <w:szCs w:val="20"/>
                    </w:rPr>
                  </w:pPr>
                  <w:r w:rsidRPr="00A0287E">
                    <w:rPr>
                      <w:rFonts w:asciiTheme="minorEastAsia" w:eastAsiaTheme="minorEastAsia" w:hAnsiTheme="minorEastAsia" w:cs="ＭＳ 明朝"/>
                      <w:spacing w:val="12"/>
                      <w:sz w:val="20"/>
                      <w:szCs w:val="20"/>
                    </w:rPr>
                    <w:t>JWWA-K-116</w:t>
                  </w:r>
                </w:p>
                <w:p w14:paraId="3797B5F6"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spacing w:val="12"/>
                      <w:sz w:val="20"/>
                      <w:szCs w:val="20"/>
                    </w:rPr>
                    <w:t>JIS-K-6742</w:t>
                  </w:r>
                </w:p>
              </w:tc>
            </w:tr>
            <w:tr w:rsidR="005D62E8" w:rsidRPr="00A0287E" w14:paraId="0395DD75" w14:textId="77777777" w:rsidTr="0059709C">
              <w:trPr>
                <w:cantSplit/>
                <w:trHeight w:val="511"/>
              </w:trPr>
              <w:tc>
                <w:tcPr>
                  <w:tcW w:w="1170" w:type="dxa"/>
                  <w:vAlign w:val="center"/>
                </w:tcPr>
                <w:p w14:paraId="0FA1D434"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給水管</w:t>
                  </w:r>
                </w:p>
              </w:tc>
              <w:tc>
                <w:tcPr>
                  <w:tcW w:w="1268" w:type="dxa"/>
                  <w:vAlign w:val="center"/>
                </w:tcPr>
                <w:p w14:paraId="4E5691CD"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屋内一般</w:t>
                  </w:r>
                </w:p>
              </w:tc>
              <w:tc>
                <w:tcPr>
                  <w:tcW w:w="4038" w:type="dxa"/>
                  <w:vAlign w:val="center"/>
                </w:tcPr>
                <w:p w14:paraId="6A24472D"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pacing w:val="10"/>
                      <w:sz w:val="20"/>
                      <w:szCs w:val="20"/>
                    </w:rPr>
                    <w:t>水道用硬質塩化ビニルライニング鋼管</w:t>
                  </w:r>
                </w:p>
              </w:tc>
              <w:tc>
                <w:tcPr>
                  <w:tcW w:w="1134" w:type="dxa"/>
                  <w:vAlign w:val="center"/>
                </w:tcPr>
                <w:p w14:paraId="0CCB8429"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z w:val="20"/>
                      <w:szCs w:val="20"/>
                    </w:rPr>
                  </w:pPr>
                  <w:r w:rsidRPr="00A0287E">
                    <w:rPr>
                      <w:rFonts w:asciiTheme="minorEastAsia" w:eastAsiaTheme="minorEastAsia" w:hAnsiTheme="minorEastAsia" w:cs="ＭＳ 明朝"/>
                      <w:sz w:val="20"/>
                      <w:szCs w:val="20"/>
                    </w:rPr>
                    <w:t>SGP-VA</w:t>
                  </w:r>
                </w:p>
              </w:tc>
              <w:tc>
                <w:tcPr>
                  <w:tcW w:w="1400" w:type="dxa"/>
                  <w:vAlign w:val="center"/>
                </w:tcPr>
                <w:p w14:paraId="7699C134"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spacing w:val="12"/>
                      <w:sz w:val="20"/>
                      <w:szCs w:val="20"/>
                    </w:rPr>
                    <w:t>JWWA-K-116</w:t>
                  </w:r>
                </w:p>
              </w:tc>
            </w:tr>
            <w:tr w:rsidR="005D62E8" w:rsidRPr="00A0287E" w14:paraId="344FC902" w14:textId="77777777" w:rsidTr="0059709C">
              <w:trPr>
                <w:cantSplit/>
                <w:trHeight w:val="499"/>
              </w:trPr>
              <w:tc>
                <w:tcPr>
                  <w:tcW w:w="1170" w:type="dxa"/>
                  <w:vAlign w:val="center"/>
                </w:tcPr>
                <w:p w14:paraId="275D84D5"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給水管</w:t>
                  </w:r>
                </w:p>
              </w:tc>
              <w:tc>
                <w:tcPr>
                  <w:tcW w:w="1268" w:type="dxa"/>
                  <w:vAlign w:val="center"/>
                </w:tcPr>
                <w:p w14:paraId="49BDA31D"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屋外</w:t>
                  </w:r>
                </w:p>
              </w:tc>
              <w:tc>
                <w:tcPr>
                  <w:tcW w:w="4038" w:type="dxa"/>
                  <w:vAlign w:val="center"/>
                </w:tcPr>
                <w:p w14:paraId="0B27712C"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pacing w:val="10"/>
                      <w:sz w:val="20"/>
                      <w:szCs w:val="20"/>
                    </w:rPr>
                  </w:pPr>
                  <w:r w:rsidRPr="00A0287E">
                    <w:rPr>
                      <w:rFonts w:asciiTheme="minorEastAsia" w:eastAsiaTheme="minorEastAsia" w:hAnsiTheme="minorEastAsia" w:cs="ＭＳ 明朝" w:hint="eastAsia"/>
                      <w:spacing w:val="10"/>
                      <w:sz w:val="20"/>
                      <w:szCs w:val="20"/>
                    </w:rPr>
                    <w:t>水道用内外面塩化ビニルライニング鋼管</w:t>
                  </w:r>
                </w:p>
                <w:p w14:paraId="032D4C1A"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pacing w:val="10"/>
                      <w:sz w:val="20"/>
                      <w:szCs w:val="20"/>
                    </w:rPr>
                    <w:t>水道用硬質ポリ塩化ビニル管</w:t>
                  </w:r>
                </w:p>
              </w:tc>
              <w:tc>
                <w:tcPr>
                  <w:tcW w:w="1134" w:type="dxa"/>
                  <w:vAlign w:val="center"/>
                </w:tcPr>
                <w:p w14:paraId="7BCD2DE0"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z w:val="20"/>
                      <w:szCs w:val="20"/>
                    </w:rPr>
                  </w:pPr>
                  <w:r w:rsidRPr="00A0287E">
                    <w:rPr>
                      <w:rFonts w:asciiTheme="minorEastAsia" w:eastAsiaTheme="minorEastAsia" w:hAnsiTheme="minorEastAsia" w:cs="ＭＳ 明朝"/>
                      <w:sz w:val="20"/>
                      <w:szCs w:val="20"/>
                    </w:rPr>
                    <w:t>SGP-VD</w:t>
                  </w:r>
                </w:p>
                <w:p w14:paraId="0965DF92"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z w:val="20"/>
                      <w:szCs w:val="20"/>
                    </w:rPr>
                  </w:pPr>
                  <w:r w:rsidRPr="00A0287E">
                    <w:rPr>
                      <w:rFonts w:asciiTheme="minorEastAsia" w:eastAsiaTheme="minorEastAsia" w:hAnsiTheme="minorEastAsia" w:cs="ＭＳ 明朝"/>
                      <w:sz w:val="20"/>
                      <w:szCs w:val="20"/>
                    </w:rPr>
                    <w:t>HIVP</w:t>
                  </w:r>
                </w:p>
              </w:tc>
              <w:tc>
                <w:tcPr>
                  <w:tcW w:w="1400" w:type="dxa"/>
                  <w:vAlign w:val="center"/>
                </w:tcPr>
                <w:p w14:paraId="243E8B87"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pacing w:val="12"/>
                      <w:sz w:val="20"/>
                      <w:szCs w:val="20"/>
                    </w:rPr>
                  </w:pPr>
                  <w:r w:rsidRPr="00A0287E">
                    <w:rPr>
                      <w:rFonts w:asciiTheme="minorEastAsia" w:eastAsiaTheme="minorEastAsia" w:hAnsiTheme="minorEastAsia" w:cs="ＭＳ 明朝"/>
                      <w:spacing w:val="12"/>
                      <w:sz w:val="20"/>
                      <w:szCs w:val="20"/>
                    </w:rPr>
                    <w:t>JWWA-K-116</w:t>
                  </w:r>
                </w:p>
                <w:p w14:paraId="0E7B8952"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spacing w:val="12"/>
                      <w:sz w:val="20"/>
                      <w:szCs w:val="20"/>
                    </w:rPr>
                    <w:t>JIS-K-6742</w:t>
                  </w:r>
                </w:p>
              </w:tc>
            </w:tr>
            <w:tr w:rsidR="005D62E8" w:rsidRPr="00A0287E" w14:paraId="1F45A10C" w14:textId="77777777" w:rsidTr="0059709C">
              <w:trPr>
                <w:cantSplit/>
                <w:trHeight w:val="720"/>
              </w:trPr>
              <w:tc>
                <w:tcPr>
                  <w:tcW w:w="1170" w:type="dxa"/>
                  <w:vAlign w:val="center"/>
                </w:tcPr>
                <w:p w14:paraId="73DF30BC"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給湯管（一般）</w:t>
                  </w:r>
                </w:p>
              </w:tc>
              <w:tc>
                <w:tcPr>
                  <w:tcW w:w="1268" w:type="dxa"/>
                  <w:vAlign w:val="center"/>
                </w:tcPr>
                <w:p w14:paraId="545D826C"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埋設</w:t>
                  </w:r>
                </w:p>
                <w:p w14:paraId="22615941"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その他</w:t>
                  </w:r>
                </w:p>
              </w:tc>
              <w:tc>
                <w:tcPr>
                  <w:tcW w:w="4038" w:type="dxa"/>
                  <w:vAlign w:val="center"/>
                </w:tcPr>
                <w:p w14:paraId="0BA9DB4C"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pacing w:val="10"/>
                      <w:sz w:val="20"/>
                      <w:szCs w:val="20"/>
                    </w:rPr>
                  </w:pPr>
                  <w:r w:rsidRPr="00A0287E">
                    <w:rPr>
                      <w:rFonts w:asciiTheme="minorEastAsia" w:eastAsiaTheme="minorEastAsia" w:hAnsiTheme="minorEastAsia" w:cs="ＭＳ 明朝" w:hint="eastAsia"/>
                      <w:spacing w:val="10"/>
                      <w:sz w:val="20"/>
                      <w:szCs w:val="20"/>
                    </w:rPr>
                    <w:t>水道用耐熱性硬質塩化ビニルライニング鋼管</w:t>
                  </w:r>
                </w:p>
                <w:p w14:paraId="0E4EAD6E"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ステンレス鋼鋼管</w:t>
                  </w:r>
                </w:p>
              </w:tc>
              <w:tc>
                <w:tcPr>
                  <w:tcW w:w="1134" w:type="dxa"/>
                  <w:vAlign w:val="center"/>
                </w:tcPr>
                <w:p w14:paraId="7B601EFD"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sz w:val="20"/>
                      <w:szCs w:val="20"/>
                    </w:rPr>
                    <w:t>SGP-HVA</w:t>
                  </w:r>
                </w:p>
                <w:p w14:paraId="3191BB6F"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z w:val="20"/>
                      <w:szCs w:val="20"/>
                    </w:rPr>
                  </w:pPr>
                </w:p>
                <w:p w14:paraId="3ED05DFA"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dstrike/>
                      <w:sz w:val="20"/>
                      <w:szCs w:val="20"/>
                    </w:rPr>
                  </w:pPr>
                  <w:r w:rsidRPr="00A0287E">
                    <w:rPr>
                      <w:rFonts w:asciiTheme="minorEastAsia" w:eastAsiaTheme="minorEastAsia" w:hAnsiTheme="minorEastAsia"/>
                      <w:sz w:val="20"/>
                      <w:szCs w:val="20"/>
                    </w:rPr>
                    <w:t>SUS</w:t>
                  </w:r>
                </w:p>
              </w:tc>
              <w:tc>
                <w:tcPr>
                  <w:tcW w:w="1400" w:type="dxa"/>
                  <w:vAlign w:val="center"/>
                </w:tcPr>
                <w:p w14:paraId="5AB212B1"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pacing w:val="12"/>
                      <w:sz w:val="20"/>
                      <w:szCs w:val="20"/>
                    </w:rPr>
                  </w:pPr>
                  <w:r w:rsidRPr="00A0287E">
                    <w:rPr>
                      <w:rFonts w:asciiTheme="minorEastAsia" w:eastAsiaTheme="minorEastAsia" w:hAnsiTheme="minorEastAsia" w:cs="ＭＳ 明朝"/>
                      <w:spacing w:val="12"/>
                      <w:sz w:val="20"/>
                      <w:szCs w:val="20"/>
                    </w:rPr>
                    <w:t>JWWA-K-140</w:t>
                  </w:r>
                </w:p>
                <w:p w14:paraId="7C83E617"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pacing w:val="12"/>
                      <w:sz w:val="20"/>
                      <w:szCs w:val="20"/>
                    </w:rPr>
                  </w:pPr>
                </w:p>
                <w:p w14:paraId="6B1EFFBB"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sz w:val="20"/>
                      <w:szCs w:val="20"/>
                    </w:rPr>
                    <w:t>JIS G 6 3448</w:t>
                  </w:r>
                </w:p>
              </w:tc>
            </w:tr>
            <w:tr w:rsidR="005D62E8" w:rsidRPr="00A0287E" w14:paraId="71E12EE3" w14:textId="77777777" w:rsidTr="0059709C">
              <w:trPr>
                <w:cantSplit/>
                <w:trHeight w:val="480"/>
              </w:trPr>
              <w:tc>
                <w:tcPr>
                  <w:tcW w:w="1170" w:type="dxa"/>
                  <w:vAlign w:val="center"/>
                </w:tcPr>
                <w:p w14:paraId="4D40036E"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汚水管</w:t>
                  </w:r>
                </w:p>
              </w:tc>
              <w:tc>
                <w:tcPr>
                  <w:tcW w:w="1268" w:type="dxa"/>
                  <w:vAlign w:val="center"/>
                </w:tcPr>
                <w:p w14:paraId="2BD06409"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屋内</w:t>
                  </w:r>
                </w:p>
              </w:tc>
              <w:tc>
                <w:tcPr>
                  <w:tcW w:w="4038" w:type="dxa"/>
                  <w:vAlign w:val="center"/>
                </w:tcPr>
                <w:p w14:paraId="749A7546"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pacing w:val="10"/>
                      <w:sz w:val="20"/>
                      <w:szCs w:val="20"/>
                    </w:rPr>
                    <w:t>排水用硬質塩化ビニルライニング管</w:t>
                  </w:r>
                </w:p>
              </w:tc>
              <w:tc>
                <w:tcPr>
                  <w:tcW w:w="1134" w:type="dxa"/>
                  <w:vAlign w:val="center"/>
                </w:tcPr>
                <w:p w14:paraId="6491ED9F"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sz w:val="20"/>
                      <w:szCs w:val="20"/>
                    </w:rPr>
                    <w:t>DVLP</w:t>
                  </w:r>
                </w:p>
              </w:tc>
              <w:tc>
                <w:tcPr>
                  <w:tcW w:w="1400" w:type="dxa"/>
                  <w:vAlign w:val="center"/>
                </w:tcPr>
                <w:p w14:paraId="4D55DBE1"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spacing w:val="12"/>
                      <w:sz w:val="20"/>
                      <w:szCs w:val="20"/>
                    </w:rPr>
                    <w:t>WSP-042</w:t>
                  </w:r>
                </w:p>
              </w:tc>
            </w:tr>
            <w:tr w:rsidR="005D62E8" w:rsidRPr="00A0287E" w14:paraId="49CC58BE" w14:textId="77777777" w:rsidTr="0059709C">
              <w:trPr>
                <w:cantSplit/>
                <w:trHeight w:val="510"/>
              </w:trPr>
              <w:tc>
                <w:tcPr>
                  <w:tcW w:w="1170" w:type="dxa"/>
                  <w:vAlign w:val="center"/>
                </w:tcPr>
                <w:p w14:paraId="66D0A6BC"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雑排水管及び通気管</w:t>
                  </w:r>
                </w:p>
              </w:tc>
              <w:tc>
                <w:tcPr>
                  <w:tcW w:w="1268" w:type="dxa"/>
                  <w:vAlign w:val="center"/>
                </w:tcPr>
                <w:p w14:paraId="6D996644"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屋内</w:t>
                  </w:r>
                </w:p>
              </w:tc>
              <w:tc>
                <w:tcPr>
                  <w:tcW w:w="4038" w:type="dxa"/>
                  <w:vAlign w:val="center"/>
                </w:tcPr>
                <w:p w14:paraId="30F53517"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pacing w:val="10"/>
                      <w:sz w:val="20"/>
                      <w:szCs w:val="20"/>
                    </w:rPr>
                  </w:pPr>
                  <w:r w:rsidRPr="00A0287E">
                    <w:rPr>
                      <w:rFonts w:asciiTheme="minorEastAsia" w:eastAsiaTheme="minorEastAsia" w:hAnsiTheme="minorEastAsia" w:cs="ＭＳ 明朝" w:hint="eastAsia"/>
                      <w:spacing w:val="10"/>
                      <w:sz w:val="20"/>
                      <w:szCs w:val="20"/>
                    </w:rPr>
                    <w:t>配管用炭素鋼鋼管（白）</w:t>
                  </w:r>
                </w:p>
                <w:p w14:paraId="4A028CE5"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pacing w:val="10"/>
                      <w:sz w:val="20"/>
                      <w:szCs w:val="20"/>
                    </w:rPr>
                    <w:t>硬質ポリ塩化ビニル管</w:t>
                  </w:r>
                </w:p>
              </w:tc>
              <w:tc>
                <w:tcPr>
                  <w:tcW w:w="1134" w:type="dxa"/>
                  <w:vAlign w:val="center"/>
                </w:tcPr>
                <w:p w14:paraId="5EE4095A"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z w:val="20"/>
                      <w:szCs w:val="20"/>
                    </w:rPr>
                  </w:pPr>
                  <w:r w:rsidRPr="00A0287E">
                    <w:rPr>
                      <w:rFonts w:asciiTheme="minorEastAsia" w:eastAsiaTheme="minorEastAsia" w:hAnsiTheme="minorEastAsia" w:cs="ＭＳ 明朝"/>
                      <w:sz w:val="20"/>
                      <w:szCs w:val="20"/>
                    </w:rPr>
                    <w:t>SGP</w:t>
                  </w:r>
                </w:p>
                <w:p w14:paraId="6D47AB91"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sz w:val="20"/>
                      <w:szCs w:val="20"/>
                    </w:rPr>
                    <w:t>VP</w:t>
                  </w:r>
                  <w:r w:rsidRPr="00A0287E">
                    <w:rPr>
                      <w:rFonts w:asciiTheme="minorEastAsia" w:eastAsiaTheme="minorEastAsia" w:hAnsiTheme="minorEastAsia" w:cs="ＭＳ 明朝" w:hint="eastAsia"/>
                      <w:sz w:val="20"/>
                      <w:szCs w:val="20"/>
                    </w:rPr>
                    <w:t>･</w:t>
                  </w:r>
                  <w:r w:rsidRPr="00A0287E">
                    <w:rPr>
                      <w:rFonts w:asciiTheme="minorEastAsia" w:eastAsiaTheme="minorEastAsia" w:hAnsiTheme="minorEastAsia" w:cs="ＭＳ 明朝"/>
                      <w:sz w:val="20"/>
                      <w:szCs w:val="20"/>
                    </w:rPr>
                    <w:t>VU</w:t>
                  </w:r>
                </w:p>
              </w:tc>
              <w:tc>
                <w:tcPr>
                  <w:tcW w:w="1400" w:type="dxa"/>
                  <w:vAlign w:val="center"/>
                </w:tcPr>
                <w:p w14:paraId="718DCCC3"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pacing w:val="12"/>
                      <w:sz w:val="20"/>
                      <w:szCs w:val="20"/>
                    </w:rPr>
                  </w:pPr>
                  <w:r w:rsidRPr="00A0287E">
                    <w:rPr>
                      <w:rFonts w:asciiTheme="minorEastAsia" w:eastAsiaTheme="minorEastAsia" w:hAnsiTheme="minorEastAsia" w:cs="ＭＳ 明朝"/>
                      <w:spacing w:val="12"/>
                      <w:sz w:val="20"/>
                      <w:szCs w:val="20"/>
                    </w:rPr>
                    <w:t>JIS G-3452</w:t>
                  </w:r>
                </w:p>
                <w:p w14:paraId="67F5550A"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spacing w:val="12"/>
                      <w:sz w:val="20"/>
                      <w:szCs w:val="20"/>
                    </w:rPr>
                    <w:t>JIS-K-6741</w:t>
                  </w:r>
                </w:p>
              </w:tc>
            </w:tr>
            <w:tr w:rsidR="005D62E8" w:rsidRPr="00A0287E" w14:paraId="59E34C76" w14:textId="77777777" w:rsidTr="0059709C">
              <w:trPr>
                <w:cantSplit/>
                <w:trHeight w:val="498"/>
              </w:trPr>
              <w:tc>
                <w:tcPr>
                  <w:tcW w:w="1170" w:type="dxa"/>
                  <w:vAlign w:val="center"/>
                </w:tcPr>
                <w:p w14:paraId="3F755162"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屋外排水</w:t>
                  </w:r>
                </w:p>
              </w:tc>
              <w:tc>
                <w:tcPr>
                  <w:tcW w:w="1268" w:type="dxa"/>
                  <w:vAlign w:val="center"/>
                </w:tcPr>
                <w:p w14:paraId="12BFE6B5"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hint="eastAsia"/>
                      <w:sz w:val="20"/>
                      <w:szCs w:val="20"/>
                    </w:rPr>
                    <w:t>地中埋設</w:t>
                  </w:r>
                </w:p>
              </w:tc>
              <w:tc>
                <w:tcPr>
                  <w:tcW w:w="4038" w:type="dxa"/>
                  <w:vAlign w:val="center"/>
                </w:tcPr>
                <w:p w14:paraId="670279E1"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pacing w:val="10"/>
                      <w:sz w:val="20"/>
                      <w:szCs w:val="20"/>
                    </w:rPr>
                    <w:t>硬質ポリ塩化ビニル管</w:t>
                  </w:r>
                </w:p>
              </w:tc>
              <w:tc>
                <w:tcPr>
                  <w:tcW w:w="1134" w:type="dxa"/>
                  <w:vAlign w:val="center"/>
                </w:tcPr>
                <w:p w14:paraId="650A9B8E"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z w:val="20"/>
                      <w:szCs w:val="20"/>
                    </w:rPr>
                  </w:pPr>
                  <w:r w:rsidRPr="00A0287E">
                    <w:rPr>
                      <w:rFonts w:asciiTheme="minorEastAsia" w:eastAsiaTheme="minorEastAsia" w:hAnsiTheme="minorEastAsia" w:cs="ＭＳ 明朝"/>
                      <w:sz w:val="20"/>
                      <w:szCs w:val="20"/>
                    </w:rPr>
                    <w:t>VP</w:t>
                  </w:r>
                  <w:r w:rsidRPr="00A0287E">
                    <w:rPr>
                      <w:rFonts w:asciiTheme="minorEastAsia" w:eastAsiaTheme="minorEastAsia" w:hAnsiTheme="minorEastAsia" w:cs="ＭＳ 明朝" w:hint="eastAsia"/>
                      <w:sz w:val="20"/>
                      <w:szCs w:val="20"/>
                    </w:rPr>
                    <w:t>･</w:t>
                  </w:r>
                  <w:r w:rsidRPr="00A0287E">
                    <w:rPr>
                      <w:rFonts w:asciiTheme="minorEastAsia" w:eastAsiaTheme="minorEastAsia" w:hAnsiTheme="minorEastAsia" w:cs="ＭＳ 明朝"/>
                      <w:sz w:val="20"/>
                      <w:szCs w:val="20"/>
                    </w:rPr>
                    <w:t>VU</w:t>
                  </w:r>
                </w:p>
              </w:tc>
              <w:tc>
                <w:tcPr>
                  <w:tcW w:w="1400" w:type="dxa"/>
                  <w:vAlign w:val="center"/>
                </w:tcPr>
                <w:p w14:paraId="62FE8939"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spacing w:val="12"/>
                      <w:sz w:val="20"/>
                      <w:szCs w:val="20"/>
                    </w:rPr>
                    <w:t>JIS-K-6741</w:t>
                  </w:r>
                </w:p>
              </w:tc>
            </w:tr>
            <w:tr w:rsidR="005D62E8" w:rsidRPr="00A0287E" w14:paraId="3991EF19" w14:textId="77777777" w:rsidTr="0059709C">
              <w:trPr>
                <w:cantSplit/>
                <w:trHeight w:val="528"/>
              </w:trPr>
              <w:tc>
                <w:tcPr>
                  <w:tcW w:w="1170" w:type="dxa"/>
                  <w:vAlign w:val="center"/>
                </w:tcPr>
                <w:p w14:paraId="7FF93543"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消火管</w:t>
                  </w:r>
                </w:p>
              </w:tc>
              <w:tc>
                <w:tcPr>
                  <w:tcW w:w="1268" w:type="dxa"/>
                  <w:vAlign w:val="center"/>
                </w:tcPr>
                <w:p w14:paraId="167D48D9"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hint="eastAsia"/>
                      <w:sz w:val="20"/>
                      <w:szCs w:val="20"/>
                    </w:rPr>
                    <w:t>屋内一般</w:t>
                  </w:r>
                </w:p>
              </w:tc>
              <w:tc>
                <w:tcPr>
                  <w:tcW w:w="4038" w:type="dxa"/>
                  <w:vAlign w:val="center"/>
                </w:tcPr>
                <w:p w14:paraId="5F6069E6" w14:textId="77777777" w:rsidR="005D62E8" w:rsidRPr="00A0287E" w:rsidRDefault="005D62E8" w:rsidP="005D62E8">
                  <w:pPr>
                    <w:pStyle w:val="aff2"/>
                    <w:keepNext w:val="0"/>
                    <w:keepLines w:val="0"/>
                    <w:tabs>
                      <w:tab w:val="left" w:pos="2982"/>
                    </w:tabs>
                    <w:autoSpaceDE w:val="0"/>
                    <w:autoSpaceDN w:val="0"/>
                    <w:spacing w:line="240" w:lineRule="exact"/>
                    <w:rPr>
                      <w:rFonts w:asciiTheme="minorEastAsia" w:eastAsiaTheme="minorEastAsia" w:hAnsiTheme="minorEastAsia"/>
                      <w:spacing w:val="10"/>
                      <w:sz w:val="20"/>
                      <w:szCs w:val="20"/>
                    </w:rPr>
                  </w:pPr>
                  <w:r w:rsidRPr="00A0287E">
                    <w:rPr>
                      <w:rFonts w:asciiTheme="minorEastAsia" w:eastAsiaTheme="minorEastAsia" w:hAnsiTheme="minorEastAsia" w:hint="eastAsia"/>
                      <w:spacing w:val="10"/>
                      <w:sz w:val="20"/>
                      <w:szCs w:val="20"/>
                    </w:rPr>
                    <w:t>配管用炭素鋼鋼管（白）</w:t>
                  </w:r>
                </w:p>
              </w:tc>
              <w:tc>
                <w:tcPr>
                  <w:tcW w:w="1134" w:type="dxa"/>
                  <w:vAlign w:val="center"/>
                </w:tcPr>
                <w:p w14:paraId="10CB77D2"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cs="ＭＳ 明朝"/>
                      <w:sz w:val="20"/>
                      <w:szCs w:val="20"/>
                    </w:rPr>
                  </w:pPr>
                  <w:r w:rsidRPr="00A0287E">
                    <w:rPr>
                      <w:rFonts w:asciiTheme="minorEastAsia" w:eastAsiaTheme="minorEastAsia" w:hAnsiTheme="minorEastAsia" w:cs="ＭＳ 明朝"/>
                      <w:sz w:val="20"/>
                      <w:szCs w:val="20"/>
                    </w:rPr>
                    <w:t>SGP</w:t>
                  </w:r>
                </w:p>
              </w:tc>
              <w:tc>
                <w:tcPr>
                  <w:tcW w:w="1400" w:type="dxa"/>
                  <w:vAlign w:val="center"/>
                </w:tcPr>
                <w:p w14:paraId="68C06FE7" w14:textId="77777777" w:rsidR="005D62E8" w:rsidRPr="00A0287E" w:rsidRDefault="005D62E8" w:rsidP="005D62E8">
                  <w:pPr>
                    <w:tabs>
                      <w:tab w:val="left" w:pos="2982"/>
                    </w:tabs>
                    <w:autoSpaceDE w:val="0"/>
                    <w:autoSpaceDN w:val="0"/>
                    <w:spacing w:line="240" w:lineRule="exact"/>
                    <w:rPr>
                      <w:rFonts w:asciiTheme="minorEastAsia" w:eastAsiaTheme="minorEastAsia" w:hAnsiTheme="minorEastAsia"/>
                      <w:sz w:val="20"/>
                      <w:szCs w:val="20"/>
                    </w:rPr>
                  </w:pPr>
                  <w:r w:rsidRPr="00A0287E">
                    <w:rPr>
                      <w:rFonts w:asciiTheme="minorEastAsia" w:eastAsiaTheme="minorEastAsia" w:hAnsiTheme="minorEastAsia" w:cs="ＭＳ 明朝"/>
                      <w:spacing w:val="12"/>
                      <w:sz w:val="20"/>
                      <w:szCs w:val="20"/>
                    </w:rPr>
                    <w:t>JIS-G-3452</w:t>
                  </w:r>
                </w:p>
              </w:tc>
            </w:tr>
          </w:tbl>
          <w:p w14:paraId="11B0CBB8" w14:textId="77777777" w:rsidR="005D62E8" w:rsidRPr="00A0287E" w:rsidRDefault="005D62E8" w:rsidP="005D62E8">
            <w:pPr>
              <w:pStyle w:val="afffffb"/>
              <w:ind w:left="414" w:hanging="202"/>
              <w:rPr>
                <w:rFonts w:asciiTheme="minorEastAsia" w:hAnsiTheme="minorEastAsia"/>
              </w:rPr>
            </w:pPr>
          </w:p>
        </w:tc>
        <w:tc>
          <w:tcPr>
            <w:tcW w:w="10036" w:type="dxa"/>
          </w:tcPr>
          <w:p w14:paraId="10320890" w14:textId="77777777" w:rsidR="005D62E8" w:rsidRDefault="005D62E8" w:rsidP="005D62E8"/>
          <w:p w14:paraId="2EE5ACB3" w14:textId="77777777" w:rsidR="00E82BB0" w:rsidRDefault="00E82BB0" w:rsidP="005D62E8"/>
          <w:p w14:paraId="10281894" w14:textId="77777777" w:rsidR="00E82BB0" w:rsidRDefault="00E82BB0" w:rsidP="005D62E8"/>
          <w:p w14:paraId="542CDEC6" w14:textId="77777777" w:rsidR="00E82BB0" w:rsidRDefault="00E82BB0" w:rsidP="005D62E8"/>
          <w:p w14:paraId="2407A465" w14:textId="77777777" w:rsidR="00E82BB0" w:rsidRDefault="00E82BB0" w:rsidP="005D62E8"/>
          <w:p w14:paraId="60F93A6E" w14:textId="77777777" w:rsidR="00E82BB0" w:rsidRDefault="00E82BB0" w:rsidP="005D62E8"/>
          <w:p w14:paraId="38BE3779" w14:textId="77777777" w:rsidR="00E82BB0" w:rsidRDefault="00E82BB0" w:rsidP="005D62E8"/>
          <w:p w14:paraId="132FC6F5" w14:textId="77777777" w:rsidR="00E82BB0" w:rsidRDefault="00E82BB0" w:rsidP="005D62E8"/>
          <w:p w14:paraId="6328A537" w14:textId="77777777" w:rsidR="00E82BB0" w:rsidRDefault="00E82BB0" w:rsidP="005D62E8"/>
          <w:p w14:paraId="0B7E6C04" w14:textId="77777777" w:rsidR="00E82BB0" w:rsidRDefault="00E82BB0" w:rsidP="005D62E8"/>
          <w:p w14:paraId="5890E107" w14:textId="77777777" w:rsidR="00E82BB0" w:rsidRDefault="00E82BB0" w:rsidP="005D62E8"/>
          <w:p w14:paraId="60855D1D" w14:textId="77777777" w:rsidR="00E82BB0" w:rsidRDefault="00E82BB0" w:rsidP="005D62E8"/>
          <w:p w14:paraId="219DC719" w14:textId="77777777" w:rsidR="00E82BB0" w:rsidRDefault="00E82BB0" w:rsidP="005D62E8"/>
          <w:p w14:paraId="3CE4D0D3" w14:textId="77777777" w:rsidR="00E82BB0" w:rsidRDefault="00E82BB0" w:rsidP="005D62E8"/>
          <w:p w14:paraId="02964CB5" w14:textId="77777777" w:rsidR="00E82BB0" w:rsidRDefault="00E82BB0" w:rsidP="005D62E8"/>
          <w:p w14:paraId="12818D2F" w14:textId="77777777" w:rsidR="00E82BB0" w:rsidRDefault="00E82BB0" w:rsidP="005D62E8"/>
          <w:p w14:paraId="3DFC9D49" w14:textId="77777777" w:rsidR="00E82BB0" w:rsidRDefault="00E82BB0" w:rsidP="005D62E8"/>
          <w:p w14:paraId="4684198D" w14:textId="0F11EEA3" w:rsidR="00E82BB0" w:rsidRDefault="00E82BB0" w:rsidP="005D62E8"/>
        </w:tc>
        <w:tc>
          <w:tcPr>
            <w:tcW w:w="907" w:type="dxa"/>
          </w:tcPr>
          <w:p w14:paraId="54D5098B" w14:textId="77777777" w:rsidR="005D62E8" w:rsidRDefault="005D62E8" w:rsidP="005D62E8"/>
        </w:tc>
      </w:tr>
      <w:tr w:rsidR="005D62E8" w14:paraId="4B954613" w14:textId="77777777" w:rsidTr="0059709C">
        <w:tc>
          <w:tcPr>
            <w:tcW w:w="10036" w:type="dxa"/>
          </w:tcPr>
          <w:p w14:paraId="3E86D6F5" w14:textId="49E06F24" w:rsidR="005D62E8" w:rsidRPr="00C20131" w:rsidRDefault="005D62E8" w:rsidP="005D62E8">
            <w:pPr>
              <w:pStyle w:val="afffff9"/>
            </w:pPr>
            <w:r w:rsidRPr="00C20131">
              <w:rPr>
                <w:rFonts w:hint="eastAsia"/>
              </w:rPr>
              <w:lastRenderedPageBreak/>
              <w:t>第４節　建築電気設備</w:t>
            </w:r>
          </w:p>
        </w:tc>
        <w:tc>
          <w:tcPr>
            <w:tcW w:w="10036" w:type="dxa"/>
          </w:tcPr>
          <w:p w14:paraId="55F14C5F" w14:textId="77777777" w:rsidR="005D62E8" w:rsidRDefault="005D62E8" w:rsidP="005D62E8"/>
        </w:tc>
        <w:tc>
          <w:tcPr>
            <w:tcW w:w="907" w:type="dxa"/>
          </w:tcPr>
          <w:p w14:paraId="250BAA69" w14:textId="77777777" w:rsidR="005D62E8" w:rsidRDefault="005D62E8" w:rsidP="005D62E8"/>
        </w:tc>
      </w:tr>
      <w:tr w:rsidR="005D62E8" w14:paraId="69B4B874" w14:textId="77777777" w:rsidTr="0059709C">
        <w:tc>
          <w:tcPr>
            <w:tcW w:w="10036" w:type="dxa"/>
          </w:tcPr>
          <w:p w14:paraId="22B6D126" w14:textId="77777777" w:rsidR="005D62E8" w:rsidRPr="00C20131" w:rsidRDefault="005D62E8" w:rsidP="005D62E8">
            <w:pPr>
              <w:pStyle w:val="afffffb"/>
              <w:ind w:left="414" w:hanging="202"/>
            </w:pPr>
            <w:r w:rsidRPr="00C20131">
              <w:rPr>
                <w:rFonts w:hint="eastAsia"/>
              </w:rPr>
              <w:t>１．基本的事項</w:t>
            </w:r>
          </w:p>
          <w:p w14:paraId="5A8270A0" w14:textId="77777777" w:rsidR="005D62E8" w:rsidRPr="00C20131" w:rsidRDefault="005D62E8" w:rsidP="005D62E8">
            <w:pPr>
              <w:pStyle w:val="affffff"/>
              <w:ind w:left="617" w:hanging="405"/>
            </w:pPr>
            <w:r w:rsidRPr="00C20131">
              <w:rPr>
                <w:rFonts w:hint="eastAsia"/>
              </w:rPr>
              <w:t>（１）本設備はプラント用配電盤二次側以降の各建築電気設備工事とする。</w:t>
            </w:r>
          </w:p>
          <w:p w14:paraId="59279173" w14:textId="77777777" w:rsidR="005D62E8" w:rsidRPr="00C20131" w:rsidRDefault="005D62E8" w:rsidP="005D62E8">
            <w:pPr>
              <w:pStyle w:val="affffff"/>
              <w:ind w:left="617" w:hanging="405"/>
            </w:pPr>
            <w:r w:rsidRPr="00C20131">
              <w:rPr>
                <w:rFonts w:hint="eastAsia"/>
              </w:rPr>
              <w:t>（２）</w:t>
            </w:r>
            <w:r>
              <w:rPr>
                <w:rFonts w:hint="eastAsia"/>
              </w:rPr>
              <w:t>本要求水準書</w:t>
            </w:r>
            <w:r w:rsidRPr="00C20131">
              <w:rPr>
                <w:rFonts w:hint="eastAsia"/>
              </w:rPr>
              <w:t>に記載されていない事項は、国土交通省大臣官房官庁営繕部「公共建築工事標準仕様書（電気設備工事編）」及び同標準図によること。</w:t>
            </w:r>
          </w:p>
          <w:p w14:paraId="5E03D51F" w14:textId="77777777" w:rsidR="005D62E8" w:rsidRPr="00C20131" w:rsidRDefault="005D62E8" w:rsidP="005D62E8">
            <w:pPr>
              <w:pStyle w:val="affffff"/>
              <w:ind w:left="617" w:hanging="405"/>
            </w:pPr>
            <w:r w:rsidRPr="00C20131">
              <w:rPr>
                <w:rFonts w:hint="eastAsia"/>
              </w:rPr>
              <w:t>（３）</w:t>
            </w:r>
            <w:r w:rsidRPr="00C0175B">
              <w:rPr>
                <w:rFonts w:hint="eastAsia"/>
              </w:rPr>
              <w:t>省エネ、</w:t>
            </w:r>
            <w:r w:rsidRPr="00C0175B">
              <w:t>再生可能</w:t>
            </w:r>
            <w:r w:rsidRPr="00C0175B">
              <w:rPr>
                <w:rFonts w:hint="eastAsia"/>
              </w:rPr>
              <w:t>エネルギー</w:t>
            </w:r>
            <w:r w:rsidRPr="00C20131">
              <w:rPr>
                <w:rFonts w:hint="eastAsia"/>
              </w:rPr>
              <w:t>の活用等環境負荷低減に配慮した計画とすること。</w:t>
            </w:r>
          </w:p>
          <w:p w14:paraId="58FE763E" w14:textId="1D492BED" w:rsidR="005D62E8" w:rsidRPr="00A0287E" w:rsidRDefault="005D62E8" w:rsidP="005D62E8">
            <w:pPr>
              <w:pStyle w:val="affffff"/>
              <w:ind w:left="617" w:hanging="405"/>
            </w:pPr>
            <w:r w:rsidRPr="00C20131">
              <w:rPr>
                <w:rFonts w:hint="eastAsia"/>
              </w:rPr>
              <w:t>（４）設備機器の清掃、点検、更新等が容易で、メンテナンス性に優れた計画とすること。</w:t>
            </w:r>
          </w:p>
        </w:tc>
        <w:tc>
          <w:tcPr>
            <w:tcW w:w="10036" w:type="dxa"/>
          </w:tcPr>
          <w:p w14:paraId="350B02AA" w14:textId="77777777" w:rsidR="005D62E8" w:rsidRDefault="005D62E8" w:rsidP="005D62E8"/>
        </w:tc>
        <w:tc>
          <w:tcPr>
            <w:tcW w:w="907" w:type="dxa"/>
          </w:tcPr>
          <w:p w14:paraId="0271FAF2" w14:textId="77777777" w:rsidR="005D62E8" w:rsidRDefault="005D62E8" w:rsidP="005D62E8"/>
        </w:tc>
      </w:tr>
      <w:tr w:rsidR="005D62E8" w14:paraId="6BDE7540" w14:textId="77777777" w:rsidTr="0059709C">
        <w:tc>
          <w:tcPr>
            <w:tcW w:w="10036" w:type="dxa"/>
          </w:tcPr>
          <w:p w14:paraId="461B1CE8" w14:textId="77777777" w:rsidR="005D62E8" w:rsidRPr="00C20131" w:rsidRDefault="005D62E8" w:rsidP="005D62E8">
            <w:pPr>
              <w:pStyle w:val="afffffb"/>
              <w:ind w:left="414" w:hanging="202"/>
            </w:pPr>
            <w:r w:rsidRPr="00C20131">
              <w:rPr>
                <w:rFonts w:hint="eastAsia"/>
              </w:rPr>
              <w:t>２．動力設備工事</w:t>
            </w:r>
          </w:p>
          <w:p w14:paraId="1930C913" w14:textId="77777777" w:rsidR="005D62E8" w:rsidRPr="00C20131" w:rsidRDefault="005D62E8" w:rsidP="005D62E8">
            <w:pPr>
              <w:pStyle w:val="affffff"/>
              <w:ind w:left="617" w:hanging="405"/>
            </w:pPr>
            <w:r w:rsidRPr="00C20131">
              <w:rPr>
                <w:rFonts w:hint="eastAsia"/>
              </w:rPr>
              <w:t>（１）本工事は、動力制御盤</w:t>
            </w:r>
            <w:r>
              <w:rPr>
                <w:rFonts w:hint="eastAsia"/>
              </w:rPr>
              <w:t>並び</w:t>
            </w:r>
            <w:r w:rsidRPr="00C20131">
              <w:rPr>
                <w:rFonts w:hint="eastAsia"/>
              </w:rPr>
              <w:t>に電気室配電盤より各動力負荷までの必要な工事</w:t>
            </w:r>
            <w:r>
              <w:rPr>
                <w:rFonts w:hint="eastAsia"/>
              </w:rPr>
              <w:t>１式</w:t>
            </w:r>
            <w:r w:rsidRPr="00C20131">
              <w:rPr>
                <w:rFonts w:hint="eastAsia"/>
              </w:rPr>
              <w:t>とする。</w:t>
            </w:r>
          </w:p>
          <w:p w14:paraId="2D6CCFD4" w14:textId="02A357C0" w:rsidR="005D62E8" w:rsidRPr="00A0287E" w:rsidRDefault="005D62E8" w:rsidP="005D62E8">
            <w:pPr>
              <w:pStyle w:val="affffff"/>
              <w:ind w:left="617" w:hanging="405"/>
            </w:pPr>
            <w:r w:rsidRPr="00C20131">
              <w:rPr>
                <w:rFonts w:hint="eastAsia"/>
              </w:rPr>
              <w:t>（２）主要な機器の運転表示及び故障表示を中央制御室において監視できるようにすること。</w:t>
            </w:r>
          </w:p>
        </w:tc>
        <w:tc>
          <w:tcPr>
            <w:tcW w:w="10036" w:type="dxa"/>
          </w:tcPr>
          <w:p w14:paraId="426DBE60" w14:textId="77777777" w:rsidR="005D62E8" w:rsidRDefault="005D62E8" w:rsidP="005D62E8"/>
        </w:tc>
        <w:tc>
          <w:tcPr>
            <w:tcW w:w="907" w:type="dxa"/>
          </w:tcPr>
          <w:p w14:paraId="072D31DC" w14:textId="77777777" w:rsidR="005D62E8" w:rsidRDefault="005D62E8" w:rsidP="005D62E8"/>
        </w:tc>
      </w:tr>
      <w:tr w:rsidR="005D62E8" w14:paraId="7ADD5237" w14:textId="77777777" w:rsidTr="0059709C">
        <w:tc>
          <w:tcPr>
            <w:tcW w:w="10036" w:type="dxa"/>
          </w:tcPr>
          <w:p w14:paraId="54558D73" w14:textId="77777777" w:rsidR="005D62E8" w:rsidRPr="00B928F8" w:rsidRDefault="005D62E8" w:rsidP="005D62E8">
            <w:pPr>
              <w:pStyle w:val="afffffb"/>
              <w:ind w:left="414" w:hanging="202"/>
              <w:rPr>
                <w:rFonts w:asciiTheme="minorEastAsia" w:hAnsiTheme="minorEastAsia"/>
              </w:rPr>
            </w:pPr>
            <w:r w:rsidRPr="00B928F8">
              <w:rPr>
                <w:rFonts w:asciiTheme="minorEastAsia" w:hAnsiTheme="minorEastAsia" w:hint="eastAsia"/>
              </w:rPr>
              <w:t>３．電灯設備工事</w:t>
            </w:r>
          </w:p>
          <w:p w14:paraId="7120688A"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（１）照明設備は、原則として天井埋込型とし、</w:t>
            </w:r>
            <w:r w:rsidRPr="00B928F8">
              <w:rPr>
                <w:rFonts w:asciiTheme="minorEastAsia" w:hAnsiTheme="minorEastAsia"/>
              </w:rPr>
              <w:t>リモコンスイッチ等により集中点消灯が可能なものとすること。</w:t>
            </w:r>
          </w:p>
          <w:p w14:paraId="03576854"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（２）照明器具は用途及び周囲条件により、防湿、防水、防じんタイプ、ガード付等を適宜選定すること。</w:t>
            </w:r>
          </w:p>
          <w:p w14:paraId="4B4A0B19"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（３）自然光を積極的に取り入れるとともに、</w:t>
            </w:r>
            <w:r w:rsidRPr="00B928F8">
              <w:rPr>
                <w:rFonts w:asciiTheme="minorEastAsia" w:hAnsiTheme="minorEastAsia"/>
              </w:rPr>
              <w:t>LED照明器具、人感センサー付器具等、長寿命で省エネルギー性能に優れた機器を採用すること。</w:t>
            </w:r>
          </w:p>
          <w:p w14:paraId="72989AD7"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（４）高天井の照明は、機器の更新等が容易にできるよう配慮すること。</w:t>
            </w:r>
          </w:p>
          <w:p w14:paraId="6379255C"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（５）コンセントは利便性を考慮した個数とし、用途及び使用条件に応じて防雨、防爆、防湿型を適正に選択すること。なお、床洗浄を行なう部屋については、原則床上</w:t>
            </w:r>
            <w:r w:rsidRPr="00B928F8">
              <w:rPr>
                <w:rFonts w:asciiTheme="minorEastAsia" w:hAnsiTheme="minorEastAsia"/>
              </w:rPr>
              <w:t>80cm以上の位置に取り付ける</w:t>
            </w:r>
            <w:r w:rsidRPr="00B928F8">
              <w:rPr>
                <w:rFonts w:asciiTheme="minorEastAsia" w:hAnsiTheme="minorEastAsia" w:hint="eastAsia"/>
              </w:rPr>
              <w:t>こと</w:t>
            </w:r>
            <w:r w:rsidRPr="00B928F8">
              <w:rPr>
                <w:rFonts w:asciiTheme="minorEastAsia" w:hAnsiTheme="minorEastAsia"/>
              </w:rPr>
              <w:t>。</w:t>
            </w:r>
          </w:p>
          <w:p w14:paraId="6CC24E79" w14:textId="11FFAAFE"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（６</w:t>
            </w:r>
            <w:r w:rsidRPr="00B928F8">
              <w:rPr>
                <w:rFonts w:asciiTheme="minorEastAsia" w:hAnsiTheme="minorEastAsia"/>
              </w:rPr>
              <w:t>）照度設計基準(平均照度)は、</w:t>
            </w:r>
            <w:r w:rsidRPr="00B928F8">
              <w:rPr>
                <w:rFonts w:asciiTheme="minorEastAsia" w:hAnsiTheme="minorEastAsia" w:hint="eastAsia"/>
              </w:rPr>
              <w:t>照度基準（J</w:t>
            </w:r>
            <w:r w:rsidRPr="00B928F8">
              <w:rPr>
                <w:rFonts w:asciiTheme="minorEastAsia" w:hAnsiTheme="minorEastAsia"/>
              </w:rPr>
              <w:t>IS</w:t>
            </w:r>
            <w:r w:rsidRPr="00B928F8">
              <w:rPr>
                <w:rFonts w:asciiTheme="minorEastAsia" w:hAnsiTheme="minorEastAsia" w:hint="eastAsia"/>
              </w:rPr>
              <w:t>基準）及び照度分布図・照度計算により決定する。</w:t>
            </w:r>
          </w:p>
        </w:tc>
        <w:tc>
          <w:tcPr>
            <w:tcW w:w="10036" w:type="dxa"/>
          </w:tcPr>
          <w:p w14:paraId="754964D3" w14:textId="77777777" w:rsidR="005D62E8" w:rsidRDefault="005D62E8" w:rsidP="005D62E8"/>
        </w:tc>
        <w:tc>
          <w:tcPr>
            <w:tcW w:w="907" w:type="dxa"/>
          </w:tcPr>
          <w:p w14:paraId="1BADF003" w14:textId="77777777" w:rsidR="005D62E8" w:rsidRDefault="005D62E8" w:rsidP="005D62E8"/>
        </w:tc>
      </w:tr>
      <w:tr w:rsidR="005D62E8" w14:paraId="3BC1D8C3" w14:textId="77777777" w:rsidTr="0059709C">
        <w:tc>
          <w:tcPr>
            <w:tcW w:w="10036" w:type="dxa"/>
          </w:tcPr>
          <w:p w14:paraId="0E003CCC" w14:textId="77777777" w:rsidR="005D62E8" w:rsidRPr="00C20131" w:rsidRDefault="005D62E8" w:rsidP="005D62E8">
            <w:pPr>
              <w:pStyle w:val="afffffb"/>
              <w:ind w:left="414" w:hanging="202"/>
            </w:pPr>
            <w:r w:rsidRPr="00C20131">
              <w:rPr>
                <w:rFonts w:hint="eastAsia"/>
              </w:rPr>
              <w:t>４．自動火災報知設備工事</w:t>
            </w:r>
          </w:p>
          <w:p w14:paraId="2F0B86AD" w14:textId="52F3ABEA" w:rsidR="005D62E8" w:rsidRPr="00B928F8" w:rsidRDefault="005D62E8" w:rsidP="005D62E8">
            <w:pPr>
              <w:pStyle w:val="afffffd"/>
              <w:ind w:firstLine="202"/>
            </w:pPr>
            <w:r w:rsidRPr="00C20131">
              <w:rPr>
                <w:rFonts w:hint="eastAsia"/>
              </w:rPr>
              <w:t>消防法に準拠し、自動火災報知器設備を必要な箇所に</w:t>
            </w:r>
            <w:r w:rsidRPr="00DC0D2E">
              <w:rPr>
                <w:rFonts w:hint="eastAsia"/>
              </w:rPr>
              <w:t>設置する</w:t>
            </w:r>
            <w:r w:rsidRPr="00C20131">
              <w:rPr>
                <w:rFonts w:hint="eastAsia"/>
              </w:rPr>
              <w:t>こと。</w:t>
            </w:r>
          </w:p>
        </w:tc>
        <w:tc>
          <w:tcPr>
            <w:tcW w:w="10036" w:type="dxa"/>
          </w:tcPr>
          <w:p w14:paraId="683A6CAB" w14:textId="77777777" w:rsidR="005D62E8" w:rsidRDefault="005D62E8" w:rsidP="005D62E8"/>
        </w:tc>
        <w:tc>
          <w:tcPr>
            <w:tcW w:w="907" w:type="dxa"/>
          </w:tcPr>
          <w:p w14:paraId="2467C373" w14:textId="77777777" w:rsidR="005D62E8" w:rsidRDefault="005D62E8" w:rsidP="005D62E8"/>
        </w:tc>
      </w:tr>
      <w:tr w:rsidR="005D62E8" w14:paraId="3CF59483" w14:textId="77777777" w:rsidTr="0059709C">
        <w:tc>
          <w:tcPr>
            <w:tcW w:w="10036" w:type="dxa"/>
          </w:tcPr>
          <w:p w14:paraId="18DDD6BC" w14:textId="77777777" w:rsidR="005D62E8" w:rsidRPr="00B928F8" w:rsidRDefault="005D62E8" w:rsidP="005D62E8">
            <w:pPr>
              <w:pStyle w:val="afffffb"/>
              <w:ind w:left="414" w:hanging="202"/>
              <w:rPr>
                <w:rFonts w:asciiTheme="minorEastAsia" w:hAnsiTheme="minorEastAsia"/>
              </w:rPr>
            </w:pPr>
            <w:r w:rsidRPr="00B928F8">
              <w:rPr>
                <w:rFonts w:asciiTheme="minorEastAsia" w:hAnsiTheme="minorEastAsia" w:hint="eastAsia"/>
              </w:rPr>
              <w:t>５．電話・通信設備工事</w:t>
            </w:r>
          </w:p>
          <w:p w14:paraId="1183A4F8"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（１）</w:t>
            </w:r>
            <w:r w:rsidRPr="00B928F8">
              <w:rPr>
                <w:rFonts w:asciiTheme="minorEastAsia" w:hAnsiTheme="minorEastAsia"/>
              </w:rPr>
              <w:t>必要箇所に電話を設置し、外線</w:t>
            </w:r>
            <w:r w:rsidRPr="00B928F8">
              <w:rPr>
                <w:rFonts w:asciiTheme="minorEastAsia" w:hAnsiTheme="minorEastAsia" w:hint="eastAsia"/>
              </w:rPr>
              <w:t>並び</w:t>
            </w:r>
            <w:r w:rsidRPr="00B928F8">
              <w:rPr>
                <w:rFonts w:asciiTheme="minorEastAsia" w:hAnsiTheme="minorEastAsia"/>
              </w:rPr>
              <w:t>に内線通話を行えるものとすること。</w:t>
            </w:r>
          </w:p>
          <w:p w14:paraId="025C7A31"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（２）</w:t>
            </w:r>
            <w:r w:rsidRPr="00B928F8">
              <w:rPr>
                <w:rFonts w:asciiTheme="minorEastAsia" w:hAnsiTheme="minorEastAsia"/>
              </w:rPr>
              <w:t>本組合</w:t>
            </w:r>
            <w:r w:rsidRPr="00B928F8">
              <w:rPr>
                <w:rFonts w:asciiTheme="minorEastAsia" w:hAnsiTheme="minorEastAsia" w:hint="eastAsia"/>
              </w:rPr>
              <w:t>用の</w:t>
            </w:r>
            <w:r w:rsidRPr="00B928F8">
              <w:rPr>
                <w:rFonts w:asciiTheme="minorEastAsia" w:hAnsiTheme="minorEastAsia"/>
              </w:rPr>
              <w:t>外線及び内線通話の可能な回線を必要数設置する</w:t>
            </w:r>
            <w:r w:rsidRPr="00B928F8">
              <w:rPr>
                <w:rFonts w:asciiTheme="minorEastAsia" w:hAnsiTheme="minorEastAsia" w:hint="eastAsia"/>
              </w:rPr>
              <w:t>こと。なお</w:t>
            </w:r>
            <w:r w:rsidRPr="00B928F8">
              <w:rPr>
                <w:rFonts w:asciiTheme="minorEastAsia" w:hAnsiTheme="minorEastAsia"/>
              </w:rPr>
              <w:t>、詳細については本組合と協議のうえ設定する。</w:t>
            </w:r>
          </w:p>
          <w:p w14:paraId="30C850D7"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（３）場</w:t>
            </w:r>
            <w:r w:rsidRPr="00B928F8">
              <w:rPr>
                <w:rFonts w:asciiTheme="minorEastAsia" w:hAnsiTheme="minorEastAsia"/>
              </w:rPr>
              <w:t>内（運営維持管理上必要な範囲）で不通</w:t>
            </w:r>
            <w:r w:rsidRPr="00B928F8">
              <w:rPr>
                <w:rFonts w:asciiTheme="minorEastAsia" w:hAnsiTheme="minorEastAsia" w:hint="eastAsia"/>
              </w:rPr>
              <w:t>区域が</w:t>
            </w:r>
            <w:r w:rsidRPr="00B928F8">
              <w:rPr>
                <w:rFonts w:asciiTheme="minorEastAsia" w:hAnsiTheme="minorEastAsia"/>
              </w:rPr>
              <w:t>発生しないよう</w:t>
            </w:r>
            <w:r w:rsidRPr="00B928F8">
              <w:rPr>
                <w:rFonts w:asciiTheme="minorEastAsia" w:hAnsiTheme="minorEastAsia" w:hint="eastAsia"/>
              </w:rPr>
              <w:t>、携帯電話、トランシーバー、W</w:t>
            </w:r>
            <w:r w:rsidRPr="00B928F8">
              <w:rPr>
                <w:rFonts w:asciiTheme="minorEastAsia" w:hAnsiTheme="minorEastAsia"/>
              </w:rPr>
              <w:t>i-Fi</w:t>
            </w:r>
            <w:r w:rsidRPr="00B928F8">
              <w:rPr>
                <w:rFonts w:asciiTheme="minorEastAsia" w:hAnsiTheme="minorEastAsia" w:hint="eastAsia"/>
              </w:rPr>
              <w:t>等</w:t>
            </w:r>
            <w:r w:rsidRPr="00B928F8">
              <w:rPr>
                <w:rFonts w:asciiTheme="minorEastAsia" w:hAnsiTheme="minorEastAsia"/>
              </w:rPr>
              <w:t>を併用すること。</w:t>
            </w:r>
          </w:p>
          <w:p w14:paraId="7BCEE26F" w14:textId="0953A1C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（４）基本的に</w:t>
            </w:r>
            <w:r w:rsidRPr="00B928F8">
              <w:rPr>
                <w:rFonts w:asciiTheme="minorEastAsia" w:hAnsiTheme="minorEastAsia"/>
              </w:rPr>
              <w:t>局線への受発信、内線の個別・一斉呼出、</w:t>
            </w:r>
            <w:r w:rsidRPr="00B928F8">
              <w:rPr>
                <w:rFonts w:asciiTheme="minorEastAsia" w:hAnsiTheme="minorEastAsia" w:hint="eastAsia"/>
              </w:rPr>
              <w:t>内線の相互通話ができるものとすること。</w:t>
            </w:r>
          </w:p>
        </w:tc>
        <w:tc>
          <w:tcPr>
            <w:tcW w:w="10036" w:type="dxa"/>
          </w:tcPr>
          <w:p w14:paraId="4AD1A4B3" w14:textId="77777777" w:rsidR="005D62E8" w:rsidRDefault="005D62E8" w:rsidP="005D62E8"/>
        </w:tc>
        <w:tc>
          <w:tcPr>
            <w:tcW w:w="907" w:type="dxa"/>
          </w:tcPr>
          <w:p w14:paraId="67A841EA" w14:textId="77777777" w:rsidR="005D62E8" w:rsidRDefault="005D62E8" w:rsidP="005D62E8"/>
        </w:tc>
      </w:tr>
      <w:tr w:rsidR="005D62E8" w14:paraId="59D97136" w14:textId="77777777" w:rsidTr="0059709C">
        <w:tc>
          <w:tcPr>
            <w:tcW w:w="10036" w:type="dxa"/>
          </w:tcPr>
          <w:p w14:paraId="2FC121E3" w14:textId="77777777" w:rsidR="005D62E8" w:rsidRPr="00C20131" w:rsidRDefault="005D62E8" w:rsidP="005D62E8">
            <w:pPr>
              <w:pStyle w:val="afffffb"/>
              <w:ind w:left="414" w:hanging="202"/>
            </w:pPr>
            <w:r w:rsidRPr="00C20131">
              <w:rPr>
                <w:rFonts w:hint="eastAsia"/>
              </w:rPr>
              <w:t>６．拡声設備工事</w:t>
            </w:r>
          </w:p>
          <w:p w14:paraId="4E3EB338" w14:textId="236C2D00" w:rsidR="005D62E8" w:rsidRPr="00B928F8" w:rsidRDefault="005D62E8" w:rsidP="005D62E8">
            <w:pPr>
              <w:pStyle w:val="afffffd"/>
              <w:ind w:firstLine="202"/>
            </w:pPr>
            <w:r w:rsidRPr="00C20131">
              <w:t>電話設備でのページング放送を可能とするとともに、一斉放送及び個別放送が可能なものとすること。</w:t>
            </w:r>
          </w:p>
        </w:tc>
        <w:tc>
          <w:tcPr>
            <w:tcW w:w="10036" w:type="dxa"/>
          </w:tcPr>
          <w:p w14:paraId="566E4016" w14:textId="77777777" w:rsidR="005D62E8" w:rsidRDefault="005D62E8" w:rsidP="005D62E8"/>
        </w:tc>
        <w:tc>
          <w:tcPr>
            <w:tcW w:w="907" w:type="dxa"/>
          </w:tcPr>
          <w:p w14:paraId="5E9D768A" w14:textId="77777777" w:rsidR="005D62E8" w:rsidRDefault="005D62E8" w:rsidP="005D62E8"/>
        </w:tc>
      </w:tr>
      <w:tr w:rsidR="005D62E8" w14:paraId="2E8554B4" w14:textId="77777777" w:rsidTr="0059709C">
        <w:tc>
          <w:tcPr>
            <w:tcW w:w="10036" w:type="dxa"/>
          </w:tcPr>
          <w:p w14:paraId="334ACFD1" w14:textId="77777777" w:rsidR="005D62E8" w:rsidRPr="00C20131" w:rsidRDefault="005D62E8" w:rsidP="005D62E8">
            <w:pPr>
              <w:pStyle w:val="afffffb"/>
              <w:ind w:left="414" w:hanging="202"/>
            </w:pPr>
            <w:r w:rsidRPr="00C20131">
              <w:rPr>
                <w:rFonts w:hint="eastAsia"/>
              </w:rPr>
              <w:t>７．テレビ共聴設備工事</w:t>
            </w:r>
          </w:p>
          <w:p w14:paraId="68B5EF7B" w14:textId="7A1617A6" w:rsidR="005D62E8" w:rsidRPr="00B928F8" w:rsidRDefault="005D62E8" w:rsidP="005D62E8">
            <w:pPr>
              <w:pStyle w:val="afffffd"/>
              <w:ind w:firstLine="202"/>
            </w:pPr>
            <w:r w:rsidRPr="00C20131">
              <w:t>テレビ共聴設備として各器具の設置と配管、配線工事を行</w:t>
            </w:r>
            <w:r w:rsidRPr="00C20131">
              <w:rPr>
                <w:rFonts w:hint="eastAsia"/>
              </w:rPr>
              <w:t>うこと</w:t>
            </w:r>
            <w:r w:rsidRPr="00C20131">
              <w:t>。設置箇所は、建築設備リストを提出し、本組合と協議の上決定すること。</w:t>
            </w:r>
          </w:p>
        </w:tc>
        <w:tc>
          <w:tcPr>
            <w:tcW w:w="10036" w:type="dxa"/>
          </w:tcPr>
          <w:p w14:paraId="26B12C3C" w14:textId="77777777" w:rsidR="005D62E8" w:rsidRDefault="005D62E8" w:rsidP="005D62E8"/>
        </w:tc>
        <w:tc>
          <w:tcPr>
            <w:tcW w:w="907" w:type="dxa"/>
          </w:tcPr>
          <w:p w14:paraId="75FAB882" w14:textId="77777777" w:rsidR="005D62E8" w:rsidRDefault="005D62E8" w:rsidP="005D62E8"/>
        </w:tc>
      </w:tr>
      <w:tr w:rsidR="005D62E8" w14:paraId="5151FE44" w14:textId="77777777" w:rsidTr="0059709C">
        <w:tc>
          <w:tcPr>
            <w:tcW w:w="10036" w:type="dxa"/>
          </w:tcPr>
          <w:p w14:paraId="1E6E273D" w14:textId="77777777" w:rsidR="005D62E8" w:rsidRPr="00B928F8" w:rsidRDefault="005D62E8" w:rsidP="005D62E8">
            <w:pPr>
              <w:pStyle w:val="afffffb"/>
              <w:ind w:left="414" w:hanging="202"/>
              <w:rPr>
                <w:rFonts w:asciiTheme="minorEastAsia" w:hAnsiTheme="minorEastAsia"/>
              </w:rPr>
            </w:pPr>
            <w:r w:rsidRPr="00B928F8">
              <w:rPr>
                <w:rFonts w:asciiTheme="minorEastAsia" w:hAnsiTheme="minorEastAsia" w:hint="eastAsia"/>
              </w:rPr>
              <w:t>８．雷保護設備工事</w:t>
            </w:r>
          </w:p>
          <w:p w14:paraId="02E41260"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（１）</w:t>
            </w:r>
            <w:r w:rsidRPr="00B928F8">
              <w:rPr>
                <w:rFonts w:asciiTheme="minorEastAsia" w:hAnsiTheme="minorEastAsia"/>
              </w:rPr>
              <w:t>設置基準</w:t>
            </w:r>
          </w:p>
          <w:p w14:paraId="02A19DBB" w14:textId="77777777" w:rsidR="005D62E8" w:rsidRPr="00B928F8" w:rsidRDefault="005D62E8" w:rsidP="005D62E8">
            <w:pPr>
              <w:pStyle w:val="affffff3"/>
              <w:ind w:firstLine="202"/>
              <w:rPr>
                <w:rFonts w:asciiTheme="minorEastAsia" w:hAnsiTheme="minorEastAsia"/>
              </w:rPr>
            </w:pPr>
            <w:r w:rsidRPr="00B928F8">
              <w:rPr>
                <w:rFonts w:asciiTheme="minorEastAsia" w:hAnsiTheme="minorEastAsia"/>
              </w:rPr>
              <w:t>建築基準法により高さ20mを超える建築物を保護すること。</w:t>
            </w:r>
          </w:p>
          <w:p w14:paraId="0D2CD2E6"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（２）</w:t>
            </w:r>
            <w:r w:rsidRPr="00B928F8">
              <w:rPr>
                <w:rFonts w:asciiTheme="minorEastAsia" w:hAnsiTheme="minorEastAsia"/>
              </w:rPr>
              <w:t>仕様</w:t>
            </w:r>
          </w:p>
          <w:p w14:paraId="0BA3825E" w14:textId="77777777" w:rsidR="005D62E8" w:rsidRPr="00B928F8" w:rsidRDefault="005D62E8" w:rsidP="005D62E8">
            <w:pPr>
              <w:pStyle w:val="affffff1"/>
              <w:ind w:left="839" w:hanging="202"/>
              <w:rPr>
                <w:rFonts w:asciiTheme="minorEastAsia" w:hAnsiTheme="minorEastAsia"/>
              </w:rPr>
            </w:pPr>
            <w:r w:rsidRPr="00B928F8">
              <w:rPr>
                <w:rFonts w:asciiTheme="minorEastAsia" w:hAnsiTheme="minorEastAsia" w:hint="eastAsia"/>
              </w:rPr>
              <w:t>１）</w:t>
            </w:r>
            <w:r w:rsidRPr="00B928F8">
              <w:rPr>
                <w:rFonts w:asciiTheme="minorEastAsia" w:hAnsiTheme="minorEastAsia"/>
              </w:rPr>
              <w:t>JIS A 4201雷保護設備基準によること。</w:t>
            </w:r>
          </w:p>
          <w:p w14:paraId="1ACD0093" w14:textId="77777777" w:rsidR="005D62E8" w:rsidRPr="00B928F8" w:rsidRDefault="005D62E8" w:rsidP="005D62E8">
            <w:pPr>
              <w:pStyle w:val="affffff1"/>
              <w:ind w:left="839" w:hanging="202"/>
              <w:rPr>
                <w:rFonts w:asciiTheme="minorEastAsia" w:hAnsiTheme="minorEastAsia"/>
              </w:rPr>
            </w:pPr>
            <w:r w:rsidRPr="00B928F8">
              <w:rPr>
                <w:rFonts w:asciiTheme="minorEastAsia" w:hAnsiTheme="minorEastAsia" w:hint="eastAsia"/>
              </w:rPr>
              <w:lastRenderedPageBreak/>
              <w:t>２）保護レベルはⅠ～Ⅲのいずれかとすること。</w:t>
            </w:r>
          </w:p>
          <w:p w14:paraId="252CFAC8" w14:textId="03242A71" w:rsidR="005D62E8" w:rsidRPr="00B928F8" w:rsidRDefault="005D62E8" w:rsidP="005D62E8">
            <w:pPr>
              <w:pStyle w:val="affffff1"/>
              <w:ind w:left="839" w:hanging="202"/>
              <w:rPr>
                <w:rFonts w:asciiTheme="minorEastAsia" w:hAnsiTheme="minorEastAsia"/>
              </w:rPr>
            </w:pPr>
            <w:r w:rsidRPr="00B928F8">
              <w:rPr>
                <w:rFonts w:asciiTheme="minorEastAsia" w:hAnsiTheme="minorEastAsia" w:hint="eastAsia"/>
              </w:rPr>
              <w:t>３）</w:t>
            </w:r>
            <w:r w:rsidRPr="00B928F8">
              <w:rPr>
                <w:rFonts w:asciiTheme="minorEastAsia" w:hAnsiTheme="minorEastAsia"/>
              </w:rPr>
              <w:t>環状接地極とし、電気保安接地</w:t>
            </w:r>
            <w:r w:rsidRPr="00B928F8">
              <w:rPr>
                <w:rFonts w:asciiTheme="minorEastAsia" w:hAnsiTheme="minorEastAsia" w:hint="eastAsia"/>
              </w:rPr>
              <w:t>に影響を与えないこと。</w:t>
            </w:r>
          </w:p>
        </w:tc>
        <w:tc>
          <w:tcPr>
            <w:tcW w:w="10036" w:type="dxa"/>
          </w:tcPr>
          <w:p w14:paraId="499D823E" w14:textId="77777777" w:rsidR="005D62E8" w:rsidRDefault="005D62E8" w:rsidP="005D62E8"/>
        </w:tc>
        <w:tc>
          <w:tcPr>
            <w:tcW w:w="907" w:type="dxa"/>
          </w:tcPr>
          <w:p w14:paraId="3A9A6CF0" w14:textId="77777777" w:rsidR="005D62E8" w:rsidRDefault="005D62E8" w:rsidP="005D62E8"/>
        </w:tc>
      </w:tr>
      <w:tr w:rsidR="005D62E8" w14:paraId="0E8B9DD0" w14:textId="77777777" w:rsidTr="0059709C">
        <w:tc>
          <w:tcPr>
            <w:tcW w:w="10036" w:type="dxa"/>
          </w:tcPr>
          <w:p w14:paraId="6F5C7D98" w14:textId="77777777" w:rsidR="005D62E8" w:rsidRPr="00C20131" w:rsidRDefault="005D62E8" w:rsidP="005D62E8">
            <w:pPr>
              <w:pStyle w:val="afffffb"/>
              <w:ind w:left="414" w:hanging="202"/>
            </w:pPr>
            <w:r w:rsidRPr="00C20131">
              <w:rPr>
                <w:rFonts w:hint="eastAsia"/>
              </w:rPr>
              <w:t>９．インターホン設備工事</w:t>
            </w:r>
          </w:p>
          <w:p w14:paraId="4A4B22C9" w14:textId="77777777" w:rsidR="005D62E8" w:rsidRPr="00DC0D2E" w:rsidRDefault="005D62E8" w:rsidP="005D62E8">
            <w:pPr>
              <w:pStyle w:val="affffff"/>
              <w:ind w:left="617" w:hanging="405"/>
            </w:pPr>
            <w:r w:rsidRPr="00C20131">
              <w:rPr>
                <w:rFonts w:hint="eastAsia"/>
              </w:rPr>
              <w:t>（１）来訪</w:t>
            </w:r>
            <w:r w:rsidRPr="00C20131">
              <w:t>者に対応するため、見学者用玄関及び職員通用口、通用口にインターホン設備を</w:t>
            </w:r>
            <w:r w:rsidRPr="00DC0D2E">
              <w:t>設置すること。</w:t>
            </w:r>
          </w:p>
          <w:p w14:paraId="09FB78EA" w14:textId="0424E572" w:rsidR="005D62E8" w:rsidRPr="00B928F8" w:rsidRDefault="005D62E8" w:rsidP="005D62E8">
            <w:pPr>
              <w:pStyle w:val="affffff"/>
              <w:ind w:left="617" w:hanging="405"/>
            </w:pPr>
            <w:r w:rsidRPr="00DC0D2E">
              <w:rPr>
                <w:rFonts w:hint="eastAsia"/>
              </w:rPr>
              <w:t>（２）</w:t>
            </w:r>
            <w:r w:rsidRPr="00DC0D2E">
              <w:t>インターホン</w:t>
            </w:r>
            <w:r w:rsidRPr="00DC0D2E">
              <w:rPr>
                <w:rFonts w:hint="eastAsia"/>
              </w:rPr>
              <w:t>の</w:t>
            </w:r>
            <w:r w:rsidRPr="00DC0D2E">
              <w:t>接続</w:t>
            </w:r>
            <w:r w:rsidRPr="00DC0D2E">
              <w:rPr>
                <w:rFonts w:hint="eastAsia"/>
              </w:rPr>
              <w:t>先は協議の上決定するものとするが、複数箇所への</w:t>
            </w:r>
            <w:r w:rsidRPr="00DC0D2E">
              <w:t>切り替え可能な仕様とすること。</w:t>
            </w:r>
          </w:p>
        </w:tc>
        <w:tc>
          <w:tcPr>
            <w:tcW w:w="10036" w:type="dxa"/>
          </w:tcPr>
          <w:p w14:paraId="0F5A58AA" w14:textId="77777777" w:rsidR="005D62E8" w:rsidRDefault="005D62E8" w:rsidP="005D62E8"/>
        </w:tc>
        <w:tc>
          <w:tcPr>
            <w:tcW w:w="907" w:type="dxa"/>
          </w:tcPr>
          <w:p w14:paraId="18083951" w14:textId="77777777" w:rsidR="005D62E8" w:rsidRDefault="005D62E8" w:rsidP="005D62E8"/>
        </w:tc>
      </w:tr>
      <w:tr w:rsidR="005D62E8" w14:paraId="21B440D9" w14:textId="77777777" w:rsidTr="0059709C">
        <w:tc>
          <w:tcPr>
            <w:tcW w:w="10036" w:type="dxa"/>
          </w:tcPr>
          <w:p w14:paraId="04442997" w14:textId="77777777" w:rsidR="005D62E8" w:rsidRPr="00B928F8" w:rsidRDefault="005D62E8" w:rsidP="005D62E8">
            <w:pPr>
              <w:pStyle w:val="afffffb"/>
              <w:ind w:left="414" w:hanging="202"/>
              <w:rPr>
                <w:rFonts w:asciiTheme="minorEastAsia" w:hAnsiTheme="minorEastAsia"/>
              </w:rPr>
            </w:pPr>
            <w:r w:rsidRPr="00B928F8">
              <w:rPr>
                <w:rFonts w:asciiTheme="minorEastAsia" w:hAnsiTheme="minorEastAsia"/>
              </w:rPr>
              <w:t>10．</w:t>
            </w:r>
            <w:r w:rsidRPr="00B928F8">
              <w:rPr>
                <w:rFonts w:asciiTheme="minorEastAsia" w:hAnsiTheme="minorEastAsia" w:hint="eastAsia"/>
              </w:rPr>
              <w:t>監視カメラ設備工事</w:t>
            </w:r>
          </w:p>
          <w:p w14:paraId="45FC4A6A" w14:textId="77777777"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（１）</w:t>
            </w:r>
            <w:r w:rsidRPr="00B928F8">
              <w:rPr>
                <w:rFonts w:asciiTheme="minorEastAsia" w:hAnsiTheme="minorEastAsia"/>
              </w:rPr>
              <w:t>見学者の利用する部分、エントランス部分等、防犯安全性及び運営上必要な箇所にカメラを適宜配置すること。</w:t>
            </w:r>
          </w:p>
          <w:p w14:paraId="6E14887A" w14:textId="2552A0AF" w:rsidR="005D62E8" w:rsidRPr="00B928F8" w:rsidRDefault="005D62E8" w:rsidP="005D62E8">
            <w:pPr>
              <w:pStyle w:val="affffff"/>
              <w:ind w:left="617" w:hanging="405"/>
              <w:rPr>
                <w:rFonts w:asciiTheme="minorEastAsia" w:hAnsiTheme="minorEastAsia"/>
              </w:rPr>
            </w:pPr>
            <w:r w:rsidRPr="00B928F8">
              <w:rPr>
                <w:rFonts w:asciiTheme="minorEastAsia" w:hAnsiTheme="minorEastAsia" w:hint="eastAsia"/>
              </w:rPr>
              <w:t>（２）</w:t>
            </w:r>
            <w:r w:rsidRPr="00B928F8">
              <w:rPr>
                <w:rFonts w:asciiTheme="minorEastAsia" w:hAnsiTheme="minorEastAsia"/>
              </w:rPr>
              <w:t>本組合と協議の上、カラーモニタを設置し必要な箇所には監視画像の録画（30日間）が可能な設備を設置すること。</w:t>
            </w:r>
          </w:p>
        </w:tc>
        <w:tc>
          <w:tcPr>
            <w:tcW w:w="10036" w:type="dxa"/>
          </w:tcPr>
          <w:p w14:paraId="24C49480" w14:textId="77777777" w:rsidR="005D62E8" w:rsidRDefault="005D62E8" w:rsidP="005D62E8"/>
        </w:tc>
        <w:tc>
          <w:tcPr>
            <w:tcW w:w="907" w:type="dxa"/>
          </w:tcPr>
          <w:p w14:paraId="2481C6CC" w14:textId="77777777" w:rsidR="005D62E8" w:rsidRDefault="005D62E8" w:rsidP="005D62E8"/>
        </w:tc>
      </w:tr>
      <w:tr w:rsidR="005D62E8" w14:paraId="33165DFC" w14:textId="77777777" w:rsidTr="0059709C">
        <w:tc>
          <w:tcPr>
            <w:tcW w:w="10036" w:type="dxa"/>
          </w:tcPr>
          <w:p w14:paraId="45AC0C67" w14:textId="77777777" w:rsidR="005D62E8" w:rsidRPr="00C20131" w:rsidRDefault="005D62E8" w:rsidP="005D62E8">
            <w:pPr>
              <w:pStyle w:val="afffffb"/>
              <w:ind w:left="414" w:hanging="202"/>
            </w:pPr>
            <w:r w:rsidRPr="00C20131">
              <w:rPr>
                <w:rFonts w:asciiTheme="minorEastAsia" w:hAnsiTheme="minorEastAsia"/>
              </w:rPr>
              <w:t>11．</w:t>
            </w:r>
            <w:r w:rsidRPr="00C20131">
              <w:rPr>
                <w:rFonts w:hint="eastAsia"/>
              </w:rPr>
              <w:t>警備設備工事</w:t>
            </w:r>
          </w:p>
          <w:p w14:paraId="0828AE7A" w14:textId="52F3F45B" w:rsidR="005D62E8" w:rsidRPr="00B928F8" w:rsidRDefault="005D62E8" w:rsidP="005D62E8">
            <w:pPr>
              <w:pStyle w:val="afffffd"/>
              <w:ind w:firstLine="202"/>
            </w:pPr>
            <w:r w:rsidRPr="00C20131">
              <w:rPr>
                <w:rFonts w:hint="eastAsia"/>
              </w:rPr>
              <w:t>防犯上の警備設備を</w:t>
            </w:r>
            <w:r w:rsidRPr="00DC0D2E">
              <w:rPr>
                <w:rFonts w:hint="eastAsia"/>
              </w:rPr>
              <w:t>設置する</w:t>
            </w:r>
            <w:r w:rsidRPr="00DC0D2E">
              <w:t>こと。</w:t>
            </w:r>
          </w:p>
        </w:tc>
        <w:tc>
          <w:tcPr>
            <w:tcW w:w="10036" w:type="dxa"/>
          </w:tcPr>
          <w:p w14:paraId="1BBA2F1A" w14:textId="77777777" w:rsidR="005D62E8" w:rsidRDefault="005D62E8" w:rsidP="005D62E8"/>
        </w:tc>
        <w:tc>
          <w:tcPr>
            <w:tcW w:w="907" w:type="dxa"/>
          </w:tcPr>
          <w:p w14:paraId="50ADB570" w14:textId="77777777" w:rsidR="005D62E8" w:rsidRDefault="005D62E8" w:rsidP="005D62E8"/>
        </w:tc>
      </w:tr>
      <w:tr w:rsidR="005D62E8" w14:paraId="2D622BBE" w14:textId="77777777" w:rsidTr="0059709C">
        <w:tc>
          <w:tcPr>
            <w:tcW w:w="10036" w:type="dxa"/>
          </w:tcPr>
          <w:p w14:paraId="3F0C8B16" w14:textId="77777777" w:rsidR="005D62E8" w:rsidRPr="00DC0D2E" w:rsidRDefault="005D62E8" w:rsidP="005D62E8">
            <w:pPr>
              <w:pStyle w:val="afffffb"/>
              <w:ind w:left="414" w:hanging="202"/>
            </w:pPr>
            <w:r w:rsidRPr="00DC0D2E">
              <w:rPr>
                <w:rFonts w:asciiTheme="minorEastAsia" w:hAnsiTheme="minorEastAsia"/>
              </w:rPr>
              <w:t>12</w:t>
            </w:r>
            <w:r w:rsidRPr="00DC0D2E">
              <w:rPr>
                <w:rFonts w:asciiTheme="minorEastAsia" w:hAnsiTheme="minorEastAsia" w:hint="eastAsia"/>
              </w:rPr>
              <w:t>．</w:t>
            </w:r>
            <w:r w:rsidRPr="00DC0D2E">
              <w:rPr>
                <w:rFonts w:hint="eastAsia"/>
              </w:rPr>
              <w:t>その他設備工事</w:t>
            </w:r>
          </w:p>
          <w:p w14:paraId="5F40B0F8" w14:textId="77777777" w:rsidR="005D62E8" w:rsidRPr="00C20131" w:rsidRDefault="005D62E8" w:rsidP="005D62E8">
            <w:pPr>
              <w:pStyle w:val="affffff"/>
              <w:ind w:left="617" w:hanging="405"/>
            </w:pPr>
            <w:r w:rsidRPr="00DC0D2E">
              <w:rPr>
                <w:rFonts w:hint="eastAsia"/>
              </w:rPr>
              <w:t>（１）必要に応じて予備配管を設置する</w:t>
            </w:r>
            <w:r w:rsidRPr="00C20131">
              <w:rPr>
                <w:rFonts w:hint="eastAsia"/>
              </w:rPr>
              <w:t>こと。</w:t>
            </w:r>
          </w:p>
          <w:p w14:paraId="498B7F8D" w14:textId="45C13B66" w:rsidR="005D62E8" w:rsidRPr="00B928F8" w:rsidRDefault="005D62E8" w:rsidP="005D62E8">
            <w:pPr>
              <w:pStyle w:val="affffff"/>
              <w:ind w:left="617" w:hanging="405"/>
            </w:pPr>
            <w:r w:rsidRPr="00C20131">
              <w:rPr>
                <w:rFonts w:hint="eastAsia"/>
              </w:rPr>
              <w:t>（２）</w:t>
            </w:r>
            <w:r w:rsidRPr="00C20131">
              <w:t>身障者トイレ呼出し表示等</w:t>
            </w:r>
            <w:r w:rsidRPr="00C20131">
              <w:rPr>
                <w:rFonts w:hint="eastAsia"/>
              </w:rPr>
              <w:t>、</w:t>
            </w:r>
            <w:r w:rsidRPr="00C20131">
              <w:t>必要に応じて適切な設備を</w:t>
            </w:r>
            <w:r w:rsidRPr="00DC0D2E">
              <w:t>設置すること</w:t>
            </w:r>
            <w:r w:rsidRPr="00DC0D2E">
              <w:rPr>
                <w:rFonts w:hint="eastAsia"/>
              </w:rPr>
              <w:t>。</w:t>
            </w:r>
          </w:p>
        </w:tc>
        <w:tc>
          <w:tcPr>
            <w:tcW w:w="10036" w:type="dxa"/>
          </w:tcPr>
          <w:p w14:paraId="07A92FAC" w14:textId="77777777" w:rsidR="005D62E8" w:rsidRDefault="005D62E8" w:rsidP="005D62E8"/>
        </w:tc>
        <w:tc>
          <w:tcPr>
            <w:tcW w:w="907" w:type="dxa"/>
          </w:tcPr>
          <w:p w14:paraId="00969F19" w14:textId="77777777" w:rsidR="005D62E8" w:rsidRDefault="005D62E8" w:rsidP="005D62E8"/>
        </w:tc>
      </w:tr>
      <w:tr w:rsidR="005D62E8" w14:paraId="7582EB19" w14:textId="77777777" w:rsidTr="0059709C">
        <w:tc>
          <w:tcPr>
            <w:tcW w:w="10036" w:type="dxa"/>
          </w:tcPr>
          <w:p w14:paraId="226F76C4" w14:textId="73BD5109" w:rsidR="005D62E8" w:rsidRPr="00B928F8" w:rsidRDefault="005D62E8" w:rsidP="005D62E8">
            <w:pPr>
              <w:pStyle w:val="afffff9"/>
            </w:pPr>
            <w:r w:rsidRPr="00DC0D2E">
              <w:rPr>
                <w:rFonts w:hint="eastAsia"/>
              </w:rPr>
              <w:t>第５節　土木工事及び外構工事</w:t>
            </w:r>
          </w:p>
        </w:tc>
        <w:tc>
          <w:tcPr>
            <w:tcW w:w="10036" w:type="dxa"/>
          </w:tcPr>
          <w:p w14:paraId="292C0F1A" w14:textId="77777777" w:rsidR="005D62E8" w:rsidRDefault="005D62E8" w:rsidP="005D62E8"/>
        </w:tc>
        <w:tc>
          <w:tcPr>
            <w:tcW w:w="907" w:type="dxa"/>
          </w:tcPr>
          <w:p w14:paraId="1A4C2061" w14:textId="77777777" w:rsidR="005D62E8" w:rsidRDefault="005D62E8" w:rsidP="005D62E8"/>
        </w:tc>
      </w:tr>
      <w:tr w:rsidR="005D62E8" w14:paraId="66D6F877" w14:textId="77777777" w:rsidTr="0059709C">
        <w:tc>
          <w:tcPr>
            <w:tcW w:w="10036" w:type="dxa"/>
          </w:tcPr>
          <w:p w14:paraId="3D9F690A" w14:textId="77777777" w:rsidR="005D62E8" w:rsidRPr="00296A36" w:rsidRDefault="005D62E8" w:rsidP="005D62E8">
            <w:pPr>
              <w:pStyle w:val="afffffb"/>
              <w:ind w:left="414" w:hanging="202"/>
              <w:rPr>
                <w:rFonts w:asciiTheme="minorEastAsia" w:hAnsiTheme="minorEastAsia"/>
              </w:rPr>
            </w:pPr>
            <w:r w:rsidRPr="00296A36">
              <w:rPr>
                <w:rFonts w:asciiTheme="minorEastAsia" w:hAnsiTheme="minorEastAsia" w:hint="eastAsia"/>
              </w:rPr>
              <w:t>１．</w:t>
            </w:r>
            <w:r w:rsidRPr="00296A36">
              <w:rPr>
                <w:rFonts w:asciiTheme="minorEastAsia" w:hAnsiTheme="minorEastAsia"/>
              </w:rPr>
              <w:t>造成工事</w:t>
            </w:r>
          </w:p>
          <w:p w14:paraId="278D84B1"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hint="eastAsia"/>
              </w:rPr>
              <w:t>（１）一次造成工事（５ｍ切り下げ）は、本組合が提示する添付資料３-３を参考とすること。</w:t>
            </w:r>
          </w:p>
          <w:p w14:paraId="7B284EE4"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hint="eastAsia"/>
              </w:rPr>
              <w:t>（２）雨水調整池容量、構造、構内雨水排水路整備等、許認可に基づく設計は添付資料３-１及び３</w:t>
            </w:r>
            <w:r w:rsidRPr="00296A36">
              <w:rPr>
                <w:rFonts w:asciiTheme="minorEastAsia" w:hAnsiTheme="minorEastAsia"/>
              </w:rPr>
              <w:t>-</w:t>
            </w:r>
            <w:r w:rsidRPr="00296A36">
              <w:rPr>
                <w:rFonts w:asciiTheme="minorEastAsia" w:hAnsiTheme="minorEastAsia" w:hint="eastAsia"/>
              </w:rPr>
              <w:t>３を参考とすること。</w:t>
            </w:r>
          </w:p>
          <w:p w14:paraId="546783CD"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hint="eastAsia"/>
              </w:rPr>
              <w:t>（３）雨水調整池からの排水路は、建設用地境界までを施工範囲とする。</w:t>
            </w:r>
          </w:p>
          <w:p w14:paraId="22383CCC"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hint="eastAsia"/>
              </w:rPr>
              <w:t>（４）一次造成工事で発生する</w:t>
            </w:r>
            <w:r w:rsidRPr="00296A36">
              <w:rPr>
                <w:rFonts w:asciiTheme="minorEastAsia" w:hAnsiTheme="minorEastAsia"/>
              </w:rPr>
              <w:t>掘削土は</w:t>
            </w:r>
            <w:r w:rsidRPr="00296A36">
              <w:rPr>
                <w:rFonts w:asciiTheme="minorEastAsia" w:hAnsiTheme="minorEastAsia" w:hint="eastAsia"/>
              </w:rPr>
              <w:t>、本組合が指定する場所（地域振興施設用地を予定）に仮置きすること。それ以外の工事で発生する</w:t>
            </w:r>
            <w:r w:rsidRPr="00296A36">
              <w:rPr>
                <w:rFonts w:asciiTheme="minorEastAsia" w:hAnsiTheme="minorEastAsia"/>
              </w:rPr>
              <w:t>掘削土は</w:t>
            </w:r>
            <w:r w:rsidRPr="00296A36">
              <w:rPr>
                <w:rFonts w:asciiTheme="minorEastAsia" w:hAnsiTheme="minorEastAsia" w:hint="eastAsia"/>
              </w:rPr>
              <w:t>構内再利用を原則とするが、残土が発生する場合は適正に処分</w:t>
            </w:r>
            <w:r w:rsidRPr="00296A36">
              <w:rPr>
                <w:rFonts w:asciiTheme="minorEastAsia" w:hAnsiTheme="minorEastAsia"/>
              </w:rPr>
              <w:t>すること。</w:t>
            </w:r>
          </w:p>
          <w:p w14:paraId="6281121C"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hint="eastAsia"/>
              </w:rPr>
              <w:t>（５）</w:t>
            </w:r>
            <w:r w:rsidRPr="00296A36">
              <w:rPr>
                <w:rFonts w:asciiTheme="minorEastAsia" w:hAnsiTheme="minorEastAsia"/>
              </w:rPr>
              <w:t>盛土材</w:t>
            </w:r>
            <w:r w:rsidRPr="00296A36">
              <w:rPr>
                <w:rFonts w:asciiTheme="minorEastAsia" w:hAnsiTheme="minorEastAsia" w:hint="eastAsia"/>
              </w:rPr>
              <w:t>は使用箇所に応じた</w:t>
            </w:r>
            <w:r w:rsidRPr="00296A36">
              <w:rPr>
                <w:rFonts w:asciiTheme="minorEastAsia" w:hAnsiTheme="minorEastAsia"/>
              </w:rPr>
              <w:t>品質</w:t>
            </w:r>
            <w:r w:rsidRPr="00296A36">
              <w:rPr>
                <w:rFonts w:asciiTheme="minorEastAsia" w:hAnsiTheme="minorEastAsia" w:hint="eastAsia"/>
              </w:rPr>
              <w:t>を</w:t>
            </w:r>
            <w:r w:rsidRPr="00296A36">
              <w:rPr>
                <w:rFonts w:asciiTheme="minorEastAsia" w:hAnsiTheme="minorEastAsia"/>
              </w:rPr>
              <w:t>確保</w:t>
            </w:r>
            <w:r w:rsidRPr="00296A36">
              <w:rPr>
                <w:rFonts w:asciiTheme="minorEastAsia" w:hAnsiTheme="minorEastAsia" w:hint="eastAsia"/>
              </w:rPr>
              <w:t>することとし、必要に応じて購入土や地盤改良等の対策を行うこと。</w:t>
            </w:r>
          </w:p>
          <w:p w14:paraId="26867BBB" w14:textId="07FDFEE3" w:rsidR="005D62E8" w:rsidRPr="00296A36" w:rsidRDefault="005D62E8" w:rsidP="005D62E8">
            <w:pPr>
              <w:pStyle w:val="affffff"/>
              <w:ind w:left="617" w:hanging="405"/>
              <w:rPr>
                <w:rFonts w:asciiTheme="minorEastAsia" w:hAnsiTheme="minorEastAsia"/>
              </w:rPr>
            </w:pPr>
            <w:r w:rsidRPr="00296A36">
              <w:rPr>
                <w:rFonts w:asciiTheme="minorEastAsia" w:hAnsiTheme="minorEastAsia" w:hint="eastAsia"/>
              </w:rPr>
              <w:t>（６）</w:t>
            </w:r>
            <w:r w:rsidRPr="00296A36">
              <w:rPr>
                <w:rFonts w:asciiTheme="minorEastAsia" w:hAnsiTheme="minorEastAsia"/>
              </w:rPr>
              <w:t>不等沈下</w:t>
            </w:r>
            <w:r w:rsidRPr="00296A36">
              <w:rPr>
                <w:rFonts w:asciiTheme="minorEastAsia" w:hAnsiTheme="minorEastAsia" w:hint="eastAsia"/>
              </w:rPr>
              <w:t>や液状化現象</w:t>
            </w:r>
            <w:r w:rsidRPr="00296A36">
              <w:rPr>
                <w:rFonts w:asciiTheme="minorEastAsia" w:hAnsiTheme="minorEastAsia"/>
              </w:rPr>
              <w:t>が発生する</w:t>
            </w:r>
            <w:r w:rsidRPr="00296A36">
              <w:rPr>
                <w:rFonts w:asciiTheme="minorEastAsia" w:hAnsiTheme="minorEastAsia" w:hint="eastAsia"/>
              </w:rPr>
              <w:t>恐れ</w:t>
            </w:r>
            <w:r w:rsidRPr="00296A36">
              <w:rPr>
                <w:rFonts w:asciiTheme="minorEastAsia" w:hAnsiTheme="minorEastAsia"/>
              </w:rPr>
              <w:t>がある部分は、必要に応じて軟弱地盤の置換工法や地盤改良等の対策を行うこと。</w:t>
            </w:r>
          </w:p>
        </w:tc>
        <w:tc>
          <w:tcPr>
            <w:tcW w:w="10036" w:type="dxa"/>
          </w:tcPr>
          <w:p w14:paraId="10457CDE" w14:textId="77777777" w:rsidR="005D62E8" w:rsidRDefault="005D62E8" w:rsidP="005D62E8"/>
        </w:tc>
        <w:tc>
          <w:tcPr>
            <w:tcW w:w="907" w:type="dxa"/>
          </w:tcPr>
          <w:p w14:paraId="54D41282" w14:textId="77777777" w:rsidR="005D62E8" w:rsidRDefault="005D62E8" w:rsidP="005D62E8"/>
        </w:tc>
      </w:tr>
      <w:tr w:rsidR="005D62E8" w14:paraId="27BDFF01" w14:textId="77777777" w:rsidTr="0059709C">
        <w:tc>
          <w:tcPr>
            <w:tcW w:w="10036" w:type="dxa"/>
          </w:tcPr>
          <w:p w14:paraId="56759824" w14:textId="77777777" w:rsidR="005D62E8" w:rsidRPr="00296A36" w:rsidRDefault="005D62E8" w:rsidP="005D62E8">
            <w:pPr>
              <w:pStyle w:val="afffffb"/>
              <w:ind w:left="414" w:hanging="202"/>
              <w:rPr>
                <w:rFonts w:asciiTheme="minorEastAsia" w:hAnsiTheme="minorEastAsia"/>
              </w:rPr>
            </w:pPr>
            <w:r w:rsidRPr="00296A36">
              <w:rPr>
                <w:rFonts w:asciiTheme="minorEastAsia" w:hAnsiTheme="minorEastAsia" w:hint="eastAsia"/>
              </w:rPr>
              <w:t>２．外構工事</w:t>
            </w:r>
          </w:p>
          <w:p w14:paraId="785A75CA" w14:textId="77777777" w:rsidR="005D62E8" w:rsidRPr="00296A36" w:rsidRDefault="005D62E8" w:rsidP="005D62E8">
            <w:pPr>
              <w:pStyle w:val="afffffd"/>
              <w:ind w:firstLine="202"/>
              <w:rPr>
                <w:rFonts w:asciiTheme="minorEastAsia" w:hAnsiTheme="minorEastAsia"/>
              </w:rPr>
            </w:pPr>
            <w:r w:rsidRPr="00296A36">
              <w:rPr>
                <w:rFonts w:asciiTheme="minorEastAsia" w:hAnsiTheme="minorEastAsia" w:hint="eastAsia"/>
              </w:rPr>
              <w:t>外構施設は敷地の地形、地質、周辺環境との調和、施工性、維持管理の容易さ、経済性等を考慮した合理的な計画とすること。</w:t>
            </w:r>
          </w:p>
          <w:p w14:paraId="4165C8FC"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hint="eastAsia"/>
              </w:rPr>
              <w:t>（１）構内通路及び駐車場</w:t>
            </w:r>
          </w:p>
          <w:p w14:paraId="78DC3619"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１）</w:t>
            </w:r>
            <w:r w:rsidRPr="00296A36">
              <w:rPr>
                <w:rFonts w:asciiTheme="minorEastAsia" w:hAnsiTheme="minorEastAsia"/>
              </w:rPr>
              <w:t>十分な強度と耐久性を持つ構造</w:t>
            </w:r>
            <w:r w:rsidRPr="00296A36">
              <w:rPr>
                <w:rFonts w:asciiTheme="minorEastAsia" w:hAnsiTheme="minorEastAsia" w:hint="eastAsia"/>
              </w:rPr>
              <w:t>とするとともに、</w:t>
            </w:r>
            <w:r w:rsidRPr="00296A36">
              <w:rPr>
                <w:rFonts w:asciiTheme="minorEastAsia" w:hAnsiTheme="minorEastAsia"/>
              </w:rPr>
              <w:t>無理のない動線計画とし、必要箇所に白線、</w:t>
            </w:r>
            <w:r w:rsidRPr="00296A36">
              <w:rPr>
                <w:rFonts w:asciiTheme="minorEastAsia" w:hAnsiTheme="minorEastAsia" w:hint="eastAsia"/>
              </w:rPr>
              <w:t>誘導</w:t>
            </w:r>
            <w:r w:rsidRPr="00296A36">
              <w:rPr>
                <w:rFonts w:asciiTheme="minorEastAsia" w:hAnsiTheme="minorEastAsia"/>
              </w:rPr>
              <w:t>標識</w:t>
            </w:r>
            <w:r w:rsidRPr="00296A36">
              <w:rPr>
                <w:rFonts w:asciiTheme="minorEastAsia" w:hAnsiTheme="minorEastAsia" w:hint="eastAsia"/>
              </w:rPr>
              <w:t>等</w:t>
            </w:r>
            <w:r w:rsidRPr="00296A36">
              <w:rPr>
                <w:rFonts w:asciiTheme="minorEastAsia" w:hAnsiTheme="minorEastAsia"/>
              </w:rPr>
              <w:t>を設置する</w:t>
            </w:r>
            <w:r w:rsidRPr="00296A36">
              <w:rPr>
                <w:rFonts w:asciiTheme="minorEastAsia" w:hAnsiTheme="minorEastAsia" w:hint="eastAsia"/>
              </w:rPr>
              <w:t>ことにより</w:t>
            </w:r>
            <w:r w:rsidRPr="00296A36">
              <w:rPr>
                <w:rFonts w:asciiTheme="minorEastAsia" w:hAnsiTheme="minorEastAsia"/>
              </w:rPr>
              <w:t>車両</w:t>
            </w:r>
            <w:r w:rsidRPr="00296A36">
              <w:rPr>
                <w:rFonts w:asciiTheme="minorEastAsia" w:hAnsiTheme="minorEastAsia" w:hint="eastAsia"/>
              </w:rPr>
              <w:t>通行の安全性を確保すること</w:t>
            </w:r>
            <w:r w:rsidRPr="00296A36">
              <w:rPr>
                <w:rFonts w:asciiTheme="minorEastAsia" w:hAnsiTheme="minorEastAsia"/>
              </w:rPr>
              <w:t>。</w:t>
            </w:r>
          </w:p>
          <w:p w14:paraId="33145305"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２）</w:t>
            </w:r>
            <w:r w:rsidRPr="00296A36">
              <w:rPr>
                <w:rFonts w:asciiTheme="minorEastAsia" w:hAnsiTheme="minorEastAsia"/>
              </w:rPr>
              <w:t>搬入道路への計量待ち車両渋滞を発生させないように、</w:t>
            </w:r>
            <w:r w:rsidRPr="00296A36">
              <w:rPr>
                <w:rFonts w:asciiTheme="minorEastAsia" w:hAnsiTheme="minorEastAsia" w:hint="eastAsia"/>
              </w:rPr>
              <w:t>構内</w:t>
            </w:r>
            <w:r w:rsidRPr="00296A36">
              <w:rPr>
                <w:rFonts w:asciiTheme="minorEastAsia" w:hAnsiTheme="minorEastAsia"/>
              </w:rPr>
              <w:t>入口から計量機まで</w:t>
            </w:r>
            <w:r w:rsidRPr="00296A36">
              <w:rPr>
                <w:rFonts w:asciiTheme="minorEastAsia" w:hAnsiTheme="minorEastAsia" w:hint="eastAsia"/>
              </w:rPr>
              <w:t>に</w:t>
            </w:r>
            <w:r w:rsidRPr="00296A36">
              <w:rPr>
                <w:rFonts w:asciiTheme="minorEastAsia" w:hAnsiTheme="minorEastAsia"/>
              </w:rPr>
              <w:t>適切な車両待機スペースを設けること。</w:t>
            </w:r>
          </w:p>
          <w:p w14:paraId="2DC1BD0F"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３）</w:t>
            </w:r>
            <w:r w:rsidRPr="00296A36">
              <w:rPr>
                <w:rFonts w:asciiTheme="minorEastAsia" w:hAnsiTheme="minorEastAsia"/>
              </w:rPr>
              <w:t>舗装仕様</w:t>
            </w:r>
          </w:p>
          <w:p w14:paraId="7C7EC4E8" w14:textId="77777777" w:rsidR="005D62E8" w:rsidRPr="00296A36" w:rsidRDefault="005D62E8" w:rsidP="005D62E8">
            <w:pPr>
              <w:pStyle w:val="affffff8"/>
              <w:ind w:firstLine="202"/>
              <w:rPr>
                <w:rFonts w:asciiTheme="minorEastAsia" w:hAnsiTheme="minorEastAsia"/>
              </w:rPr>
            </w:pPr>
            <w:r w:rsidRPr="00296A36">
              <w:rPr>
                <w:rFonts w:asciiTheme="minorEastAsia" w:hAnsiTheme="minorEastAsia" w:hint="eastAsia"/>
              </w:rPr>
              <w:t>構内通路はアスファルト舗装を基本とするが、強度を要する箇所は、コンクリート舗装または半</w:t>
            </w:r>
            <w:r w:rsidRPr="00296A36">
              <w:rPr>
                <w:rFonts w:asciiTheme="minorEastAsia" w:hAnsiTheme="minorEastAsia" w:hint="eastAsia"/>
              </w:rPr>
              <w:lastRenderedPageBreak/>
              <w:t>たわみ舗装とし、軸重は</w:t>
            </w:r>
            <w:r w:rsidRPr="00296A36">
              <w:rPr>
                <w:rFonts w:asciiTheme="minorEastAsia" w:hAnsiTheme="minorEastAsia"/>
              </w:rPr>
              <w:t>T=25とすること。</w:t>
            </w:r>
          </w:p>
          <w:p w14:paraId="2654FE08"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４）駐車場</w:t>
            </w:r>
          </w:p>
          <w:p w14:paraId="25A2353A" w14:textId="77777777" w:rsidR="005D62E8" w:rsidRPr="00296A36" w:rsidRDefault="005D62E8" w:rsidP="005D62E8">
            <w:pPr>
              <w:pStyle w:val="affffff6"/>
              <w:ind w:left="951" w:hanging="101"/>
              <w:rPr>
                <w:rFonts w:asciiTheme="minorEastAsia" w:hAnsiTheme="minorEastAsia"/>
              </w:rPr>
            </w:pPr>
            <w:r w:rsidRPr="00296A36">
              <w:rPr>
                <w:rFonts w:asciiTheme="minorEastAsia" w:hAnsiTheme="minorEastAsia" w:hint="eastAsia"/>
              </w:rPr>
              <w:t>①</w:t>
            </w:r>
            <w:r w:rsidRPr="00296A36">
              <w:rPr>
                <w:rFonts w:asciiTheme="minorEastAsia" w:hAnsiTheme="minorEastAsia"/>
              </w:rPr>
              <w:t xml:space="preserve"> </w:t>
            </w:r>
            <w:r w:rsidRPr="00296A36">
              <w:rPr>
                <w:rFonts w:asciiTheme="minorEastAsia" w:hAnsiTheme="minorEastAsia" w:hint="eastAsia"/>
              </w:rPr>
              <w:t>駐車場の整備に当っては、安全な歩行者動線の確保に配慮すること。特に来訪者用駐車場は見学者・来訪者用エントランスにできるだけ近接させ利便性に配慮すること。</w:t>
            </w:r>
          </w:p>
          <w:p w14:paraId="5AE0AE03" w14:textId="77777777" w:rsidR="005D62E8" w:rsidRPr="00296A36" w:rsidRDefault="005D62E8" w:rsidP="005D62E8">
            <w:pPr>
              <w:pStyle w:val="affffff6"/>
              <w:ind w:left="951" w:hanging="101"/>
              <w:rPr>
                <w:rFonts w:asciiTheme="minorEastAsia" w:hAnsiTheme="minorEastAsia"/>
              </w:rPr>
            </w:pPr>
            <w:r w:rsidRPr="00296A36">
              <w:rPr>
                <w:rFonts w:asciiTheme="minorEastAsia" w:hAnsiTheme="minorEastAsia" w:hint="eastAsia"/>
              </w:rPr>
              <w:t>②</w:t>
            </w:r>
            <w:r w:rsidRPr="00296A36">
              <w:rPr>
                <w:rFonts w:asciiTheme="minorEastAsia" w:hAnsiTheme="minorEastAsia"/>
              </w:rPr>
              <w:t xml:space="preserve"> </w:t>
            </w:r>
            <w:r w:rsidRPr="00296A36">
              <w:rPr>
                <w:rFonts w:asciiTheme="minorEastAsia" w:hAnsiTheme="minorEastAsia" w:hint="eastAsia"/>
              </w:rPr>
              <w:t>表</w:t>
            </w:r>
            <w:r w:rsidRPr="00296A36">
              <w:rPr>
                <w:rFonts w:asciiTheme="minorEastAsia" w:hAnsiTheme="minorEastAsia"/>
              </w:rPr>
              <w:t>5.5-1に示す駐車</w:t>
            </w:r>
            <w:r w:rsidRPr="00296A36">
              <w:rPr>
                <w:rFonts w:asciiTheme="minorEastAsia" w:hAnsiTheme="minorEastAsia" w:hint="eastAsia"/>
              </w:rPr>
              <w:t>場</w:t>
            </w:r>
            <w:r w:rsidRPr="00296A36">
              <w:rPr>
                <w:rFonts w:asciiTheme="minorEastAsia" w:hAnsiTheme="minorEastAsia"/>
              </w:rPr>
              <w:t>を整備すること。</w:t>
            </w:r>
          </w:p>
          <w:p w14:paraId="78808EEA" w14:textId="77777777" w:rsidR="005D62E8" w:rsidRPr="00296A36" w:rsidRDefault="005D62E8" w:rsidP="005D62E8">
            <w:pPr>
              <w:pStyle w:val="affffff6"/>
              <w:ind w:left="951" w:hanging="101"/>
              <w:rPr>
                <w:rFonts w:asciiTheme="minorEastAsia" w:hAnsiTheme="minorEastAsia"/>
              </w:rPr>
            </w:pPr>
            <w:r w:rsidRPr="00296A36">
              <w:rPr>
                <w:rFonts w:asciiTheme="minorEastAsia" w:hAnsiTheme="minorEastAsia" w:hint="eastAsia"/>
              </w:rPr>
              <w:t>③</w:t>
            </w:r>
            <w:r w:rsidRPr="00296A36">
              <w:rPr>
                <w:rFonts w:asciiTheme="minorEastAsia" w:hAnsiTheme="minorEastAsia"/>
              </w:rPr>
              <w:t xml:space="preserve"> </w:t>
            </w:r>
            <w:r w:rsidRPr="00296A36">
              <w:rPr>
                <w:rFonts w:asciiTheme="minorEastAsia" w:hAnsiTheme="minorEastAsia" w:hint="eastAsia"/>
              </w:rPr>
              <w:t>車椅子用駐車場については、エントランスに隣接した位置とすること。</w:t>
            </w:r>
          </w:p>
          <w:p w14:paraId="76F7A170" w14:textId="77777777" w:rsidR="005D62E8" w:rsidRPr="00296A36" w:rsidRDefault="005D62E8" w:rsidP="005D62E8">
            <w:pPr>
              <w:pStyle w:val="affffff6"/>
              <w:ind w:left="951" w:hanging="101"/>
              <w:rPr>
                <w:rFonts w:asciiTheme="minorEastAsia" w:hAnsiTheme="minorEastAsia"/>
              </w:rPr>
            </w:pPr>
            <w:r w:rsidRPr="00296A36">
              <w:rPr>
                <w:rFonts w:asciiTheme="minorEastAsia" w:hAnsiTheme="minorEastAsia" w:hint="eastAsia"/>
              </w:rPr>
              <w:t>④</w:t>
            </w:r>
            <w:r w:rsidRPr="00296A36">
              <w:rPr>
                <w:rFonts w:asciiTheme="minorEastAsia" w:hAnsiTheme="minorEastAsia"/>
              </w:rPr>
              <w:t xml:space="preserve"> </w:t>
            </w:r>
            <w:r w:rsidRPr="00296A36">
              <w:rPr>
                <w:rFonts w:asciiTheme="minorEastAsia" w:hAnsiTheme="minorEastAsia" w:hint="eastAsia"/>
              </w:rPr>
              <w:t>駐車場に面する車路の幅は、車両が</w:t>
            </w:r>
            <w:r w:rsidRPr="00296A36">
              <w:rPr>
                <w:rFonts w:asciiTheme="minorEastAsia" w:hAnsiTheme="minorEastAsia"/>
              </w:rPr>
              <w:t>円滑に入出庫できる適切な幅員</w:t>
            </w:r>
            <w:r w:rsidRPr="00296A36">
              <w:rPr>
                <w:rFonts w:asciiTheme="minorEastAsia" w:hAnsiTheme="minorEastAsia" w:hint="eastAsia"/>
              </w:rPr>
              <w:t>を設定すること</w:t>
            </w:r>
            <w:r w:rsidRPr="00296A36">
              <w:rPr>
                <w:rFonts w:asciiTheme="minorEastAsia" w:hAnsiTheme="minorEastAsia"/>
              </w:rPr>
              <w:t>。</w:t>
            </w:r>
          </w:p>
          <w:p w14:paraId="14F93E66" w14:textId="77777777" w:rsidR="005D62E8" w:rsidRPr="00296A36" w:rsidRDefault="005D62E8" w:rsidP="005D62E8">
            <w:pPr>
              <w:pStyle w:val="affffff5"/>
              <w:rPr>
                <w:rFonts w:asciiTheme="minorEastAsia" w:hAnsiTheme="minorEastAsia"/>
              </w:rPr>
            </w:pPr>
            <w:r w:rsidRPr="00296A36">
              <w:rPr>
                <w:rFonts w:asciiTheme="minorEastAsia" w:hAnsiTheme="minorEastAsia" w:hint="eastAsia"/>
              </w:rPr>
              <w:t>表</w:t>
            </w:r>
            <w:r w:rsidRPr="00296A36">
              <w:rPr>
                <w:rFonts w:asciiTheme="minorEastAsia" w:hAnsiTheme="minorEastAsia"/>
              </w:rPr>
              <w:t xml:space="preserve"> 5.5-1　駐車場計画</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505"/>
            </w:tblGrid>
            <w:tr w:rsidR="005D62E8" w:rsidRPr="00296A36" w14:paraId="6D08CEAA" w14:textId="77777777" w:rsidTr="0059709C">
              <w:trPr>
                <w:jc w:val="center"/>
              </w:trPr>
              <w:tc>
                <w:tcPr>
                  <w:tcW w:w="2689" w:type="dxa"/>
                  <w:shd w:val="pct15" w:color="auto" w:fill="FFFFFF"/>
                </w:tcPr>
                <w:p w14:paraId="38DB9A82" w14:textId="77777777" w:rsidR="005D62E8" w:rsidRPr="00296A36" w:rsidRDefault="005D62E8" w:rsidP="005D62E8">
                  <w:pPr>
                    <w:tabs>
                      <w:tab w:val="left" w:pos="2982"/>
                    </w:tabs>
                    <w:snapToGrid w:val="0"/>
                    <w:jc w:val="center"/>
                    <w:rPr>
                      <w:rFonts w:asciiTheme="minorEastAsia" w:eastAsiaTheme="minorEastAsia" w:hAnsiTheme="minorEastAsia"/>
                    </w:rPr>
                  </w:pPr>
                  <w:r w:rsidRPr="00296A36">
                    <w:rPr>
                      <w:rFonts w:asciiTheme="minorEastAsia" w:eastAsiaTheme="minorEastAsia" w:hAnsiTheme="minorEastAsia" w:hint="eastAsia"/>
                    </w:rPr>
                    <w:t>利用者</w:t>
                  </w:r>
                </w:p>
              </w:tc>
              <w:tc>
                <w:tcPr>
                  <w:tcW w:w="2505" w:type="dxa"/>
                  <w:shd w:val="pct15" w:color="auto" w:fill="FFFFFF"/>
                </w:tcPr>
                <w:p w14:paraId="5BC343B1" w14:textId="77777777" w:rsidR="005D62E8" w:rsidRPr="00296A36" w:rsidRDefault="005D62E8" w:rsidP="005D62E8">
                  <w:pPr>
                    <w:tabs>
                      <w:tab w:val="left" w:pos="2982"/>
                    </w:tabs>
                    <w:spacing w:line="280" w:lineRule="exact"/>
                    <w:jc w:val="center"/>
                    <w:rPr>
                      <w:rFonts w:asciiTheme="minorEastAsia" w:eastAsiaTheme="minorEastAsia" w:hAnsiTheme="minorEastAsia"/>
                    </w:rPr>
                  </w:pPr>
                  <w:r w:rsidRPr="00296A36">
                    <w:rPr>
                      <w:rFonts w:asciiTheme="minorEastAsia" w:eastAsiaTheme="minorEastAsia" w:hAnsiTheme="minorEastAsia" w:hint="eastAsia"/>
                    </w:rPr>
                    <w:t>必要台数</w:t>
                  </w:r>
                </w:p>
              </w:tc>
            </w:tr>
            <w:tr w:rsidR="005D62E8" w:rsidRPr="00296A36" w14:paraId="74B34EF8" w14:textId="77777777" w:rsidTr="0059709C">
              <w:trPr>
                <w:jc w:val="center"/>
              </w:trPr>
              <w:tc>
                <w:tcPr>
                  <w:tcW w:w="2689" w:type="dxa"/>
                  <w:shd w:val="clear" w:color="auto" w:fill="auto"/>
                  <w:vAlign w:val="center"/>
                </w:tcPr>
                <w:p w14:paraId="05ED4925" w14:textId="77777777" w:rsidR="005D62E8" w:rsidRPr="00296A36" w:rsidRDefault="005D62E8" w:rsidP="005D62E8">
                  <w:pPr>
                    <w:tabs>
                      <w:tab w:val="left" w:pos="2982"/>
                    </w:tabs>
                    <w:snapToGrid w:val="0"/>
                    <w:ind w:left="210" w:hangingChars="99" w:hanging="210"/>
                    <w:rPr>
                      <w:rFonts w:asciiTheme="minorEastAsia" w:eastAsiaTheme="minorEastAsia" w:hAnsiTheme="minorEastAsia"/>
                    </w:rPr>
                  </w:pPr>
                  <w:r w:rsidRPr="00296A36">
                    <w:rPr>
                      <w:rFonts w:asciiTheme="minorEastAsia" w:eastAsiaTheme="minorEastAsia" w:hAnsiTheme="minorEastAsia" w:hint="eastAsia"/>
                    </w:rPr>
                    <w:t>事業者用</w:t>
                  </w:r>
                </w:p>
              </w:tc>
              <w:tc>
                <w:tcPr>
                  <w:tcW w:w="2505" w:type="dxa"/>
                  <w:shd w:val="clear" w:color="auto" w:fill="auto"/>
                  <w:vAlign w:val="center"/>
                </w:tcPr>
                <w:p w14:paraId="7B1BCDCE" w14:textId="77777777" w:rsidR="005D62E8" w:rsidRPr="00296A36" w:rsidRDefault="005D62E8" w:rsidP="005D62E8">
                  <w:pPr>
                    <w:tabs>
                      <w:tab w:val="left" w:pos="2982"/>
                    </w:tabs>
                    <w:jc w:val="center"/>
                    <w:rPr>
                      <w:rFonts w:asciiTheme="minorEastAsia" w:eastAsiaTheme="minorEastAsia" w:hAnsiTheme="minorEastAsia"/>
                    </w:rPr>
                  </w:pPr>
                  <w:r w:rsidRPr="00296A36">
                    <w:rPr>
                      <w:rFonts w:asciiTheme="minorEastAsia" w:eastAsiaTheme="minorEastAsia" w:hAnsiTheme="minorEastAsia" w:hint="eastAsia"/>
                    </w:rPr>
                    <w:t>必要な台数</w:t>
                  </w:r>
                </w:p>
              </w:tc>
            </w:tr>
            <w:tr w:rsidR="005D62E8" w:rsidRPr="00296A36" w14:paraId="58447382" w14:textId="77777777" w:rsidTr="0059709C">
              <w:trPr>
                <w:jc w:val="center"/>
              </w:trPr>
              <w:tc>
                <w:tcPr>
                  <w:tcW w:w="2689" w:type="dxa"/>
                  <w:shd w:val="clear" w:color="auto" w:fill="auto"/>
                  <w:vAlign w:val="center"/>
                </w:tcPr>
                <w:p w14:paraId="1DE9791B" w14:textId="77777777" w:rsidR="005D62E8" w:rsidRPr="00296A36" w:rsidRDefault="005D62E8" w:rsidP="005D62E8">
                  <w:pPr>
                    <w:tabs>
                      <w:tab w:val="left" w:pos="2982"/>
                    </w:tabs>
                    <w:spacing w:line="280" w:lineRule="exact"/>
                    <w:ind w:left="210" w:hangingChars="99" w:hanging="210"/>
                    <w:rPr>
                      <w:rFonts w:asciiTheme="minorEastAsia" w:eastAsiaTheme="minorEastAsia" w:hAnsiTheme="minorEastAsia"/>
                    </w:rPr>
                  </w:pPr>
                  <w:r w:rsidRPr="00296A36">
                    <w:rPr>
                      <w:rFonts w:asciiTheme="minorEastAsia" w:eastAsiaTheme="minorEastAsia" w:hAnsiTheme="minorEastAsia" w:hint="eastAsia"/>
                    </w:rPr>
                    <w:t>本組合職員用</w:t>
                  </w:r>
                </w:p>
                <w:p w14:paraId="20D7C1C6" w14:textId="77777777" w:rsidR="005D62E8" w:rsidRPr="00296A36" w:rsidRDefault="005D62E8" w:rsidP="005D62E8">
                  <w:pPr>
                    <w:tabs>
                      <w:tab w:val="left" w:pos="2982"/>
                    </w:tabs>
                    <w:spacing w:line="280" w:lineRule="exact"/>
                    <w:ind w:left="210" w:hangingChars="99" w:hanging="210"/>
                    <w:rPr>
                      <w:rFonts w:asciiTheme="minorEastAsia" w:eastAsiaTheme="minorEastAsia" w:hAnsiTheme="minorEastAsia"/>
                    </w:rPr>
                  </w:pPr>
                  <w:r w:rsidRPr="00296A36">
                    <w:rPr>
                      <w:rFonts w:asciiTheme="minorEastAsia" w:eastAsiaTheme="minorEastAsia" w:hAnsiTheme="minorEastAsia" w:hint="eastAsia"/>
                    </w:rPr>
                    <w:t>（組合公用車５台を含む）</w:t>
                  </w:r>
                </w:p>
              </w:tc>
              <w:tc>
                <w:tcPr>
                  <w:tcW w:w="2505" w:type="dxa"/>
                  <w:shd w:val="clear" w:color="auto" w:fill="auto"/>
                  <w:vAlign w:val="center"/>
                </w:tcPr>
                <w:p w14:paraId="10318EEA" w14:textId="77777777" w:rsidR="005D62E8" w:rsidRPr="00296A36" w:rsidRDefault="005D62E8" w:rsidP="005D62E8">
                  <w:pPr>
                    <w:tabs>
                      <w:tab w:val="left" w:pos="2982"/>
                    </w:tabs>
                    <w:jc w:val="center"/>
                    <w:rPr>
                      <w:rFonts w:asciiTheme="minorEastAsia" w:eastAsiaTheme="minorEastAsia" w:hAnsiTheme="minorEastAsia"/>
                    </w:rPr>
                  </w:pPr>
                  <w:r w:rsidRPr="00296A36">
                    <w:rPr>
                      <w:rFonts w:asciiTheme="minorEastAsia" w:eastAsiaTheme="minorEastAsia" w:hAnsiTheme="minorEastAsia" w:hint="eastAsia"/>
                    </w:rPr>
                    <w:t>30台</w:t>
                  </w:r>
                </w:p>
              </w:tc>
            </w:tr>
            <w:tr w:rsidR="005D62E8" w:rsidRPr="00296A36" w14:paraId="03E30F2E" w14:textId="77777777" w:rsidTr="0059709C">
              <w:trPr>
                <w:jc w:val="center"/>
              </w:trPr>
              <w:tc>
                <w:tcPr>
                  <w:tcW w:w="2689" w:type="dxa"/>
                  <w:shd w:val="clear" w:color="auto" w:fill="auto"/>
                  <w:vAlign w:val="center"/>
                </w:tcPr>
                <w:p w14:paraId="55102D86" w14:textId="77777777" w:rsidR="005D62E8" w:rsidRPr="00296A36" w:rsidRDefault="005D62E8" w:rsidP="005D62E8">
                  <w:pPr>
                    <w:tabs>
                      <w:tab w:val="left" w:pos="2982"/>
                    </w:tabs>
                    <w:spacing w:line="280" w:lineRule="exact"/>
                    <w:ind w:left="210" w:hangingChars="99" w:hanging="210"/>
                    <w:rPr>
                      <w:rFonts w:asciiTheme="minorEastAsia" w:eastAsiaTheme="minorEastAsia" w:hAnsiTheme="minorEastAsia"/>
                    </w:rPr>
                  </w:pPr>
                  <w:r w:rsidRPr="00296A36">
                    <w:rPr>
                      <w:rFonts w:asciiTheme="minorEastAsia" w:eastAsiaTheme="minorEastAsia" w:hAnsiTheme="minorEastAsia" w:hint="eastAsia"/>
                    </w:rPr>
                    <w:t>来客用</w:t>
                  </w:r>
                  <w:r w:rsidRPr="00296A36">
                    <w:rPr>
                      <w:rFonts w:asciiTheme="minorEastAsia" w:eastAsiaTheme="minorEastAsia" w:hAnsiTheme="minorEastAsia"/>
                    </w:rPr>
                    <w:t xml:space="preserve"> </w:t>
                  </w:r>
                </w:p>
              </w:tc>
              <w:tc>
                <w:tcPr>
                  <w:tcW w:w="2505" w:type="dxa"/>
                  <w:shd w:val="clear" w:color="auto" w:fill="auto"/>
                  <w:vAlign w:val="center"/>
                </w:tcPr>
                <w:p w14:paraId="68AF4BB6" w14:textId="77777777" w:rsidR="005D62E8" w:rsidRPr="00296A36" w:rsidRDefault="005D62E8" w:rsidP="005D62E8">
                  <w:pPr>
                    <w:tabs>
                      <w:tab w:val="left" w:pos="2982"/>
                    </w:tabs>
                    <w:spacing w:line="280" w:lineRule="exact"/>
                    <w:jc w:val="center"/>
                    <w:rPr>
                      <w:rFonts w:asciiTheme="minorEastAsia" w:eastAsiaTheme="minorEastAsia" w:hAnsiTheme="minorEastAsia"/>
                    </w:rPr>
                  </w:pPr>
                  <w:r w:rsidRPr="00296A36">
                    <w:rPr>
                      <w:rFonts w:asciiTheme="minorEastAsia" w:eastAsiaTheme="minorEastAsia" w:hAnsiTheme="minorEastAsia"/>
                    </w:rPr>
                    <w:t>20</w:t>
                  </w:r>
                  <w:r w:rsidRPr="00296A36">
                    <w:rPr>
                      <w:rFonts w:asciiTheme="minorEastAsia" w:eastAsiaTheme="minorEastAsia" w:hAnsiTheme="minorEastAsia" w:hint="eastAsia"/>
                    </w:rPr>
                    <w:t>台</w:t>
                  </w:r>
                </w:p>
                <w:p w14:paraId="27F883BF" w14:textId="77777777" w:rsidR="005D62E8" w:rsidRPr="00296A36" w:rsidRDefault="005D62E8" w:rsidP="005D62E8">
                  <w:pPr>
                    <w:tabs>
                      <w:tab w:val="left" w:pos="2982"/>
                    </w:tabs>
                    <w:spacing w:line="280" w:lineRule="exact"/>
                    <w:jc w:val="center"/>
                    <w:rPr>
                      <w:rFonts w:asciiTheme="minorEastAsia" w:eastAsiaTheme="minorEastAsia" w:hAnsiTheme="minorEastAsia"/>
                    </w:rPr>
                  </w:pPr>
                  <w:r w:rsidRPr="00296A36">
                    <w:rPr>
                      <w:rFonts w:asciiTheme="minorEastAsia" w:eastAsiaTheme="minorEastAsia" w:hAnsiTheme="minorEastAsia" w:hint="eastAsia"/>
                    </w:rPr>
                    <w:t>（車椅子用</w:t>
                  </w:r>
                  <w:r w:rsidRPr="00296A36">
                    <w:rPr>
                      <w:rFonts w:asciiTheme="minorEastAsia" w:eastAsiaTheme="minorEastAsia" w:hAnsiTheme="minorEastAsia"/>
                    </w:rPr>
                    <w:t>1台含む）</w:t>
                  </w:r>
                </w:p>
              </w:tc>
            </w:tr>
            <w:tr w:rsidR="005D62E8" w:rsidRPr="00296A36" w14:paraId="37EB79E5" w14:textId="77777777" w:rsidTr="0059709C">
              <w:trPr>
                <w:jc w:val="center"/>
              </w:trPr>
              <w:tc>
                <w:tcPr>
                  <w:tcW w:w="2689" w:type="dxa"/>
                  <w:shd w:val="clear" w:color="auto" w:fill="auto"/>
                  <w:vAlign w:val="center"/>
                </w:tcPr>
                <w:p w14:paraId="38CA148E" w14:textId="77777777" w:rsidR="005D62E8" w:rsidRPr="00296A36" w:rsidRDefault="005D62E8" w:rsidP="005D62E8">
                  <w:pPr>
                    <w:tabs>
                      <w:tab w:val="left" w:pos="2982"/>
                    </w:tabs>
                    <w:ind w:left="210" w:hangingChars="99" w:hanging="210"/>
                    <w:rPr>
                      <w:rFonts w:asciiTheme="minorEastAsia" w:eastAsiaTheme="minorEastAsia" w:hAnsiTheme="minorEastAsia"/>
                    </w:rPr>
                  </w:pPr>
                  <w:r w:rsidRPr="00296A36">
                    <w:rPr>
                      <w:rFonts w:asciiTheme="minorEastAsia" w:eastAsiaTheme="minorEastAsia" w:hAnsiTheme="minorEastAsia" w:hint="eastAsia"/>
                    </w:rPr>
                    <w:t>見学者（大型バス）</w:t>
                  </w:r>
                </w:p>
              </w:tc>
              <w:tc>
                <w:tcPr>
                  <w:tcW w:w="2505" w:type="dxa"/>
                  <w:shd w:val="clear" w:color="auto" w:fill="auto"/>
                  <w:vAlign w:val="center"/>
                </w:tcPr>
                <w:p w14:paraId="3B8351F2" w14:textId="77777777" w:rsidR="005D62E8" w:rsidRPr="00296A36" w:rsidRDefault="005D62E8" w:rsidP="005D62E8">
                  <w:pPr>
                    <w:tabs>
                      <w:tab w:val="left" w:pos="2982"/>
                    </w:tabs>
                    <w:spacing w:line="280" w:lineRule="exact"/>
                    <w:jc w:val="center"/>
                    <w:rPr>
                      <w:rFonts w:asciiTheme="minorEastAsia" w:eastAsiaTheme="minorEastAsia" w:hAnsiTheme="minorEastAsia"/>
                    </w:rPr>
                  </w:pPr>
                  <w:r w:rsidRPr="00296A36">
                    <w:rPr>
                      <w:rFonts w:asciiTheme="minorEastAsia" w:eastAsiaTheme="minorEastAsia" w:hAnsiTheme="minorEastAsia"/>
                    </w:rPr>
                    <w:t>2</w:t>
                  </w:r>
                  <w:r w:rsidRPr="00296A36">
                    <w:rPr>
                      <w:rFonts w:asciiTheme="minorEastAsia" w:eastAsiaTheme="minorEastAsia" w:hAnsiTheme="minorEastAsia" w:hint="eastAsia"/>
                    </w:rPr>
                    <w:t>台</w:t>
                  </w:r>
                </w:p>
              </w:tc>
            </w:tr>
          </w:tbl>
          <w:p w14:paraId="5FB01CE2" w14:textId="77777777" w:rsidR="005D62E8" w:rsidRPr="00296A36" w:rsidRDefault="005D62E8" w:rsidP="005D62E8">
            <w:pPr>
              <w:pStyle w:val="affffff"/>
              <w:ind w:left="617" w:hanging="405"/>
              <w:rPr>
                <w:rFonts w:asciiTheme="minorEastAsia" w:hAnsiTheme="minorEastAsia"/>
              </w:rPr>
            </w:pPr>
          </w:p>
          <w:p w14:paraId="0250EA04"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rPr>
              <w:t>（</w:t>
            </w:r>
            <w:r w:rsidRPr="00296A36">
              <w:rPr>
                <w:rFonts w:asciiTheme="minorEastAsia" w:hAnsiTheme="minorEastAsia" w:hint="eastAsia"/>
              </w:rPr>
              <w:t>２</w:t>
            </w:r>
            <w:r w:rsidRPr="00296A36">
              <w:rPr>
                <w:rFonts w:asciiTheme="minorEastAsia" w:hAnsiTheme="minorEastAsia"/>
              </w:rPr>
              <w:t>）構内排水設備工事</w:t>
            </w:r>
          </w:p>
          <w:p w14:paraId="752E3BBF"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１）</w:t>
            </w:r>
            <w:r w:rsidRPr="00296A36">
              <w:rPr>
                <w:rFonts w:asciiTheme="minorEastAsia" w:hAnsiTheme="minorEastAsia" w:cs="・ｭ・ｳ 譏取悃" w:hint="eastAsia"/>
                <w:color w:val="000000"/>
                <w:kern w:val="0"/>
              </w:rPr>
              <w:t>構内排水は、</w:t>
            </w:r>
            <w:r w:rsidRPr="00296A36">
              <w:rPr>
                <w:rFonts w:asciiTheme="minorEastAsia" w:hAnsiTheme="minorEastAsia" w:hint="eastAsia"/>
              </w:rPr>
              <w:t>関連基準に基づき、場内</w:t>
            </w:r>
            <w:r w:rsidRPr="00296A36">
              <w:rPr>
                <w:rFonts w:asciiTheme="minorEastAsia" w:hAnsiTheme="minorEastAsia" w:cs="・ｭ・ｳ 譏取悃" w:hint="eastAsia"/>
                <w:color w:val="000000"/>
                <w:kern w:val="0"/>
              </w:rPr>
              <w:t>及び構内に流入される水の集水面積、降雨強度、流出係数等を十分に勘案し、</w:t>
            </w:r>
            <w:r w:rsidRPr="00296A36">
              <w:rPr>
                <w:rFonts w:asciiTheme="minorEastAsia" w:hAnsiTheme="minorEastAsia"/>
              </w:rPr>
              <w:t>適切な雨水排水設備を</w:t>
            </w:r>
            <w:r w:rsidRPr="00296A36">
              <w:rPr>
                <w:rFonts w:asciiTheme="minorEastAsia" w:hAnsiTheme="minorEastAsia" w:hint="eastAsia"/>
              </w:rPr>
              <w:t>計画することとし、浸透施設との併用に努めること。</w:t>
            </w:r>
          </w:p>
          <w:p w14:paraId="09B6F33F" w14:textId="77777777" w:rsidR="005D62E8" w:rsidRPr="00296A36" w:rsidRDefault="005D62E8" w:rsidP="005D62E8">
            <w:pPr>
              <w:pStyle w:val="affffff1"/>
              <w:ind w:left="839" w:hanging="202"/>
              <w:rPr>
                <w:rFonts w:asciiTheme="minorEastAsia" w:hAnsiTheme="minorEastAsia" w:cs="・ｭ・ｳ 譏取悃"/>
                <w:color w:val="000000"/>
                <w:kern w:val="0"/>
              </w:rPr>
            </w:pPr>
            <w:r w:rsidRPr="00296A36">
              <w:rPr>
                <w:rFonts w:asciiTheme="minorEastAsia" w:hAnsiTheme="minorEastAsia" w:cs="・ｭ・ｳ 譏取悃"/>
                <w:color w:val="000000"/>
                <w:kern w:val="0"/>
              </w:rPr>
              <w:t>２）</w:t>
            </w:r>
            <w:r w:rsidRPr="00296A36">
              <w:rPr>
                <w:rFonts w:asciiTheme="minorEastAsia" w:hAnsiTheme="minorEastAsia" w:cs="・ｭ・ｳ 譏取悃" w:hint="eastAsia"/>
                <w:color w:val="000000"/>
                <w:kern w:val="0"/>
              </w:rPr>
              <w:t>道路や通路を横断する開溝部分は、必要によりグレーチング（重耐）蓋付とし、側溝、排水桝、マンホール排水桝は、上部荷重に見合うものを設置すること。</w:t>
            </w:r>
          </w:p>
          <w:p w14:paraId="4A9E6ECF"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３）</w:t>
            </w:r>
            <w:r w:rsidRPr="00296A36">
              <w:rPr>
                <w:rFonts w:asciiTheme="minorEastAsia" w:hAnsiTheme="minorEastAsia"/>
              </w:rPr>
              <w:t>雨水は雨水調整池へ導くこと。</w:t>
            </w:r>
          </w:p>
          <w:p w14:paraId="3B0DDA82"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４）局地的大雨（ゲリラ豪雨）にも配慮すること。</w:t>
            </w:r>
          </w:p>
          <w:p w14:paraId="1D8488DE"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rPr>
              <w:t>（</w:t>
            </w:r>
            <w:r w:rsidRPr="00296A36">
              <w:rPr>
                <w:rFonts w:asciiTheme="minorEastAsia" w:hAnsiTheme="minorEastAsia" w:hint="eastAsia"/>
              </w:rPr>
              <w:t>３</w:t>
            </w:r>
            <w:r w:rsidRPr="00296A36">
              <w:rPr>
                <w:rFonts w:asciiTheme="minorEastAsia" w:hAnsiTheme="minorEastAsia"/>
              </w:rPr>
              <w:t>）植裁</w:t>
            </w:r>
            <w:r w:rsidRPr="00296A36">
              <w:rPr>
                <w:rFonts w:asciiTheme="minorEastAsia" w:hAnsiTheme="minorEastAsia" w:hint="eastAsia"/>
              </w:rPr>
              <w:t>・芝張</w:t>
            </w:r>
            <w:r w:rsidRPr="00296A36">
              <w:rPr>
                <w:rFonts w:asciiTheme="minorEastAsia" w:hAnsiTheme="minorEastAsia"/>
              </w:rPr>
              <w:t>工事</w:t>
            </w:r>
          </w:p>
          <w:p w14:paraId="008365BF"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１）樹種は地域の植生を踏まえ、調達し易く維持管理が容易で地域になじみのあるものを選定すること。</w:t>
            </w:r>
          </w:p>
          <w:p w14:paraId="4BE31399"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２）</w:t>
            </w:r>
            <w:r w:rsidRPr="00296A36">
              <w:rPr>
                <w:rFonts w:asciiTheme="minorEastAsia" w:hAnsiTheme="minorEastAsia"/>
              </w:rPr>
              <w:t>必要に応じ散水栓</w:t>
            </w:r>
            <w:r w:rsidRPr="00296A36">
              <w:rPr>
                <w:rFonts w:asciiTheme="minorEastAsia" w:hAnsiTheme="minorEastAsia" w:hint="eastAsia"/>
              </w:rPr>
              <w:t>を設置し、</w:t>
            </w:r>
            <w:r w:rsidRPr="00296A36">
              <w:rPr>
                <w:rFonts w:asciiTheme="minorEastAsia" w:hAnsiTheme="minorEastAsia"/>
              </w:rPr>
              <w:t>貯留雨水等を散水できるようにすること。</w:t>
            </w:r>
          </w:p>
          <w:p w14:paraId="6173ABCC"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３）屋上緑化、壁面緑化を計画する場合は、維持管理の容易性に留意すること。</w:t>
            </w:r>
          </w:p>
          <w:p w14:paraId="2D92A6E6" w14:textId="77777777" w:rsidR="005D62E8" w:rsidRPr="00296A36" w:rsidRDefault="005D62E8" w:rsidP="005D62E8">
            <w:pPr>
              <w:pStyle w:val="affffff"/>
              <w:ind w:left="617" w:hanging="405"/>
              <w:rPr>
                <w:rFonts w:asciiTheme="minorEastAsia" w:hAnsiTheme="minorEastAsia"/>
                <w:color w:val="0000FF"/>
              </w:rPr>
            </w:pPr>
            <w:r w:rsidRPr="00296A36">
              <w:rPr>
                <w:rFonts w:asciiTheme="minorEastAsia" w:hAnsiTheme="minorEastAsia"/>
              </w:rPr>
              <w:t>（</w:t>
            </w:r>
            <w:r w:rsidRPr="00296A36">
              <w:rPr>
                <w:rFonts w:asciiTheme="minorEastAsia" w:hAnsiTheme="minorEastAsia" w:hint="eastAsia"/>
              </w:rPr>
              <w:t>４</w:t>
            </w:r>
            <w:r w:rsidRPr="00296A36">
              <w:rPr>
                <w:rFonts w:asciiTheme="minorEastAsia" w:hAnsiTheme="minorEastAsia"/>
              </w:rPr>
              <w:t>）門</w:t>
            </w:r>
            <w:r w:rsidRPr="00296A36">
              <w:rPr>
                <w:rFonts w:asciiTheme="minorEastAsia" w:hAnsiTheme="minorEastAsia" w:hint="eastAsia"/>
              </w:rPr>
              <w:t>・</w:t>
            </w:r>
            <w:r w:rsidRPr="00296A36">
              <w:rPr>
                <w:rFonts w:asciiTheme="minorEastAsia" w:hAnsiTheme="minorEastAsia"/>
              </w:rPr>
              <w:t>囲障工事</w:t>
            </w:r>
          </w:p>
          <w:p w14:paraId="6E198DB5"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１）門扉</w:t>
            </w:r>
          </w:p>
          <w:p w14:paraId="655E55E2" w14:textId="77777777" w:rsidR="005D62E8" w:rsidRPr="00296A36" w:rsidRDefault="005D62E8" w:rsidP="005D62E8">
            <w:pPr>
              <w:pStyle w:val="affffff6"/>
              <w:ind w:left="951" w:hanging="101"/>
              <w:rPr>
                <w:rFonts w:asciiTheme="minorEastAsia" w:hAnsiTheme="minorEastAsia"/>
              </w:rPr>
            </w:pPr>
            <w:r w:rsidRPr="00296A36">
              <w:rPr>
                <w:rFonts w:asciiTheme="minorEastAsia" w:hAnsiTheme="minorEastAsia" w:hint="eastAsia"/>
              </w:rPr>
              <w:t>①</w:t>
            </w:r>
            <w:r w:rsidRPr="00296A36">
              <w:rPr>
                <w:rFonts w:asciiTheme="minorEastAsia" w:hAnsiTheme="minorEastAsia"/>
              </w:rPr>
              <w:t xml:space="preserve"> 意匠性に配慮した門扉を</w:t>
            </w:r>
            <w:r w:rsidRPr="00296A36">
              <w:rPr>
                <w:rFonts w:asciiTheme="minorEastAsia" w:hAnsiTheme="minorEastAsia" w:hint="eastAsia"/>
              </w:rPr>
              <w:t>主たる</w:t>
            </w:r>
            <w:r w:rsidRPr="00296A36">
              <w:rPr>
                <w:rFonts w:asciiTheme="minorEastAsia" w:hAnsiTheme="minorEastAsia"/>
              </w:rPr>
              <w:t>出入口に計画すること。</w:t>
            </w:r>
          </w:p>
          <w:p w14:paraId="6F11A620" w14:textId="77777777" w:rsidR="005D62E8" w:rsidRPr="00296A36" w:rsidRDefault="005D62E8" w:rsidP="005D62E8">
            <w:pPr>
              <w:pStyle w:val="affffff6"/>
              <w:ind w:left="951" w:hanging="101"/>
              <w:rPr>
                <w:rFonts w:asciiTheme="minorEastAsia" w:hAnsiTheme="minorEastAsia"/>
              </w:rPr>
            </w:pPr>
            <w:r w:rsidRPr="00296A36">
              <w:rPr>
                <w:rFonts w:asciiTheme="minorEastAsia" w:hAnsiTheme="minorEastAsia" w:hint="eastAsia"/>
              </w:rPr>
              <w:t>②</w:t>
            </w:r>
            <w:r w:rsidRPr="00296A36">
              <w:rPr>
                <w:rFonts w:asciiTheme="minorEastAsia" w:hAnsiTheme="minorEastAsia"/>
              </w:rPr>
              <w:t xml:space="preserve"> </w:t>
            </w:r>
            <w:r w:rsidRPr="00296A36">
              <w:rPr>
                <w:rFonts w:asciiTheme="minorEastAsia" w:hAnsiTheme="minorEastAsia" w:hint="eastAsia"/>
              </w:rPr>
              <w:t>大型の門扉については、電動で開閉できるようにすること。なお、人の通行用の補助門扉を併設すること。</w:t>
            </w:r>
          </w:p>
          <w:p w14:paraId="131F1077" w14:textId="77777777" w:rsidR="005D62E8" w:rsidRPr="00296A36" w:rsidRDefault="005D62E8" w:rsidP="005D62E8">
            <w:pPr>
              <w:pStyle w:val="affffff6"/>
              <w:ind w:left="951" w:hanging="101"/>
              <w:rPr>
                <w:rFonts w:asciiTheme="minorEastAsia" w:hAnsiTheme="minorEastAsia"/>
              </w:rPr>
            </w:pPr>
            <w:r w:rsidRPr="00296A36">
              <w:rPr>
                <w:rFonts w:asciiTheme="minorEastAsia" w:hAnsiTheme="minorEastAsia" w:hint="eastAsia"/>
              </w:rPr>
              <w:t>③</w:t>
            </w:r>
            <w:r w:rsidRPr="00296A36">
              <w:rPr>
                <w:rFonts w:asciiTheme="minorEastAsia" w:hAnsiTheme="minorEastAsia"/>
              </w:rPr>
              <w:t xml:space="preserve"> </w:t>
            </w:r>
            <w:r w:rsidRPr="00296A36">
              <w:rPr>
                <w:rFonts w:asciiTheme="minorEastAsia" w:hAnsiTheme="minorEastAsia" w:hint="eastAsia"/>
              </w:rPr>
              <w:t>搬入車両出入り口については、搬入車線側、搬出車線側でそれぞれ閉鎖できるものとすること。</w:t>
            </w:r>
          </w:p>
          <w:p w14:paraId="29C75C01"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２）囲障</w:t>
            </w:r>
          </w:p>
          <w:p w14:paraId="602163BC" w14:textId="77777777" w:rsidR="005D62E8" w:rsidRPr="00296A36" w:rsidRDefault="005D62E8" w:rsidP="005D62E8">
            <w:pPr>
              <w:pStyle w:val="affffff6"/>
              <w:ind w:left="951" w:hanging="101"/>
              <w:rPr>
                <w:rFonts w:asciiTheme="minorEastAsia" w:hAnsiTheme="minorEastAsia"/>
              </w:rPr>
            </w:pPr>
            <w:r w:rsidRPr="00296A36">
              <w:rPr>
                <w:rFonts w:asciiTheme="minorEastAsia" w:hAnsiTheme="minorEastAsia" w:hint="eastAsia"/>
              </w:rPr>
              <w:t>①</w:t>
            </w:r>
            <w:r w:rsidRPr="00296A36">
              <w:rPr>
                <w:rFonts w:asciiTheme="minorEastAsia" w:hAnsiTheme="minorEastAsia"/>
              </w:rPr>
              <w:t xml:space="preserve"> </w:t>
            </w:r>
            <w:r w:rsidRPr="00296A36">
              <w:rPr>
                <w:rFonts w:asciiTheme="minorEastAsia" w:hAnsiTheme="minorEastAsia" w:hint="eastAsia"/>
              </w:rPr>
              <w:t>原則として、敷地境界にフェンスを</w:t>
            </w:r>
            <w:r w:rsidRPr="00296A36">
              <w:rPr>
                <w:rFonts w:asciiTheme="minorEastAsia" w:hAnsiTheme="minorEastAsia"/>
              </w:rPr>
              <w:t>配置すること。</w:t>
            </w:r>
          </w:p>
          <w:p w14:paraId="7BFC072C" w14:textId="77777777" w:rsidR="005D62E8" w:rsidRPr="00296A36" w:rsidRDefault="005D62E8" w:rsidP="005D62E8">
            <w:pPr>
              <w:pStyle w:val="affffff6"/>
              <w:ind w:left="951" w:hanging="101"/>
              <w:rPr>
                <w:rFonts w:asciiTheme="minorEastAsia" w:hAnsiTheme="minorEastAsia"/>
              </w:rPr>
            </w:pPr>
            <w:r w:rsidRPr="00296A36">
              <w:rPr>
                <w:rFonts w:asciiTheme="minorEastAsia" w:hAnsiTheme="minorEastAsia" w:hint="eastAsia"/>
              </w:rPr>
              <w:t>②</w:t>
            </w:r>
            <w:r w:rsidRPr="00296A36">
              <w:rPr>
                <w:rFonts w:asciiTheme="minorEastAsia" w:hAnsiTheme="minorEastAsia"/>
              </w:rPr>
              <w:t xml:space="preserve"> </w:t>
            </w:r>
            <w:r w:rsidRPr="00296A36">
              <w:rPr>
                <w:rFonts w:asciiTheme="minorEastAsia" w:hAnsiTheme="minorEastAsia" w:hint="eastAsia"/>
              </w:rPr>
              <w:t>敷地境界のフェンスは、周辺環境に配慮した意匠性に優れたものとすること。なお、</w:t>
            </w:r>
            <w:r w:rsidRPr="00296A36">
              <w:rPr>
                <w:rFonts w:asciiTheme="minorEastAsia" w:hAnsiTheme="minorEastAsia"/>
              </w:rPr>
              <w:t>植栽</w:t>
            </w:r>
            <w:r w:rsidRPr="00296A36">
              <w:rPr>
                <w:rFonts w:asciiTheme="minorEastAsia" w:hAnsiTheme="minorEastAsia" w:hint="eastAsia"/>
              </w:rPr>
              <w:t>を利用することも可とする</w:t>
            </w:r>
            <w:r w:rsidRPr="00296A36">
              <w:rPr>
                <w:rFonts w:asciiTheme="minorEastAsia" w:hAnsiTheme="minorEastAsia"/>
              </w:rPr>
              <w:t>。</w:t>
            </w:r>
          </w:p>
          <w:p w14:paraId="0EAC280F" w14:textId="77777777" w:rsidR="005D62E8" w:rsidRPr="00296A36" w:rsidRDefault="005D62E8" w:rsidP="005D62E8">
            <w:pPr>
              <w:pStyle w:val="affffff6"/>
              <w:ind w:left="951" w:hanging="101"/>
              <w:rPr>
                <w:rFonts w:asciiTheme="minorEastAsia" w:hAnsiTheme="minorEastAsia"/>
              </w:rPr>
            </w:pPr>
            <w:r w:rsidRPr="00296A36">
              <w:rPr>
                <w:rFonts w:asciiTheme="minorEastAsia" w:hAnsiTheme="minorEastAsia" w:cs="ＭＳ 明朝" w:hint="eastAsia"/>
              </w:rPr>
              <w:t>③</w:t>
            </w:r>
            <w:r w:rsidRPr="00296A36">
              <w:rPr>
                <w:rFonts w:asciiTheme="minorEastAsia" w:hAnsiTheme="minorEastAsia" w:cs="ＭＳ 明朝"/>
              </w:rPr>
              <w:t xml:space="preserve"> </w:t>
            </w:r>
            <w:r w:rsidRPr="00296A36">
              <w:rPr>
                <w:rFonts w:asciiTheme="minorEastAsia" w:hAnsiTheme="minorEastAsia"/>
              </w:rPr>
              <w:t>危険のある部分の囲障は高さ1.8m以上とすること。</w:t>
            </w:r>
          </w:p>
          <w:p w14:paraId="7D8991B3"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rPr>
              <w:lastRenderedPageBreak/>
              <w:t>（</w:t>
            </w:r>
            <w:r w:rsidRPr="00296A36">
              <w:rPr>
                <w:rFonts w:asciiTheme="minorEastAsia" w:hAnsiTheme="minorEastAsia" w:hint="eastAsia"/>
              </w:rPr>
              <w:t>５</w:t>
            </w:r>
            <w:r w:rsidRPr="00296A36">
              <w:rPr>
                <w:rFonts w:asciiTheme="minorEastAsia" w:hAnsiTheme="minorEastAsia"/>
              </w:rPr>
              <w:t>）</w:t>
            </w:r>
            <w:r w:rsidRPr="00296A36">
              <w:rPr>
                <w:rFonts w:asciiTheme="minorEastAsia" w:hAnsiTheme="minorEastAsia" w:hint="eastAsia"/>
              </w:rPr>
              <w:t>構内照明工事</w:t>
            </w:r>
          </w:p>
          <w:p w14:paraId="21A78075"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１）構内照明は自動点灯式（自動点滅器、タイマー併用）とするが、中央制御室等からの点灯・消灯操作も可能とすること。</w:t>
            </w:r>
          </w:p>
          <w:p w14:paraId="31F7C8DE"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２）</w:t>
            </w:r>
            <w:r w:rsidRPr="00296A36">
              <w:rPr>
                <w:rFonts w:asciiTheme="minorEastAsia" w:hAnsiTheme="minorEastAsia"/>
              </w:rPr>
              <w:t>太陽光発電、風力発電等自然エネルギーを積極的に活用すること。</w:t>
            </w:r>
          </w:p>
          <w:p w14:paraId="09E1C79D"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３）</w:t>
            </w:r>
            <w:r w:rsidRPr="00296A36">
              <w:rPr>
                <w:rFonts w:asciiTheme="minorEastAsia" w:hAnsiTheme="minorEastAsia"/>
              </w:rPr>
              <w:t>常夜灯回路とその他の回路に分けて設け、個別操作ができるよう</w:t>
            </w:r>
            <w:r w:rsidRPr="00296A36">
              <w:rPr>
                <w:rFonts w:asciiTheme="minorEastAsia" w:hAnsiTheme="minorEastAsia" w:hint="eastAsia"/>
              </w:rPr>
              <w:t>計画</w:t>
            </w:r>
            <w:r w:rsidRPr="00296A36">
              <w:rPr>
                <w:rFonts w:asciiTheme="minorEastAsia" w:hAnsiTheme="minorEastAsia"/>
              </w:rPr>
              <w:t>すること。</w:t>
            </w:r>
          </w:p>
          <w:p w14:paraId="35B39925"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４）</w:t>
            </w:r>
            <w:r w:rsidRPr="00296A36">
              <w:rPr>
                <w:rFonts w:asciiTheme="minorEastAsia" w:hAnsiTheme="minorEastAsia"/>
              </w:rPr>
              <w:t>昆虫の誘引効果の低い波長や仕様とすること。</w:t>
            </w:r>
          </w:p>
          <w:p w14:paraId="4606E261"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rPr>
              <w:t>（</w:t>
            </w:r>
            <w:r w:rsidRPr="00296A36">
              <w:rPr>
                <w:rFonts w:asciiTheme="minorEastAsia" w:hAnsiTheme="minorEastAsia" w:hint="eastAsia"/>
              </w:rPr>
              <w:t>６</w:t>
            </w:r>
            <w:r w:rsidRPr="00296A36">
              <w:rPr>
                <w:rFonts w:asciiTheme="minorEastAsia" w:hAnsiTheme="minorEastAsia"/>
              </w:rPr>
              <w:t>）</w:t>
            </w:r>
            <w:r w:rsidRPr="00296A36">
              <w:rPr>
                <w:rFonts w:asciiTheme="minorEastAsia" w:hAnsiTheme="minorEastAsia" w:hint="eastAsia"/>
              </w:rPr>
              <w:t>構内サイン</w:t>
            </w:r>
            <w:r w:rsidRPr="00296A36">
              <w:rPr>
                <w:rFonts w:asciiTheme="minorEastAsia" w:hAnsiTheme="minorEastAsia"/>
              </w:rPr>
              <w:t>工事</w:t>
            </w:r>
          </w:p>
          <w:p w14:paraId="11277716"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１）</w:t>
            </w:r>
            <w:r w:rsidRPr="00296A36">
              <w:rPr>
                <w:rFonts w:asciiTheme="minorEastAsia" w:hAnsiTheme="minorEastAsia"/>
              </w:rPr>
              <w:t>安全でわかりやすい動線を形成できるよう</w:t>
            </w:r>
            <w:r w:rsidRPr="00296A36">
              <w:rPr>
                <w:rFonts w:asciiTheme="minorEastAsia" w:hAnsiTheme="minorEastAsia" w:hint="eastAsia"/>
              </w:rPr>
              <w:t>構内の</w:t>
            </w:r>
            <w:r w:rsidRPr="00296A36">
              <w:rPr>
                <w:rFonts w:asciiTheme="minorEastAsia" w:hAnsiTheme="minorEastAsia"/>
              </w:rPr>
              <w:t>適切な箇所に誘導案内表示を設置すること。</w:t>
            </w:r>
          </w:p>
          <w:p w14:paraId="32104449"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２）</w:t>
            </w:r>
            <w:r w:rsidRPr="00296A36">
              <w:rPr>
                <w:rFonts w:asciiTheme="minorEastAsia" w:hAnsiTheme="minorEastAsia"/>
              </w:rPr>
              <w:t>特に</w:t>
            </w:r>
            <w:r w:rsidRPr="00296A36">
              <w:rPr>
                <w:rFonts w:asciiTheme="minorEastAsia" w:hAnsiTheme="minorEastAsia" w:hint="eastAsia"/>
              </w:rPr>
              <w:t>一般車両</w:t>
            </w:r>
            <w:r w:rsidRPr="00296A36">
              <w:rPr>
                <w:rFonts w:asciiTheme="minorEastAsia" w:hAnsiTheme="minorEastAsia"/>
              </w:rPr>
              <w:t>の動線をわかりやすく示せるよう</w:t>
            </w:r>
            <w:r w:rsidRPr="00296A36">
              <w:rPr>
                <w:rFonts w:asciiTheme="minorEastAsia" w:hAnsiTheme="minorEastAsia" w:hint="eastAsia"/>
              </w:rPr>
              <w:t>、</w:t>
            </w:r>
            <w:r w:rsidRPr="00296A36">
              <w:rPr>
                <w:rFonts w:asciiTheme="minorEastAsia" w:hAnsiTheme="minorEastAsia"/>
              </w:rPr>
              <w:t>カラーペイント</w:t>
            </w:r>
            <w:r w:rsidRPr="00296A36">
              <w:rPr>
                <w:rFonts w:asciiTheme="minorEastAsia" w:hAnsiTheme="minorEastAsia" w:hint="eastAsia"/>
              </w:rPr>
              <w:t>による</w:t>
            </w:r>
            <w:r w:rsidRPr="00296A36">
              <w:rPr>
                <w:rFonts w:asciiTheme="minorEastAsia" w:hAnsiTheme="minorEastAsia"/>
              </w:rPr>
              <w:t>路面サイン</w:t>
            </w:r>
            <w:r w:rsidRPr="00296A36">
              <w:rPr>
                <w:rFonts w:asciiTheme="minorEastAsia" w:hAnsiTheme="minorEastAsia" w:hint="eastAsia"/>
              </w:rPr>
              <w:t>や</w:t>
            </w:r>
            <w:r w:rsidRPr="00296A36">
              <w:rPr>
                <w:rFonts w:asciiTheme="minorEastAsia" w:hAnsiTheme="minorEastAsia"/>
              </w:rPr>
              <w:t>誘導案内表示</w:t>
            </w:r>
            <w:r w:rsidRPr="00296A36">
              <w:rPr>
                <w:rFonts w:asciiTheme="minorEastAsia" w:hAnsiTheme="minorEastAsia" w:hint="eastAsia"/>
              </w:rPr>
              <w:t>を</w:t>
            </w:r>
            <w:r w:rsidRPr="00296A36">
              <w:rPr>
                <w:rFonts w:asciiTheme="minorEastAsia" w:hAnsiTheme="minorEastAsia"/>
              </w:rPr>
              <w:t>適切に計画すること。</w:t>
            </w:r>
          </w:p>
          <w:p w14:paraId="35186E53" w14:textId="77777777" w:rsidR="005D62E8" w:rsidRPr="00296A36" w:rsidRDefault="005D62E8" w:rsidP="005D62E8">
            <w:pPr>
              <w:pStyle w:val="affffff"/>
              <w:ind w:left="617" w:hanging="405"/>
              <w:rPr>
                <w:rFonts w:asciiTheme="minorEastAsia" w:hAnsiTheme="minorEastAsia"/>
              </w:rPr>
            </w:pPr>
            <w:r w:rsidRPr="00296A36">
              <w:rPr>
                <w:rFonts w:asciiTheme="minorEastAsia" w:hAnsiTheme="minorEastAsia"/>
              </w:rPr>
              <w:t>（</w:t>
            </w:r>
            <w:r w:rsidRPr="00296A36">
              <w:rPr>
                <w:rFonts w:asciiTheme="minorEastAsia" w:hAnsiTheme="minorEastAsia" w:hint="eastAsia"/>
              </w:rPr>
              <w:t>７</w:t>
            </w:r>
            <w:r w:rsidRPr="00296A36">
              <w:rPr>
                <w:rFonts w:asciiTheme="minorEastAsia" w:hAnsiTheme="minorEastAsia"/>
              </w:rPr>
              <w:t>）</w:t>
            </w:r>
            <w:r w:rsidRPr="00296A36">
              <w:rPr>
                <w:rFonts w:asciiTheme="minorEastAsia" w:hAnsiTheme="minorEastAsia" w:hint="eastAsia"/>
              </w:rPr>
              <w:t>その他</w:t>
            </w:r>
          </w:p>
          <w:p w14:paraId="054D3CC6"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１）「廃棄物の処理及び清掃に関する法律」に基づいた標識を設置すること。</w:t>
            </w:r>
          </w:p>
          <w:p w14:paraId="7F212A81" w14:textId="77777777"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２）施設入口に本施設名称を記した看板を設置すること。</w:t>
            </w:r>
          </w:p>
          <w:p w14:paraId="531D74AB" w14:textId="633672FD" w:rsidR="005D62E8" w:rsidRPr="00296A36" w:rsidRDefault="005D62E8" w:rsidP="005D62E8">
            <w:pPr>
              <w:pStyle w:val="affffff1"/>
              <w:ind w:left="839" w:hanging="202"/>
              <w:rPr>
                <w:rFonts w:asciiTheme="minorEastAsia" w:hAnsiTheme="minorEastAsia"/>
              </w:rPr>
            </w:pPr>
            <w:r w:rsidRPr="00296A36">
              <w:rPr>
                <w:rFonts w:asciiTheme="minorEastAsia" w:hAnsiTheme="minorEastAsia" w:hint="eastAsia"/>
              </w:rPr>
              <w:t>３）定礎板を設置すること。</w:t>
            </w:r>
          </w:p>
        </w:tc>
        <w:tc>
          <w:tcPr>
            <w:tcW w:w="10036" w:type="dxa"/>
          </w:tcPr>
          <w:p w14:paraId="2C11987E" w14:textId="77777777" w:rsidR="005D62E8" w:rsidRDefault="005D62E8" w:rsidP="005D62E8"/>
        </w:tc>
        <w:tc>
          <w:tcPr>
            <w:tcW w:w="907" w:type="dxa"/>
          </w:tcPr>
          <w:p w14:paraId="3A13E17B" w14:textId="77777777" w:rsidR="005D62E8" w:rsidRDefault="005D62E8" w:rsidP="005D62E8"/>
        </w:tc>
      </w:tr>
      <w:tr w:rsidR="005D62E8" w14:paraId="76E73716" w14:textId="77777777" w:rsidTr="0059709C">
        <w:tc>
          <w:tcPr>
            <w:tcW w:w="10036" w:type="dxa"/>
          </w:tcPr>
          <w:p w14:paraId="3A3969BC" w14:textId="77777777" w:rsidR="005D62E8" w:rsidRPr="00C0175B" w:rsidRDefault="005D62E8" w:rsidP="005D62E8">
            <w:pPr>
              <w:pStyle w:val="afffffb"/>
              <w:ind w:left="414" w:hanging="202"/>
            </w:pPr>
            <w:r w:rsidRPr="00C0175B">
              <w:rPr>
                <w:rFonts w:hint="eastAsia"/>
              </w:rPr>
              <w:lastRenderedPageBreak/>
              <w:t>３．さく井工事</w:t>
            </w:r>
          </w:p>
          <w:p w14:paraId="479A151B" w14:textId="77777777" w:rsidR="005D62E8" w:rsidRPr="00C0175B" w:rsidRDefault="005D62E8" w:rsidP="005D62E8">
            <w:pPr>
              <w:pStyle w:val="affffff"/>
              <w:ind w:left="617" w:hanging="405"/>
            </w:pPr>
            <w:r w:rsidRPr="00C0175B">
              <w:rPr>
                <w:rFonts w:hint="eastAsia"/>
              </w:rPr>
              <w:t>（１）適切な掘削地点を計画すること。</w:t>
            </w:r>
          </w:p>
          <w:p w14:paraId="7D289568" w14:textId="77777777" w:rsidR="005D62E8" w:rsidRPr="00C0175B" w:rsidRDefault="005D62E8" w:rsidP="005D62E8">
            <w:pPr>
              <w:pStyle w:val="affffff"/>
              <w:ind w:left="617" w:hanging="405"/>
            </w:pPr>
            <w:r w:rsidRPr="00C0175B">
              <w:rPr>
                <w:rFonts w:hint="eastAsia"/>
              </w:rPr>
              <w:t>（２）掘削に当っては近隣への影響を考慮し、騒音等に配慮した工法とすること。</w:t>
            </w:r>
          </w:p>
          <w:p w14:paraId="18F8A681" w14:textId="77777777" w:rsidR="005D62E8" w:rsidRPr="00C0175B" w:rsidRDefault="005D62E8" w:rsidP="005D62E8">
            <w:pPr>
              <w:pStyle w:val="affffff"/>
              <w:ind w:left="617" w:hanging="405"/>
            </w:pPr>
            <w:r w:rsidRPr="00C0175B">
              <w:rPr>
                <w:rFonts w:hint="eastAsia"/>
              </w:rPr>
              <w:t>（３）掘削中、試料・スライムを採取し、深度を明記して標本箱に整理保管すること。</w:t>
            </w:r>
          </w:p>
          <w:p w14:paraId="16184FC0" w14:textId="77777777" w:rsidR="005D62E8" w:rsidRPr="00C0175B" w:rsidRDefault="005D62E8" w:rsidP="005D62E8">
            <w:pPr>
              <w:pStyle w:val="affffff"/>
              <w:ind w:left="617" w:hanging="405"/>
            </w:pPr>
            <w:r w:rsidRPr="00C0175B">
              <w:rPr>
                <w:rFonts w:hint="eastAsia"/>
              </w:rPr>
              <w:t>（４）ベントナイト泥水を使用する場合は、水路等に流れ出ることのないように細心の注意を払うこと。また、掘削で発生する排泥水・汚泥等は、廃棄物の処理及び清掃に関する法律を遵守して、事業者の責任において適正に処理すること。</w:t>
            </w:r>
          </w:p>
          <w:p w14:paraId="3DB824A9" w14:textId="77777777" w:rsidR="005D62E8" w:rsidRDefault="005D62E8" w:rsidP="005D62E8">
            <w:pPr>
              <w:pStyle w:val="affffff"/>
              <w:ind w:left="617" w:hanging="405"/>
            </w:pPr>
            <w:r w:rsidRPr="00C0175B">
              <w:rPr>
                <w:rFonts w:hint="eastAsia"/>
              </w:rPr>
              <w:t>（５）揚水試験で発生する排水を公共水域へ排水する場合は、公害防止法の規制基準に適合した水質に処理した上で排出すること。</w:t>
            </w:r>
          </w:p>
          <w:p w14:paraId="49C689FE" w14:textId="63945174" w:rsidR="005D62E8" w:rsidRPr="00296A36" w:rsidRDefault="005D62E8" w:rsidP="005D62E8">
            <w:pPr>
              <w:pStyle w:val="affffff"/>
              <w:ind w:left="617" w:hanging="405"/>
            </w:pPr>
            <w:r w:rsidRPr="00C0175B">
              <w:rPr>
                <w:rFonts w:hint="eastAsia"/>
              </w:rPr>
              <w:t>（６）水質分析は、公認検査所に依頼して行うこと。</w:t>
            </w:r>
          </w:p>
        </w:tc>
        <w:tc>
          <w:tcPr>
            <w:tcW w:w="10036" w:type="dxa"/>
          </w:tcPr>
          <w:p w14:paraId="60A8BD33" w14:textId="77777777" w:rsidR="005D62E8" w:rsidRDefault="005D62E8" w:rsidP="005D62E8"/>
        </w:tc>
        <w:tc>
          <w:tcPr>
            <w:tcW w:w="907" w:type="dxa"/>
          </w:tcPr>
          <w:p w14:paraId="446F24E5" w14:textId="77777777" w:rsidR="005D62E8" w:rsidRDefault="005D62E8" w:rsidP="005D62E8"/>
        </w:tc>
      </w:tr>
      <w:tr w:rsidR="005D62E8" w14:paraId="3576D79F" w14:textId="77777777" w:rsidTr="0059709C">
        <w:tc>
          <w:tcPr>
            <w:tcW w:w="10036" w:type="dxa"/>
          </w:tcPr>
          <w:p w14:paraId="1A813B14" w14:textId="77777777" w:rsidR="005D62E8" w:rsidRPr="00C20131" w:rsidRDefault="005D62E8" w:rsidP="005D62E8">
            <w:pPr>
              <w:pStyle w:val="afffffb"/>
              <w:ind w:left="414" w:hanging="202"/>
            </w:pPr>
            <w:r w:rsidRPr="00C20131">
              <w:rPr>
                <w:rFonts w:hint="eastAsia"/>
              </w:rPr>
              <w:t>４．防火水槽等</w:t>
            </w:r>
          </w:p>
          <w:p w14:paraId="6AC43080" w14:textId="77777777" w:rsidR="005D62E8" w:rsidRPr="00C20131" w:rsidRDefault="005D62E8" w:rsidP="005D62E8">
            <w:pPr>
              <w:pStyle w:val="affffff"/>
              <w:ind w:left="617" w:hanging="405"/>
            </w:pPr>
            <w:r w:rsidRPr="00C20131">
              <w:rPr>
                <w:rFonts w:hint="eastAsia"/>
              </w:rPr>
              <w:t>（１）</w:t>
            </w:r>
            <w:r w:rsidRPr="00C20131">
              <w:t>火災時の消防用水として、防火水槽を</w:t>
            </w:r>
            <w:r w:rsidRPr="00DC0D2E">
              <w:t>設置する</w:t>
            </w:r>
            <w:r w:rsidRPr="00C20131">
              <w:rPr>
                <w:rFonts w:hint="eastAsia"/>
              </w:rPr>
              <w:t>こと</w:t>
            </w:r>
            <w:r w:rsidRPr="00C20131">
              <w:t>。</w:t>
            </w:r>
            <w:r w:rsidRPr="00C20131">
              <w:rPr>
                <w:rFonts w:hint="eastAsia"/>
              </w:rPr>
              <w:t>また、</w:t>
            </w:r>
            <w:r w:rsidRPr="00C20131">
              <w:t>消防活動空地を確保する</w:t>
            </w:r>
            <w:r w:rsidRPr="00C20131">
              <w:rPr>
                <w:rFonts w:hint="eastAsia"/>
              </w:rPr>
              <w:t>こと</w:t>
            </w:r>
            <w:r w:rsidRPr="00C20131">
              <w:t>。</w:t>
            </w:r>
          </w:p>
          <w:p w14:paraId="03858E39" w14:textId="77777777" w:rsidR="005D62E8" w:rsidRPr="00C20131" w:rsidRDefault="005D62E8" w:rsidP="005D62E8">
            <w:pPr>
              <w:pStyle w:val="affffff"/>
              <w:ind w:left="617" w:hanging="405"/>
            </w:pPr>
            <w:r w:rsidRPr="00C20131">
              <w:rPr>
                <w:rFonts w:hint="eastAsia"/>
              </w:rPr>
              <w:t>（２）</w:t>
            </w:r>
            <w:r w:rsidRPr="00C20131">
              <w:t>取水点は消防車両が容易に</w:t>
            </w:r>
            <w:r w:rsidRPr="00C20131">
              <w:rPr>
                <w:rFonts w:hint="eastAsia"/>
              </w:rPr>
              <w:t>寄り付き</w:t>
            </w:r>
            <w:r w:rsidRPr="00C20131">
              <w:t>、取水出来る場所とする</w:t>
            </w:r>
            <w:r w:rsidRPr="00C20131">
              <w:rPr>
                <w:rFonts w:hint="eastAsia"/>
              </w:rPr>
              <w:t>こと</w:t>
            </w:r>
            <w:r w:rsidRPr="00C20131">
              <w:t>。</w:t>
            </w:r>
          </w:p>
          <w:p w14:paraId="23E1CF44" w14:textId="67B4EC20" w:rsidR="005D62E8" w:rsidRPr="00296A36" w:rsidRDefault="005D62E8" w:rsidP="005D62E8">
            <w:pPr>
              <w:pStyle w:val="affffff"/>
              <w:ind w:left="617" w:hanging="405"/>
            </w:pPr>
            <w:r w:rsidRPr="00C20131">
              <w:rPr>
                <w:rFonts w:hint="eastAsia"/>
              </w:rPr>
              <w:t>（３）</w:t>
            </w:r>
            <w:r w:rsidRPr="00C20131">
              <w:t>その他、所轄消防署と協議の上、指示に従うものとする。</w:t>
            </w:r>
          </w:p>
        </w:tc>
        <w:tc>
          <w:tcPr>
            <w:tcW w:w="10036" w:type="dxa"/>
          </w:tcPr>
          <w:p w14:paraId="28D93B12" w14:textId="77777777" w:rsidR="005D62E8" w:rsidRDefault="005D62E8" w:rsidP="005D62E8"/>
        </w:tc>
        <w:tc>
          <w:tcPr>
            <w:tcW w:w="907" w:type="dxa"/>
          </w:tcPr>
          <w:p w14:paraId="30BBF370" w14:textId="77777777" w:rsidR="005D62E8" w:rsidRDefault="005D62E8" w:rsidP="005D62E8"/>
        </w:tc>
      </w:tr>
    </w:tbl>
    <w:p w14:paraId="07F79C45" w14:textId="506A7C8C" w:rsidR="003C50F7" w:rsidRPr="003C50F7" w:rsidRDefault="003C50F7">
      <w:pPr>
        <w:widowControl/>
        <w:jc w:val="left"/>
      </w:pPr>
      <w:bookmarkStart w:id="210" w:name="_Toc493515177"/>
      <w:bookmarkStart w:id="211" w:name="_Toc493515178"/>
      <w:bookmarkStart w:id="212" w:name="_Toc21449529"/>
      <w:bookmarkStart w:id="213" w:name="_Toc21449530"/>
      <w:bookmarkStart w:id="214" w:name="_Toc21449531"/>
      <w:bookmarkStart w:id="215" w:name="_Toc21449532"/>
      <w:bookmarkStart w:id="216" w:name="_Toc21449533"/>
      <w:bookmarkStart w:id="217" w:name="_Toc422138451"/>
      <w:bookmarkStart w:id="218" w:name="_Toc422138452"/>
      <w:bookmarkEnd w:id="208"/>
      <w:bookmarkEnd w:id="210"/>
      <w:bookmarkEnd w:id="211"/>
      <w:bookmarkEnd w:id="212"/>
      <w:bookmarkEnd w:id="213"/>
      <w:bookmarkEnd w:id="214"/>
      <w:bookmarkEnd w:id="215"/>
      <w:bookmarkEnd w:id="216"/>
      <w:bookmarkEnd w:id="217"/>
      <w:bookmarkEnd w:id="218"/>
    </w:p>
    <w:sectPr w:rsidR="003C50F7" w:rsidRPr="003C50F7" w:rsidSect="00EB0A9D">
      <w:footerReference w:type="default" r:id="rId31"/>
      <w:pgSz w:w="23811" w:h="16838" w:orient="landscape" w:code="8"/>
      <w:pgMar w:top="1418" w:right="1418" w:bottom="1418" w:left="1418" w:header="0" w:footer="567" w:gutter="0"/>
      <w:pgNumType w:start="1"/>
      <w:cols w:space="425"/>
      <w:docGrid w:type="linesAndChars" w:linePitch="346" w:charSpace="-154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11FDE4" w14:textId="77777777" w:rsidR="00941CDC" w:rsidRDefault="00941CDC" w:rsidP="00D50895">
      <w:pPr>
        <w:ind w:left="440" w:firstLine="220"/>
      </w:pPr>
      <w:r>
        <w:separator/>
      </w:r>
    </w:p>
  </w:endnote>
  <w:endnote w:type="continuationSeparator" w:id="0">
    <w:p w14:paraId="28202645" w14:textId="77777777" w:rsidR="00941CDC" w:rsidRDefault="00941CDC" w:rsidP="00D50895">
      <w:pPr>
        <w:ind w:left="440" w:firstLine="2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
    <w:altName w:val="ＭＳ 明朝"/>
    <w:panose1 w:val="00000000000000000000"/>
    <w:charset w:val="80"/>
    <w:family w:val="roman"/>
    <w:notTrueType/>
    <w:pitch w:val="default"/>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MS-Mincho">
    <w:altName w:val="游ゴシック"/>
    <w:panose1 w:val="00000000000000000000"/>
    <w:charset w:val="80"/>
    <w:family w:val="auto"/>
    <w:notTrueType/>
    <w:pitch w:val="default"/>
    <w:sig w:usb0="00000001" w:usb1="08070000"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SimSun">
    <w:altName w:val="宋体"/>
    <w:panose1 w:val="02010600030101010101"/>
    <w:charset w:val="86"/>
    <w:family w:val="auto"/>
    <w:pitch w:val="variable"/>
    <w:sig w:usb0="00000003" w:usb1="288F0000" w:usb2="00000016" w:usb3="00000000" w:csb0="00040001" w:csb1="00000000"/>
  </w:font>
  <w:font w:name="‚l‚r –¾’©">
    <w:altName w:val="Arial"/>
    <w:panose1 w:val="00000000000000000000"/>
    <w:charset w:val="00"/>
    <w:family w:val="swiss"/>
    <w:notTrueType/>
    <w:pitch w:val="default"/>
    <w:sig w:usb0="00000003" w:usb1="00000000" w:usb2="00000000" w:usb3="00000000" w:csb0="00000001" w:csb1="00000000"/>
  </w:font>
  <w:font w:name="BIZ UDMincho">
    <w:altName w:val="Cambria"/>
    <w:panose1 w:val="00000000000000000000"/>
    <w:charset w:val="00"/>
    <w:family w:val="roman"/>
    <w:notTrueType/>
    <w:pitch w:val="default"/>
  </w:font>
  <w:font w:name="・ｭ・ｳ 譏取悃">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2E28F" w14:textId="77777777" w:rsidR="00881391" w:rsidRDefault="00881391">
    <w:pPr>
      <w:pStyle w:val="ac"/>
      <w:ind w:left="440" w:firstLine="220"/>
      <w:jc w:val="center"/>
    </w:pPr>
  </w:p>
  <w:p w14:paraId="481A4FF5" w14:textId="77777777" w:rsidR="00881391" w:rsidRDefault="00881391">
    <w:pPr>
      <w:pStyle w:val="ac"/>
      <w:ind w:left="440" w:firstLine="2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3557472"/>
      <w:docPartObj>
        <w:docPartGallery w:val="Page Numbers (Bottom of Page)"/>
        <w:docPartUnique/>
      </w:docPartObj>
    </w:sdtPr>
    <w:sdtEndPr/>
    <w:sdtContent>
      <w:p w14:paraId="68DCA377" w14:textId="5F8D4F7A" w:rsidR="00881391" w:rsidRDefault="00881391" w:rsidP="00387E3C">
        <w:pPr>
          <w:pStyle w:val="ac"/>
          <w:jc w:val="center"/>
        </w:pPr>
        <w:r>
          <w:fldChar w:fldCharType="begin"/>
        </w:r>
        <w:r>
          <w:instrText>PAGE   \* MERGEFORMAT</w:instrText>
        </w:r>
        <w:r>
          <w:fldChar w:fldCharType="separate"/>
        </w:r>
        <w:r w:rsidR="003F436E" w:rsidRPr="003F436E">
          <w:rPr>
            <w:noProof/>
            <w:lang w:val="ja-JP"/>
          </w:rPr>
          <w:t>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D15561" w14:textId="77777777" w:rsidR="00941CDC" w:rsidRDefault="00941CDC" w:rsidP="00D50895">
      <w:pPr>
        <w:ind w:left="440" w:firstLine="220"/>
      </w:pPr>
      <w:r>
        <w:separator/>
      </w:r>
    </w:p>
  </w:footnote>
  <w:footnote w:type="continuationSeparator" w:id="0">
    <w:p w14:paraId="715B27B5" w14:textId="77777777" w:rsidR="00941CDC" w:rsidRDefault="00941CDC" w:rsidP="00D50895">
      <w:pPr>
        <w:ind w:left="440" w:firstLine="2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D4E71" w14:textId="26D33CCE" w:rsidR="00B57679" w:rsidRPr="00B57679" w:rsidRDefault="00B57679" w:rsidP="00B57679">
    <w:pPr>
      <w:pStyle w:val="aa"/>
      <w:ind w:firstLineChars="100" w:firstLine="2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98C6B" w14:textId="64B38B4D" w:rsidR="00B57679" w:rsidRPr="00B57679" w:rsidRDefault="00B57679" w:rsidP="00E46AAB">
    <w:pPr>
      <w:pStyle w:val="aa"/>
      <w:ind w:rightChars="-149" w:right="-328"/>
      <w:jc w:val="right"/>
      <w:rPr>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E149004"/>
    <w:lvl w:ilvl="0">
      <w:start w:val="1"/>
      <w:numFmt w:val="bullet"/>
      <w:pStyle w:val="a"/>
      <w:lvlText w:val=""/>
      <w:lvlJc w:val="left"/>
      <w:pPr>
        <w:tabs>
          <w:tab w:val="num" w:pos="360"/>
        </w:tabs>
        <w:ind w:left="360" w:hanging="360"/>
      </w:pPr>
      <w:rPr>
        <w:rFonts w:ascii="Wingdings" w:hAnsi="Wingdings" w:hint="default"/>
      </w:rPr>
    </w:lvl>
  </w:abstractNum>
  <w:abstractNum w:abstractNumId="1" w15:restartNumberingAfterBreak="0">
    <w:nsid w:val="04C641B4"/>
    <w:multiLevelType w:val="hybridMultilevel"/>
    <w:tmpl w:val="896450D4"/>
    <w:lvl w:ilvl="0" w:tplc="6A2A6F8C">
      <w:start w:val="1"/>
      <w:numFmt w:val="decimalEnclosedCircle"/>
      <w:suff w:val="space"/>
      <w:lvlText w:val="%1"/>
      <w:lvlJc w:val="left"/>
      <w:pPr>
        <w:ind w:left="1252" w:hanging="420"/>
      </w:pPr>
      <w:rPr>
        <w:rFonts w:ascii="HG丸ｺﾞｼｯｸM-PRO" w:eastAsia="HG丸ｺﾞｼｯｸM-PRO" w:hAnsi="HG丸ｺﾞｼｯｸM-PRO"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7">
      <w:start w:val="1"/>
      <w:numFmt w:val="aiueoFullWidth"/>
      <w:lvlText w:val="(%2)"/>
      <w:lvlJc w:val="left"/>
      <w:pPr>
        <w:ind w:left="1672" w:hanging="420"/>
      </w:pPr>
    </w:lvl>
    <w:lvl w:ilvl="2" w:tplc="04090011" w:tentative="1">
      <w:start w:val="1"/>
      <w:numFmt w:val="decimalEnclosedCircle"/>
      <w:lvlText w:val="%3"/>
      <w:lvlJc w:val="left"/>
      <w:pPr>
        <w:ind w:left="2092" w:hanging="420"/>
      </w:pPr>
    </w:lvl>
    <w:lvl w:ilvl="3" w:tplc="0409000F" w:tentative="1">
      <w:start w:val="1"/>
      <w:numFmt w:val="decimal"/>
      <w:lvlText w:val="%4."/>
      <w:lvlJc w:val="left"/>
      <w:pPr>
        <w:ind w:left="2512" w:hanging="420"/>
      </w:pPr>
    </w:lvl>
    <w:lvl w:ilvl="4" w:tplc="04090017">
      <w:start w:val="1"/>
      <w:numFmt w:val="aiueoFullWidth"/>
      <w:lvlText w:val="(%5)"/>
      <w:lvlJc w:val="left"/>
      <w:pPr>
        <w:ind w:left="2932" w:hanging="420"/>
      </w:pPr>
    </w:lvl>
    <w:lvl w:ilvl="5" w:tplc="04090011" w:tentative="1">
      <w:start w:val="1"/>
      <w:numFmt w:val="decimalEnclosedCircle"/>
      <w:lvlText w:val="%6"/>
      <w:lvlJc w:val="left"/>
      <w:pPr>
        <w:ind w:left="3352" w:hanging="420"/>
      </w:pPr>
    </w:lvl>
    <w:lvl w:ilvl="6" w:tplc="0409000F" w:tentative="1">
      <w:start w:val="1"/>
      <w:numFmt w:val="decimal"/>
      <w:lvlText w:val="%7."/>
      <w:lvlJc w:val="left"/>
      <w:pPr>
        <w:ind w:left="3772" w:hanging="420"/>
      </w:pPr>
    </w:lvl>
    <w:lvl w:ilvl="7" w:tplc="04090017" w:tentative="1">
      <w:start w:val="1"/>
      <w:numFmt w:val="aiueoFullWidth"/>
      <w:lvlText w:val="(%8)"/>
      <w:lvlJc w:val="left"/>
      <w:pPr>
        <w:ind w:left="4192" w:hanging="420"/>
      </w:pPr>
    </w:lvl>
    <w:lvl w:ilvl="8" w:tplc="04090011" w:tentative="1">
      <w:start w:val="1"/>
      <w:numFmt w:val="decimalEnclosedCircle"/>
      <w:lvlText w:val="%9"/>
      <w:lvlJc w:val="left"/>
      <w:pPr>
        <w:ind w:left="4612" w:hanging="420"/>
      </w:pPr>
    </w:lvl>
  </w:abstractNum>
  <w:abstractNum w:abstractNumId="2" w15:restartNumberingAfterBreak="0">
    <w:nsid w:val="0B462AC4"/>
    <w:multiLevelType w:val="hybridMultilevel"/>
    <w:tmpl w:val="08F028A0"/>
    <w:lvl w:ilvl="0" w:tplc="5E16F184">
      <w:start w:val="1"/>
      <w:numFmt w:val="aiueo"/>
      <w:pStyle w:val="a0"/>
      <w:lvlText w:val="%1．"/>
      <w:lvlJc w:val="left"/>
      <w:pPr>
        <w:ind w:left="920" w:hanging="42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7" w:tentative="1">
      <w:start w:val="1"/>
      <w:numFmt w:val="aiueoFullWidth"/>
      <w:lvlText w:val="(%2)"/>
      <w:lvlJc w:val="left"/>
      <w:pPr>
        <w:ind w:left="2258" w:hanging="420"/>
      </w:pPr>
    </w:lvl>
    <w:lvl w:ilvl="2" w:tplc="04090011" w:tentative="1">
      <w:start w:val="1"/>
      <w:numFmt w:val="decimalEnclosedCircle"/>
      <w:lvlText w:val="%3"/>
      <w:lvlJc w:val="left"/>
      <w:pPr>
        <w:ind w:left="2678" w:hanging="420"/>
      </w:pPr>
    </w:lvl>
    <w:lvl w:ilvl="3" w:tplc="0409000F" w:tentative="1">
      <w:start w:val="1"/>
      <w:numFmt w:val="decimal"/>
      <w:lvlText w:val="%4."/>
      <w:lvlJc w:val="left"/>
      <w:pPr>
        <w:ind w:left="3098" w:hanging="420"/>
      </w:pPr>
    </w:lvl>
    <w:lvl w:ilvl="4" w:tplc="04090017" w:tentative="1">
      <w:start w:val="1"/>
      <w:numFmt w:val="aiueoFullWidth"/>
      <w:lvlText w:val="(%5)"/>
      <w:lvlJc w:val="left"/>
      <w:pPr>
        <w:ind w:left="3518" w:hanging="420"/>
      </w:pPr>
    </w:lvl>
    <w:lvl w:ilvl="5" w:tplc="04090011" w:tentative="1">
      <w:start w:val="1"/>
      <w:numFmt w:val="decimalEnclosedCircle"/>
      <w:lvlText w:val="%6"/>
      <w:lvlJc w:val="left"/>
      <w:pPr>
        <w:ind w:left="3938" w:hanging="420"/>
      </w:pPr>
    </w:lvl>
    <w:lvl w:ilvl="6" w:tplc="0409000F" w:tentative="1">
      <w:start w:val="1"/>
      <w:numFmt w:val="decimal"/>
      <w:lvlText w:val="%7."/>
      <w:lvlJc w:val="left"/>
      <w:pPr>
        <w:ind w:left="4358" w:hanging="420"/>
      </w:pPr>
    </w:lvl>
    <w:lvl w:ilvl="7" w:tplc="04090017" w:tentative="1">
      <w:start w:val="1"/>
      <w:numFmt w:val="aiueoFullWidth"/>
      <w:lvlText w:val="(%8)"/>
      <w:lvlJc w:val="left"/>
      <w:pPr>
        <w:ind w:left="4778" w:hanging="420"/>
      </w:pPr>
    </w:lvl>
    <w:lvl w:ilvl="8" w:tplc="04090011" w:tentative="1">
      <w:start w:val="1"/>
      <w:numFmt w:val="decimalEnclosedCircle"/>
      <w:lvlText w:val="%9"/>
      <w:lvlJc w:val="left"/>
      <w:pPr>
        <w:ind w:left="5198" w:hanging="420"/>
      </w:pPr>
    </w:lvl>
  </w:abstractNum>
  <w:abstractNum w:abstractNumId="3" w15:restartNumberingAfterBreak="0">
    <w:nsid w:val="0D1B76CE"/>
    <w:multiLevelType w:val="hybridMultilevel"/>
    <w:tmpl w:val="943420C6"/>
    <w:lvl w:ilvl="0" w:tplc="8D9CFE84">
      <w:start w:val="1"/>
      <w:numFmt w:val="bullet"/>
      <w:pStyle w:val="a1"/>
      <w:lvlText w:val=""/>
      <w:lvlJc w:val="left"/>
      <w:pPr>
        <w:ind w:left="420" w:hanging="420"/>
      </w:pPr>
      <w:rPr>
        <w:rFonts w:ascii="Wingdings" w:hAnsi="Wingdings" w:hint="default"/>
        <w:color w:val="FF0000"/>
      </w:rPr>
    </w:lvl>
    <w:lvl w:ilvl="1" w:tplc="0409000B">
      <w:start w:val="1"/>
      <w:numFmt w:val="bullet"/>
      <w:lvlText w:val=""/>
      <w:lvlJc w:val="left"/>
      <w:pPr>
        <w:ind w:left="940" w:hanging="420"/>
      </w:pPr>
      <w:rPr>
        <w:rFonts w:ascii="Wingdings" w:hAnsi="Wingdings" w:hint="default"/>
      </w:rPr>
    </w:lvl>
    <w:lvl w:ilvl="2" w:tplc="0409000D" w:tentative="1">
      <w:start w:val="1"/>
      <w:numFmt w:val="bullet"/>
      <w:lvlText w:val=""/>
      <w:lvlJc w:val="left"/>
      <w:pPr>
        <w:ind w:left="1360" w:hanging="420"/>
      </w:pPr>
      <w:rPr>
        <w:rFonts w:ascii="Wingdings" w:hAnsi="Wingdings" w:hint="default"/>
      </w:rPr>
    </w:lvl>
    <w:lvl w:ilvl="3" w:tplc="04090001" w:tentative="1">
      <w:start w:val="1"/>
      <w:numFmt w:val="bullet"/>
      <w:lvlText w:val=""/>
      <w:lvlJc w:val="left"/>
      <w:pPr>
        <w:ind w:left="1780" w:hanging="420"/>
      </w:pPr>
      <w:rPr>
        <w:rFonts w:ascii="Wingdings" w:hAnsi="Wingdings" w:hint="default"/>
      </w:rPr>
    </w:lvl>
    <w:lvl w:ilvl="4" w:tplc="0409000B" w:tentative="1">
      <w:start w:val="1"/>
      <w:numFmt w:val="bullet"/>
      <w:lvlText w:val=""/>
      <w:lvlJc w:val="left"/>
      <w:pPr>
        <w:ind w:left="2200" w:hanging="420"/>
      </w:pPr>
      <w:rPr>
        <w:rFonts w:ascii="Wingdings" w:hAnsi="Wingdings" w:hint="default"/>
      </w:rPr>
    </w:lvl>
    <w:lvl w:ilvl="5" w:tplc="0409000D" w:tentative="1">
      <w:start w:val="1"/>
      <w:numFmt w:val="bullet"/>
      <w:lvlText w:val=""/>
      <w:lvlJc w:val="left"/>
      <w:pPr>
        <w:ind w:left="2620" w:hanging="420"/>
      </w:pPr>
      <w:rPr>
        <w:rFonts w:ascii="Wingdings" w:hAnsi="Wingdings" w:hint="default"/>
      </w:rPr>
    </w:lvl>
    <w:lvl w:ilvl="6" w:tplc="04090001" w:tentative="1">
      <w:start w:val="1"/>
      <w:numFmt w:val="bullet"/>
      <w:lvlText w:val=""/>
      <w:lvlJc w:val="left"/>
      <w:pPr>
        <w:ind w:left="3040" w:hanging="420"/>
      </w:pPr>
      <w:rPr>
        <w:rFonts w:ascii="Wingdings" w:hAnsi="Wingdings" w:hint="default"/>
      </w:rPr>
    </w:lvl>
    <w:lvl w:ilvl="7" w:tplc="0409000B" w:tentative="1">
      <w:start w:val="1"/>
      <w:numFmt w:val="bullet"/>
      <w:lvlText w:val=""/>
      <w:lvlJc w:val="left"/>
      <w:pPr>
        <w:ind w:left="3460" w:hanging="420"/>
      </w:pPr>
      <w:rPr>
        <w:rFonts w:ascii="Wingdings" w:hAnsi="Wingdings" w:hint="default"/>
      </w:rPr>
    </w:lvl>
    <w:lvl w:ilvl="8" w:tplc="0409000D" w:tentative="1">
      <w:start w:val="1"/>
      <w:numFmt w:val="bullet"/>
      <w:lvlText w:val=""/>
      <w:lvlJc w:val="left"/>
      <w:pPr>
        <w:ind w:left="3880" w:hanging="420"/>
      </w:pPr>
      <w:rPr>
        <w:rFonts w:ascii="Wingdings" w:hAnsi="Wingdings" w:hint="default"/>
      </w:rPr>
    </w:lvl>
  </w:abstractNum>
  <w:abstractNum w:abstractNumId="4" w15:restartNumberingAfterBreak="0">
    <w:nsid w:val="0EDE08D7"/>
    <w:multiLevelType w:val="hybridMultilevel"/>
    <w:tmpl w:val="AD7E4E8E"/>
    <w:lvl w:ilvl="0" w:tplc="3F88B44E">
      <w:start w:val="1"/>
      <w:numFmt w:val="decimalFullWidth"/>
      <w:lvlText w:val="%1）"/>
      <w:lvlJc w:val="left"/>
      <w:pPr>
        <w:ind w:left="440" w:hanging="4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3A65ACF"/>
    <w:multiLevelType w:val="hybridMultilevel"/>
    <w:tmpl w:val="737242E8"/>
    <w:lvl w:ilvl="0" w:tplc="C4FC82FC">
      <w:start w:val="1"/>
      <w:numFmt w:val="decimalFullWidth"/>
      <w:lvlText w:val="%1）"/>
      <w:lvlJc w:val="left"/>
      <w:pPr>
        <w:ind w:left="1497" w:hanging="440"/>
      </w:pPr>
      <w:rPr>
        <w:rFonts w:hint="default"/>
      </w:rPr>
    </w:lvl>
    <w:lvl w:ilvl="1" w:tplc="04090017" w:tentative="1">
      <w:start w:val="1"/>
      <w:numFmt w:val="aiueoFullWidth"/>
      <w:lvlText w:val="(%2)"/>
      <w:lvlJc w:val="left"/>
      <w:pPr>
        <w:ind w:left="1897" w:hanging="420"/>
      </w:pPr>
    </w:lvl>
    <w:lvl w:ilvl="2" w:tplc="04090011" w:tentative="1">
      <w:start w:val="1"/>
      <w:numFmt w:val="decimalEnclosedCircle"/>
      <w:lvlText w:val="%3"/>
      <w:lvlJc w:val="left"/>
      <w:pPr>
        <w:ind w:left="2317" w:hanging="420"/>
      </w:pPr>
    </w:lvl>
    <w:lvl w:ilvl="3" w:tplc="0409000F" w:tentative="1">
      <w:start w:val="1"/>
      <w:numFmt w:val="decimal"/>
      <w:lvlText w:val="%4."/>
      <w:lvlJc w:val="left"/>
      <w:pPr>
        <w:ind w:left="2737" w:hanging="420"/>
      </w:pPr>
    </w:lvl>
    <w:lvl w:ilvl="4" w:tplc="04090017" w:tentative="1">
      <w:start w:val="1"/>
      <w:numFmt w:val="aiueoFullWidth"/>
      <w:lvlText w:val="(%5)"/>
      <w:lvlJc w:val="left"/>
      <w:pPr>
        <w:ind w:left="3157" w:hanging="420"/>
      </w:pPr>
    </w:lvl>
    <w:lvl w:ilvl="5" w:tplc="04090011" w:tentative="1">
      <w:start w:val="1"/>
      <w:numFmt w:val="decimalEnclosedCircle"/>
      <w:lvlText w:val="%6"/>
      <w:lvlJc w:val="left"/>
      <w:pPr>
        <w:ind w:left="3577" w:hanging="420"/>
      </w:pPr>
    </w:lvl>
    <w:lvl w:ilvl="6" w:tplc="0409000F" w:tentative="1">
      <w:start w:val="1"/>
      <w:numFmt w:val="decimal"/>
      <w:lvlText w:val="%7."/>
      <w:lvlJc w:val="left"/>
      <w:pPr>
        <w:ind w:left="3997" w:hanging="420"/>
      </w:pPr>
    </w:lvl>
    <w:lvl w:ilvl="7" w:tplc="04090017" w:tentative="1">
      <w:start w:val="1"/>
      <w:numFmt w:val="aiueoFullWidth"/>
      <w:lvlText w:val="(%8)"/>
      <w:lvlJc w:val="left"/>
      <w:pPr>
        <w:ind w:left="4417" w:hanging="420"/>
      </w:pPr>
    </w:lvl>
    <w:lvl w:ilvl="8" w:tplc="04090011" w:tentative="1">
      <w:start w:val="1"/>
      <w:numFmt w:val="decimalEnclosedCircle"/>
      <w:lvlText w:val="%9"/>
      <w:lvlJc w:val="left"/>
      <w:pPr>
        <w:ind w:left="4837" w:hanging="420"/>
      </w:pPr>
    </w:lvl>
  </w:abstractNum>
  <w:abstractNum w:abstractNumId="6" w15:restartNumberingAfterBreak="0">
    <w:nsid w:val="24EA5C22"/>
    <w:multiLevelType w:val="hybridMultilevel"/>
    <w:tmpl w:val="5FEA307E"/>
    <w:lvl w:ilvl="0" w:tplc="347859E0">
      <w:numFmt w:val="bullet"/>
      <w:suff w:val="nothing"/>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87E1CAB"/>
    <w:multiLevelType w:val="hybridMultilevel"/>
    <w:tmpl w:val="88FCBBCA"/>
    <w:lvl w:ilvl="0" w:tplc="C88C193E">
      <w:start w:val="1"/>
      <w:numFmt w:val="aiueoFullWidth"/>
      <w:pStyle w:val="a2"/>
      <w:lvlText w:val="(%1)"/>
      <w:lvlJc w:val="left"/>
      <w:pPr>
        <w:ind w:left="1260" w:hanging="420"/>
      </w:pPr>
      <w:rPr>
        <w:color w:val="auto"/>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8" w15:restartNumberingAfterBreak="0">
    <w:nsid w:val="29531C59"/>
    <w:multiLevelType w:val="hybridMultilevel"/>
    <w:tmpl w:val="1FB4934A"/>
    <w:lvl w:ilvl="0" w:tplc="3EAE1F1E">
      <w:start w:val="1"/>
      <w:numFmt w:val="decimalFullWidth"/>
      <w:lvlText w:val="%1）"/>
      <w:lvlJc w:val="left"/>
      <w:pPr>
        <w:ind w:left="1077" w:hanging="440"/>
      </w:pPr>
      <w:rPr>
        <w:rFonts w:hint="default"/>
      </w:rPr>
    </w:lvl>
    <w:lvl w:ilvl="1" w:tplc="04090017" w:tentative="1">
      <w:start w:val="1"/>
      <w:numFmt w:val="aiueoFullWidth"/>
      <w:pStyle w:val="1"/>
      <w:lvlText w:val="(%2)"/>
      <w:lvlJc w:val="left"/>
      <w:pPr>
        <w:ind w:left="1477" w:hanging="420"/>
      </w:pPr>
    </w:lvl>
    <w:lvl w:ilvl="2" w:tplc="04090011" w:tentative="1">
      <w:start w:val="1"/>
      <w:numFmt w:val="decimalEnclosedCircle"/>
      <w:pStyle w:val="10"/>
      <w:lvlText w:val="%3"/>
      <w:lvlJc w:val="left"/>
      <w:pPr>
        <w:ind w:left="1897" w:hanging="420"/>
      </w:pPr>
    </w:lvl>
    <w:lvl w:ilvl="3" w:tplc="0409000F">
      <w:start w:val="1"/>
      <w:numFmt w:val="decimal"/>
      <w:pStyle w:val="11"/>
      <w:lvlText w:val="%4."/>
      <w:lvlJc w:val="left"/>
      <w:pPr>
        <w:ind w:left="2317" w:hanging="420"/>
      </w:pPr>
    </w:lvl>
    <w:lvl w:ilvl="4" w:tplc="04090017" w:tentative="1">
      <w:start w:val="1"/>
      <w:numFmt w:val="aiueoFullWidth"/>
      <w:lvlText w:val="(%5)"/>
      <w:lvlJc w:val="left"/>
      <w:pPr>
        <w:ind w:left="2737" w:hanging="420"/>
      </w:pPr>
    </w:lvl>
    <w:lvl w:ilvl="5" w:tplc="04090011" w:tentative="1">
      <w:start w:val="1"/>
      <w:numFmt w:val="decimalEnclosedCircle"/>
      <w:pStyle w:val="6"/>
      <w:lvlText w:val="%6"/>
      <w:lvlJc w:val="left"/>
      <w:pPr>
        <w:ind w:left="3157" w:hanging="420"/>
      </w:pPr>
    </w:lvl>
    <w:lvl w:ilvl="6" w:tplc="0409000F" w:tentative="1">
      <w:start w:val="1"/>
      <w:numFmt w:val="decimal"/>
      <w:lvlText w:val="%7."/>
      <w:lvlJc w:val="left"/>
      <w:pPr>
        <w:ind w:left="3577" w:hanging="420"/>
      </w:pPr>
    </w:lvl>
    <w:lvl w:ilvl="7" w:tplc="04090017" w:tentative="1">
      <w:start w:val="1"/>
      <w:numFmt w:val="aiueoFullWidth"/>
      <w:lvlText w:val="(%8)"/>
      <w:lvlJc w:val="left"/>
      <w:pPr>
        <w:ind w:left="3997" w:hanging="420"/>
      </w:pPr>
    </w:lvl>
    <w:lvl w:ilvl="8" w:tplc="04090011" w:tentative="1">
      <w:start w:val="1"/>
      <w:numFmt w:val="decimalEnclosedCircle"/>
      <w:pStyle w:val="1a"/>
      <w:lvlText w:val="%9"/>
      <w:lvlJc w:val="left"/>
      <w:pPr>
        <w:ind w:left="4417" w:hanging="420"/>
      </w:pPr>
    </w:lvl>
  </w:abstractNum>
  <w:abstractNum w:abstractNumId="9" w15:restartNumberingAfterBreak="0">
    <w:nsid w:val="2E3575FE"/>
    <w:multiLevelType w:val="hybridMultilevel"/>
    <w:tmpl w:val="467A21B8"/>
    <w:lvl w:ilvl="0" w:tplc="3D987126">
      <w:start w:val="1"/>
      <w:numFmt w:val="decimalFullWidth"/>
      <w:lvlText w:val="%1）"/>
      <w:lvlJc w:val="left"/>
      <w:pPr>
        <w:ind w:left="440" w:hanging="4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2E39739E"/>
    <w:multiLevelType w:val="hybridMultilevel"/>
    <w:tmpl w:val="73A89980"/>
    <w:lvl w:ilvl="0" w:tplc="0409000B">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 w15:restartNumberingAfterBreak="0">
    <w:nsid w:val="325C327A"/>
    <w:multiLevelType w:val="multilevel"/>
    <w:tmpl w:val="B0C86D62"/>
    <w:lvl w:ilvl="0">
      <w:start w:val="1"/>
      <w:numFmt w:val="decimal"/>
      <w:pStyle w:val="4"/>
      <w:suff w:val="nothing"/>
      <w:lvlText w:val="第 %1 編　"/>
      <w:lvlJc w:val="left"/>
      <w:pPr>
        <w:ind w:left="1418" w:hanging="425"/>
      </w:pPr>
      <w:rPr>
        <w:rFonts w:ascii="HGSｺﾞｼｯｸE" w:eastAsia="HGSｺﾞｼｯｸE" w:hAnsi="Times New Roman" w:hint="eastAsia"/>
        <w:b w:val="0"/>
        <w:i w:val="0"/>
        <w:sz w:val="28"/>
        <w:szCs w:val="24"/>
      </w:rPr>
    </w:lvl>
    <w:lvl w:ilvl="1">
      <w:start w:val="1"/>
      <w:numFmt w:val="decimal"/>
      <w:suff w:val="nothing"/>
      <w:lvlText w:val="第%2章　"/>
      <w:lvlJc w:val="left"/>
      <w:pPr>
        <w:ind w:left="1134" w:hanging="1134"/>
      </w:pPr>
      <w:rPr>
        <w:rFonts w:cs="Times New Roman" w:hint="default"/>
        <w:b w:val="0"/>
        <w:bCs w:val="0"/>
        <w:i w:val="0"/>
        <w:iCs w:val="0"/>
        <w:caps w:val="0"/>
        <w:smallCaps w:val="0"/>
        <w:strike w:val="0"/>
        <w:dstrike w:val="0"/>
        <w:vanish w:val="0"/>
        <w:color w:val="000000"/>
        <w:spacing w:val="0"/>
        <w:position w:val="0"/>
        <w:sz w:val="28"/>
        <w:u w:val="none"/>
        <w:effect w:val="none"/>
        <w:vertAlign w:val="baseline"/>
        <w:em w:val="none"/>
      </w:rPr>
    </w:lvl>
    <w:lvl w:ilvl="2">
      <w:start w:val="1"/>
      <w:numFmt w:val="decimalFullWidth"/>
      <w:suff w:val="nothing"/>
      <w:lvlText w:val="第%3節　"/>
      <w:lvlJc w:val="left"/>
      <w:pPr>
        <w:ind w:left="1449" w:hanging="1449"/>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FullWidth"/>
      <w:suff w:val="nothing"/>
      <w:lvlText w:val="%4．"/>
      <w:lvlJc w:val="left"/>
      <w:pPr>
        <w:ind w:left="1230" w:hanging="1230"/>
      </w:pPr>
      <w:rPr>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FullWidth"/>
      <w:suff w:val="nothing"/>
      <w:lvlText w:val="%5）"/>
      <w:lvlJc w:val="left"/>
      <w:pPr>
        <w:ind w:left="765" w:hanging="340"/>
      </w:pPr>
      <w:rPr>
        <w:b w:val="0"/>
        <w:bCs w:val="0"/>
        <w:i w:val="0"/>
        <w:iCs w:val="0"/>
        <w:caps w:val="0"/>
        <w:smallCaps w:val="0"/>
        <w:strike w:val="0"/>
        <w:dstrike w:val="0"/>
        <w:noProof w:val="0"/>
        <w:vanish w:val="0"/>
        <w:color w:val="000000"/>
        <w:spacing w:val="0"/>
        <w:position w:val="0"/>
        <w:sz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6) "/>
      <w:lvlJc w:val="left"/>
      <w:pPr>
        <w:ind w:left="2524" w:hanging="397"/>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decimalEnclosedCircle"/>
      <w:suff w:val="nothing"/>
      <w:lvlText w:val="%7 "/>
      <w:lvlJc w:val="left"/>
      <w:pPr>
        <w:ind w:left="5443" w:hanging="340"/>
      </w:pPr>
      <w:rPr>
        <w:rFonts w:hint="eastAsia"/>
        <w:b w:val="0"/>
        <w:bCs w:val="0"/>
        <w:i w:val="0"/>
        <w:iCs w:val="0"/>
        <w:caps w:val="0"/>
        <w:smallCaps w:val="0"/>
        <w:strike w:val="0"/>
        <w:dstrike w:val="0"/>
        <w:noProof w:val="0"/>
        <w:vanish w:val="0"/>
        <w:color w:val="000000"/>
        <w:spacing w:val="0"/>
        <w:position w:val="0"/>
        <w:sz w:val="22"/>
        <w:u w:val="none"/>
        <w:effect w:val="none"/>
        <w:vertAlign w:val="baseline"/>
        <w:em w:val="none"/>
        <w:specVanish w:val="0"/>
      </w:rPr>
    </w:lvl>
    <w:lvl w:ilvl="7">
      <w:start w:val="1"/>
      <w:numFmt w:val="irohaFullWidth"/>
      <w:suff w:val="nothing"/>
      <w:lvlText w:val="%8　"/>
      <w:lvlJc w:val="left"/>
      <w:pPr>
        <w:ind w:left="3595" w:firstLine="374"/>
      </w:pPr>
      <w:rPr>
        <w:rFonts w:cs="Times New Roman" w:hint="eastAsia"/>
        <w:b w:val="0"/>
        <w:bCs w:val="0"/>
        <w:i w:val="0"/>
        <w:iCs w:val="0"/>
        <w:caps w:val="0"/>
        <w:smallCaps w:val="0"/>
        <w:strike w:val="0"/>
        <w:dstrike w:val="0"/>
        <w:noProof w:val="0"/>
        <w:vanish w:val="0"/>
        <w:color w:val="000000"/>
        <w:spacing w:val="0"/>
        <w:position w:val="0"/>
        <w:u w:val="none"/>
        <w:effect w:val="none"/>
        <w:vertAlign w:val="baseline"/>
        <w:em w:val="none"/>
        <w:lang w:val="en-US"/>
        <w:specVanish w:val="0"/>
      </w:rPr>
    </w:lvl>
    <w:lvl w:ilvl="8">
      <w:start w:val="1"/>
      <w:numFmt w:val="lowerLetter"/>
      <w:suff w:val="nothing"/>
      <w:lvlText w:val="%9　"/>
      <w:lvlJc w:val="left"/>
      <w:pPr>
        <w:ind w:left="3827" w:hanging="2466"/>
      </w:pPr>
      <w:rPr>
        <w:rFonts w:ascii="Times New Roman" w:hAnsi="Times New Roman" w:cs="Times New Roman" w:hint="eastAsia"/>
      </w:rPr>
    </w:lvl>
  </w:abstractNum>
  <w:abstractNum w:abstractNumId="12" w15:restartNumberingAfterBreak="0">
    <w:nsid w:val="32A65863"/>
    <w:multiLevelType w:val="hybridMultilevel"/>
    <w:tmpl w:val="4A7AAD2C"/>
    <w:lvl w:ilvl="0" w:tplc="0409000B">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3" w15:restartNumberingAfterBreak="0">
    <w:nsid w:val="392623FA"/>
    <w:multiLevelType w:val="hybridMultilevel"/>
    <w:tmpl w:val="8B3E323A"/>
    <w:lvl w:ilvl="0" w:tplc="685CF5B8">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ABD3559"/>
    <w:multiLevelType w:val="hybridMultilevel"/>
    <w:tmpl w:val="BCF6DE50"/>
    <w:lvl w:ilvl="0" w:tplc="E53E2A72">
      <w:start w:val="1"/>
      <w:numFmt w:val="decimalFullWidth"/>
      <w:lvlText w:val="%1）"/>
      <w:lvlJc w:val="left"/>
      <w:pPr>
        <w:ind w:left="440" w:hanging="4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D231F92"/>
    <w:multiLevelType w:val="hybridMultilevel"/>
    <w:tmpl w:val="5D68B2A6"/>
    <w:lvl w:ilvl="0" w:tplc="C8F2973C">
      <w:start w:val="6"/>
      <w:numFmt w:val="bullet"/>
      <w:lvlText w:val="※"/>
      <w:lvlJc w:val="left"/>
      <w:pPr>
        <w:ind w:left="1070" w:hanging="360"/>
      </w:pPr>
      <w:rPr>
        <w:rFonts w:ascii="ＭＳ 明朝" w:eastAsia="ＭＳ 明朝" w:hAnsi="ＭＳ 明朝" w:cs="Segoe UI Symbol" w:hint="eastAsia"/>
      </w:rPr>
    </w:lvl>
    <w:lvl w:ilvl="1" w:tplc="0409000B" w:tentative="1">
      <w:start w:val="1"/>
      <w:numFmt w:val="bullet"/>
      <w:lvlText w:val=""/>
      <w:lvlJc w:val="left"/>
      <w:pPr>
        <w:ind w:left="1550" w:hanging="420"/>
      </w:pPr>
      <w:rPr>
        <w:rFonts w:ascii="Wingdings" w:hAnsi="Wingdings" w:hint="default"/>
      </w:rPr>
    </w:lvl>
    <w:lvl w:ilvl="2" w:tplc="0409000D" w:tentative="1">
      <w:start w:val="1"/>
      <w:numFmt w:val="bullet"/>
      <w:lvlText w:val=""/>
      <w:lvlJc w:val="left"/>
      <w:pPr>
        <w:ind w:left="1970" w:hanging="420"/>
      </w:pPr>
      <w:rPr>
        <w:rFonts w:ascii="Wingdings" w:hAnsi="Wingdings" w:hint="default"/>
      </w:rPr>
    </w:lvl>
    <w:lvl w:ilvl="3" w:tplc="04090001" w:tentative="1">
      <w:start w:val="1"/>
      <w:numFmt w:val="bullet"/>
      <w:lvlText w:val=""/>
      <w:lvlJc w:val="left"/>
      <w:pPr>
        <w:ind w:left="2390" w:hanging="420"/>
      </w:pPr>
      <w:rPr>
        <w:rFonts w:ascii="Wingdings" w:hAnsi="Wingdings" w:hint="default"/>
      </w:rPr>
    </w:lvl>
    <w:lvl w:ilvl="4" w:tplc="0409000B" w:tentative="1">
      <w:start w:val="1"/>
      <w:numFmt w:val="bullet"/>
      <w:lvlText w:val=""/>
      <w:lvlJc w:val="left"/>
      <w:pPr>
        <w:ind w:left="2810" w:hanging="420"/>
      </w:pPr>
      <w:rPr>
        <w:rFonts w:ascii="Wingdings" w:hAnsi="Wingdings" w:hint="default"/>
      </w:rPr>
    </w:lvl>
    <w:lvl w:ilvl="5" w:tplc="0409000D" w:tentative="1">
      <w:start w:val="1"/>
      <w:numFmt w:val="bullet"/>
      <w:lvlText w:val=""/>
      <w:lvlJc w:val="left"/>
      <w:pPr>
        <w:ind w:left="3230" w:hanging="420"/>
      </w:pPr>
      <w:rPr>
        <w:rFonts w:ascii="Wingdings" w:hAnsi="Wingdings" w:hint="default"/>
      </w:rPr>
    </w:lvl>
    <w:lvl w:ilvl="6" w:tplc="04090001" w:tentative="1">
      <w:start w:val="1"/>
      <w:numFmt w:val="bullet"/>
      <w:lvlText w:val=""/>
      <w:lvlJc w:val="left"/>
      <w:pPr>
        <w:ind w:left="3650" w:hanging="420"/>
      </w:pPr>
      <w:rPr>
        <w:rFonts w:ascii="Wingdings" w:hAnsi="Wingdings" w:hint="default"/>
      </w:rPr>
    </w:lvl>
    <w:lvl w:ilvl="7" w:tplc="0409000B" w:tentative="1">
      <w:start w:val="1"/>
      <w:numFmt w:val="bullet"/>
      <w:lvlText w:val=""/>
      <w:lvlJc w:val="left"/>
      <w:pPr>
        <w:ind w:left="4070" w:hanging="420"/>
      </w:pPr>
      <w:rPr>
        <w:rFonts w:ascii="Wingdings" w:hAnsi="Wingdings" w:hint="default"/>
      </w:rPr>
    </w:lvl>
    <w:lvl w:ilvl="8" w:tplc="0409000D" w:tentative="1">
      <w:start w:val="1"/>
      <w:numFmt w:val="bullet"/>
      <w:lvlText w:val=""/>
      <w:lvlJc w:val="left"/>
      <w:pPr>
        <w:ind w:left="4490" w:hanging="420"/>
      </w:pPr>
      <w:rPr>
        <w:rFonts w:ascii="Wingdings" w:hAnsi="Wingdings" w:hint="default"/>
      </w:rPr>
    </w:lvl>
  </w:abstractNum>
  <w:abstractNum w:abstractNumId="16" w15:restartNumberingAfterBreak="0">
    <w:nsid w:val="458C5750"/>
    <w:multiLevelType w:val="hybridMultilevel"/>
    <w:tmpl w:val="E51274D4"/>
    <w:lvl w:ilvl="0" w:tplc="1924FD08">
      <w:start w:val="1"/>
      <w:numFmt w:val="decimalFullWidth"/>
      <w:lvlText w:val="%1）"/>
      <w:lvlJc w:val="left"/>
      <w:pPr>
        <w:ind w:left="880" w:hanging="44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17" w15:restartNumberingAfterBreak="0">
    <w:nsid w:val="4F647AA7"/>
    <w:multiLevelType w:val="hybridMultilevel"/>
    <w:tmpl w:val="045CA78C"/>
    <w:lvl w:ilvl="0" w:tplc="C1FA410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1CE133A"/>
    <w:multiLevelType w:val="hybridMultilevel"/>
    <w:tmpl w:val="025E24A2"/>
    <w:lvl w:ilvl="0" w:tplc="D3167AEA">
      <w:numFmt w:val="decimal"/>
      <w:pStyle w:val="12"/>
      <w:lvlText w:val=""/>
      <w:lvlJc w:val="left"/>
    </w:lvl>
    <w:lvl w:ilvl="1" w:tplc="04090017">
      <w:numFmt w:val="decimal"/>
      <w:lvlText w:val=""/>
      <w:lvlJc w:val="left"/>
    </w:lvl>
    <w:lvl w:ilvl="2" w:tplc="04090011">
      <w:numFmt w:val="decimal"/>
      <w:lvlText w:val=""/>
      <w:lvlJc w:val="left"/>
    </w:lvl>
    <w:lvl w:ilvl="3" w:tplc="0409000F">
      <w:numFmt w:val="decimal"/>
      <w:lvlText w:val=""/>
      <w:lvlJc w:val="left"/>
    </w:lvl>
    <w:lvl w:ilvl="4" w:tplc="04090017">
      <w:numFmt w:val="decimal"/>
      <w:lvlText w:val=""/>
      <w:lvlJc w:val="left"/>
    </w:lvl>
    <w:lvl w:ilvl="5" w:tplc="04090011">
      <w:numFmt w:val="decimal"/>
      <w:lvlText w:val=""/>
      <w:lvlJc w:val="left"/>
    </w:lvl>
    <w:lvl w:ilvl="6" w:tplc="0409000F">
      <w:numFmt w:val="decimal"/>
      <w:lvlText w:val=""/>
      <w:lvlJc w:val="left"/>
    </w:lvl>
    <w:lvl w:ilvl="7" w:tplc="04090017">
      <w:numFmt w:val="decimal"/>
      <w:lvlText w:val=""/>
      <w:lvlJc w:val="left"/>
    </w:lvl>
    <w:lvl w:ilvl="8" w:tplc="04090011">
      <w:numFmt w:val="decimal"/>
      <w:lvlText w:val=""/>
      <w:lvlJc w:val="left"/>
    </w:lvl>
  </w:abstractNum>
  <w:abstractNum w:abstractNumId="19" w15:restartNumberingAfterBreak="0">
    <w:nsid w:val="54911856"/>
    <w:multiLevelType w:val="hybridMultilevel"/>
    <w:tmpl w:val="E986481C"/>
    <w:lvl w:ilvl="0" w:tplc="F238189E">
      <w:start w:val="1"/>
      <w:numFmt w:val="bullet"/>
      <w:lvlText w:val=""/>
      <w:lvlJc w:val="left"/>
      <w:pPr>
        <w:ind w:left="420" w:hanging="420"/>
      </w:pPr>
      <w:rPr>
        <w:rFonts w:ascii="Wingdings" w:eastAsia="・" w:hAnsi="Wingdings" w:hint="default"/>
        <w:dstrike w:val="0"/>
        <w:lang w:eastAsia="ja-JP"/>
      </w:rPr>
    </w:lvl>
    <w:lvl w:ilvl="1" w:tplc="02968E4E">
      <w:start w:val="1"/>
      <w:numFmt w:val="bullet"/>
      <w:lvlText w:val=""/>
      <w:lvlJc w:val="left"/>
      <w:pPr>
        <w:ind w:left="840" w:hanging="420"/>
      </w:pPr>
      <w:rPr>
        <w:rFonts w:ascii="Wingdings" w:eastAsia="・"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68320B5"/>
    <w:multiLevelType w:val="hybridMultilevel"/>
    <w:tmpl w:val="DD6E6022"/>
    <w:lvl w:ilvl="0" w:tplc="0FCA2362">
      <w:start w:val="9"/>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574A6B1B"/>
    <w:multiLevelType w:val="hybridMultilevel"/>
    <w:tmpl w:val="9CD8B720"/>
    <w:lvl w:ilvl="0" w:tplc="DF321212">
      <w:numFmt w:val="bullet"/>
      <w:suff w:val="nothing"/>
      <w:lvlText w:val="※"/>
      <w:lvlJc w:val="left"/>
      <w:pPr>
        <w:ind w:left="340" w:hanging="34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7DE383D"/>
    <w:multiLevelType w:val="hybridMultilevel"/>
    <w:tmpl w:val="8D628B3C"/>
    <w:lvl w:ilvl="0" w:tplc="5DCCC322">
      <w:start w:val="1"/>
      <w:numFmt w:val="decimalFullWidth"/>
      <w:pStyle w:val="13"/>
      <w:lvlText w:val="第%1節"/>
      <w:lvlJc w:val="left"/>
      <w:pPr>
        <w:ind w:left="420" w:hanging="420"/>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7" w:tentative="1">
      <w:start w:val="1"/>
      <w:numFmt w:val="aiueoFullWidth"/>
      <w:lvlText w:val="(%2)"/>
      <w:lvlJc w:val="left"/>
      <w:pPr>
        <w:ind w:left="-153" w:hanging="420"/>
      </w:pPr>
    </w:lvl>
    <w:lvl w:ilvl="2" w:tplc="04090011" w:tentative="1">
      <w:start w:val="1"/>
      <w:numFmt w:val="decimalEnclosedCircle"/>
      <w:lvlText w:val="%3"/>
      <w:lvlJc w:val="left"/>
      <w:pPr>
        <w:ind w:left="267" w:hanging="420"/>
      </w:pPr>
    </w:lvl>
    <w:lvl w:ilvl="3" w:tplc="0409000F" w:tentative="1">
      <w:start w:val="1"/>
      <w:numFmt w:val="decimal"/>
      <w:lvlText w:val="%4."/>
      <w:lvlJc w:val="left"/>
      <w:pPr>
        <w:ind w:left="687" w:hanging="420"/>
      </w:pPr>
    </w:lvl>
    <w:lvl w:ilvl="4" w:tplc="04090017" w:tentative="1">
      <w:start w:val="1"/>
      <w:numFmt w:val="aiueoFullWidth"/>
      <w:lvlText w:val="(%5)"/>
      <w:lvlJc w:val="left"/>
      <w:pPr>
        <w:ind w:left="1107" w:hanging="420"/>
      </w:pPr>
    </w:lvl>
    <w:lvl w:ilvl="5" w:tplc="04090011" w:tentative="1">
      <w:start w:val="1"/>
      <w:numFmt w:val="decimalEnclosedCircle"/>
      <w:lvlText w:val="%6"/>
      <w:lvlJc w:val="left"/>
      <w:pPr>
        <w:ind w:left="1527" w:hanging="420"/>
      </w:pPr>
    </w:lvl>
    <w:lvl w:ilvl="6" w:tplc="0409000F" w:tentative="1">
      <w:start w:val="1"/>
      <w:numFmt w:val="decimal"/>
      <w:lvlText w:val="%7."/>
      <w:lvlJc w:val="left"/>
      <w:pPr>
        <w:ind w:left="1947" w:hanging="420"/>
      </w:pPr>
    </w:lvl>
    <w:lvl w:ilvl="7" w:tplc="04090017" w:tentative="1">
      <w:start w:val="1"/>
      <w:numFmt w:val="aiueoFullWidth"/>
      <w:lvlText w:val="(%8)"/>
      <w:lvlJc w:val="left"/>
      <w:pPr>
        <w:ind w:left="2367" w:hanging="420"/>
      </w:pPr>
    </w:lvl>
    <w:lvl w:ilvl="8" w:tplc="04090011" w:tentative="1">
      <w:start w:val="1"/>
      <w:numFmt w:val="decimalEnclosedCircle"/>
      <w:lvlText w:val="%9"/>
      <w:lvlJc w:val="left"/>
      <w:pPr>
        <w:ind w:left="2787" w:hanging="420"/>
      </w:pPr>
    </w:lvl>
  </w:abstractNum>
  <w:abstractNum w:abstractNumId="23" w15:restartNumberingAfterBreak="0">
    <w:nsid w:val="61537BB1"/>
    <w:multiLevelType w:val="hybridMultilevel"/>
    <w:tmpl w:val="2F400F36"/>
    <w:lvl w:ilvl="0" w:tplc="B6124040">
      <w:start w:val="1"/>
      <w:numFmt w:val="decimalFullWidth"/>
      <w:lvlText w:val="%1）"/>
      <w:lvlJc w:val="left"/>
      <w:pPr>
        <w:ind w:left="880" w:hanging="44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24" w15:restartNumberingAfterBreak="0">
    <w:nsid w:val="6D646F90"/>
    <w:multiLevelType w:val="hybridMultilevel"/>
    <w:tmpl w:val="724088BA"/>
    <w:lvl w:ilvl="0" w:tplc="BBF2C880">
      <w:numFmt w:val="decimal"/>
      <w:pStyle w:val="a3"/>
      <w:lvlText w:val=""/>
      <w:lvlJc w:val="left"/>
    </w:lvl>
    <w:lvl w:ilvl="1" w:tplc="04090017">
      <w:numFmt w:val="decimal"/>
      <w:lvlText w:val=""/>
      <w:lvlJc w:val="left"/>
    </w:lvl>
    <w:lvl w:ilvl="2" w:tplc="04090011">
      <w:numFmt w:val="decimal"/>
      <w:lvlText w:val=""/>
      <w:lvlJc w:val="left"/>
    </w:lvl>
    <w:lvl w:ilvl="3" w:tplc="0409000F">
      <w:numFmt w:val="decimal"/>
      <w:lvlText w:val=""/>
      <w:lvlJc w:val="left"/>
    </w:lvl>
    <w:lvl w:ilvl="4" w:tplc="04090017">
      <w:numFmt w:val="decimal"/>
      <w:lvlText w:val=""/>
      <w:lvlJc w:val="left"/>
    </w:lvl>
    <w:lvl w:ilvl="5" w:tplc="04090011">
      <w:numFmt w:val="decimal"/>
      <w:lvlText w:val=""/>
      <w:lvlJc w:val="left"/>
    </w:lvl>
    <w:lvl w:ilvl="6" w:tplc="0409000F">
      <w:numFmt w:val="decimal"/>
      <w:lvlText w:val=""/>
      <w:lvlJc w:val="left"/>
    </w:lvl>
    <w:lvl w:ilvl="7" w:tplc="04090017">
      <w:numFmt w:val="decimal"/>
      <w:lvlText w:val=""/>
      <w:lvlJc w:val="left"/>
    </w:lvl>
    <w:lvl w:ilvl="8" w:tplc="04090011">
      <w:numFmt w:val="decimal"/>
      <w:lvlText w:val=""/>
      <w:lvlJc w:val="left"/>
    </w:lvl>
  </w:abstractNum>
  <w:abstractNum w:abstractNumId="25" w15:restartNumberingAfterBreak="0">
    <w:nsid w:val="73D2166C"/>
    <w:multiLevelType w:val="hybridMultilevel"/>
    <w:tmpl w:val="C30ADEBE"/>
    <w:lvl w:ilvl="0" w:tplc="0409000B">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6" w15:restartNumberingAfterBreak="0">
    <w:nsid w:val="77431707"/>
    <w:multiLevelType w:val="hybridMultilevel"/>
    <w:tmpl w:val="8682BE54"/>
    <w:lvl w:ilvl="0" w:tplc="2A02E6E6">
      <w:start w:val="3"/>
      <w:numFmt w:val="decimalFullWidth"/>
      <w:lvlText w:val="（%1）"/>
      <w:lvlJc w:val="left"/>
      <w:pPr>
        <w:ind w:left="930" w:hanging="7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7" w15:restartNumberingAfterBreak="0">
    <w:nsid w:val="7A265D6D"/>
    <w:multiLevelType w:val="hybridMultilevel"/>
    <w:tmpl w:val="D62A809A"/>
    <w:lvl w:ilvl="0" w:tplc="1206B62A">
      <w:start w:val="1"/>
      <w:numFmt w:val="decimalFullWidth"/>
      <w:suff w:val="nothing"/>
      <w:lvlText w:val="%1）"/>
      <w:lvlJc w:val="left"/>
      <w:pPr>
        <w:ind w:left="1130" w:hanging="420"/>
      </w:pPr>
      <w:rPr>
        <w:rFonts w:asciiTheme="minorEastAsia" w:eastAsiaTheme="minorEastAsia" w:hAnsiTheme="minorEastAsia" w:cs="ＭＳ 明朝"/>
        <w:vertAlign w:val="baseline"/>
      </w:rPr>
    </w:lvl>
    <w:lvl w:ilvl="1" w:tplc="04090017">
      <w:start w:val="1"/>
      <w:numFmt w:val="aiueoFullWidth"/>
      <w:lvlText w:val="(%2)"/>
      <w:lvlJc w:val="left"/>
      <w:pPr>
        <w:ind w:left="475" w:hanging="420"/>
      </w:pPr>
    </w:lvl>
    <w:lvl w:ilvl="2" w:tplc="04090011">
      <w:start w:val="1"/>
      <w:numFmt w:val="decimalEnclosedCircle"/>
      <w:lvlText w:val="%3"/>
      <w:lvlJc w:val="left"/>
      <w:pPr>
        <w:ind w:left="895" w:hanging="420"/>
      </w:pPr>
    </w:lvl>
    <w:lvl w:ilvl="3" w:tplc="0409000F">
      <w:start w:val="1"/>
      <w:numFmt w:val="decimal"/>
      <w:lvlText w:val="%4."/>
      <w:lvlJc w:val="left"/>
      <w:pPr>
        <w:ind w:left="1315" w:hanging="420"/>
      </w:pPr>
    </w:lvl>
    <w:lvl w:ilvl="4" w:tplc="04090017">
      <w:start w:val="1"/>
      <w:numFmt w:val="aiueoFullWidth"/>
      <w:lvlText w:val="(%5)"/>
      <w:lvlJc w:val="left"/>
      <w:pPr>
        <w:ind w:left="1735" w:hanging="420"/>
      </w:pPr>
    </w:lvl>
    <w:lvl w:ilvl="5" w:tplc="04090011" w:tentative="1">
      <w:start w:val="1"/>
      <w:numFmt w:val="decimalEnclosedCircle"/>
      <w:lvlText w:val="%6"/>
      <w:lvlJc w:val="left"/>
      <w:pPr>
        <w:ind w:left="2155" w:hanging="420"/>
      </w:pPr>
    </w:lvl>
    <w:lvl w:ilvl="6" w:tplc="0409000F" w:tentative="1">
      <w:start w:val="1"/>
      <w:numFmt w:val="decimal"/>
      <w:lvlText w:val="%7."/>
      <w:lvlJc w:val="left"/>
      <w:pPr>
        <w:ind w:left="2575" w:hanging="420"/>
      </w:pPr>
    </w:lvl>
    <w:lvl w:ilvl="7" w:tplc="04090017" w:tentative="1">
      <w:start w:val="1"/>
      <w:numFmt w:val="aiueoFullWidth"/>
      <w:lvlText w:val="(%8)"/>
      <w:lvlJc w:val="left"/>
      <w:pPr>
        <w:ind w:left="2995" w:hanging="420"/>
      </w:pPr>
    </w:lvl>
    <w:lvl w:ilvl="8" w:tplc="04090011" w:tentative="1">
      <w:start w:val="1"/>
      <w:numFmt w:val="decimalEnclosedCircle"/>
      <w:lvlText w:val="%9"/>
      <w:lvlJc w:val="left"/>
      <w:pPr>
        <w:ind w:left="3415" w:hanging="420"/>
      </w:pPr>
    </w:lvl>
  </w:abstractNum>
  <w:num w:numId="1" w16cid:durableId="261837338">
    <w:abstractNumId w:val="19"/>
  </w:num>
  <w:num w:numId="2" w16cid:durableId="1441953678">
    <w:abstractNumId w:val="11"/>
  </w:num>
  <w:num w:numId="3" w16cid:durableId="566963266">
    <w:abstractNumId w:val="8"/>
  </w:num>
  <w:num w:numId="4" w16cid:durableId="1513295325">
    <w:abstractNumId w:val="20"/>
  </w:num>
  <w:num w:numId="5" w16cid:durableId="994798336">
    <w:abstractNumId w:val="25"/>
  </w:num>
  <w:num w:numId="6" w16cid:durableId="180315647">
    <w:abstractNumId w:val="10"/>
  </w:num>
  <w:num w:numId="7" w16cid:durableId="1719474555">
    <w:abstractNumId w:val="12"/>
  </w:num>
  <w:num w:numId="8" w16cid:durableId="291374961">
    <w:abstractNumId w:val="18"/>
    <w:lvlOverride w:ilvl="0">
      <w:startOverride w:val="1"/>
    </w:lvlOverride>
  </w:num>
  <w:num w:numId="9" w16cid:durableId="563956626">
    <w:abstractNumId w:val="24"/>
  </w:num>
  <w:num w:numId="10" w16cid:durableId="1808081206">
    <w:abstractNumId w:val="7"/>
  </w:num>
  <w:num w:numId="11" w16cid:durableId="418449985">
    <w:abstractNumId w:val="0"/>
  </w:num>
  <w:num w:numId="12" w16cid:durableId="1444496861">
    <w:abstractNumId w:val="3"/>
  </w:num>
  <w:num w:numId="13" w16cid:durableId="540900659">
    <w:abstractNumId w:val="27"/>
    <w:lvlOverride w:ilvl="0">
      <w:startOverride w:val="1"/>
    </w:lvlOverride>
  </w:num>
  <w:num w:numId="14" w16cid:durableId="959148369">
    <w:abstractNumId w:val="27"/>
    <w:lvlOverride w:ilvl="0">
      <w:startOverride w:val="1"/>
    </w:lvlOverride>
  </w:num>
  <w:num w:numId="15" w16cid:durableId="2000032245">
    <w:abstractNumId w:val="27"/>
    <w:lvlOverride w:ilvl="0">
      <w:startOverride w:val="1"/>
    </w:lvlOverride>
  </w:num>
  <w:num w:numId="16" w16cid:durableId="1080952386">
    <w:abstractNumId w:val="1"/>
    <w:lvlOverride w:ilvl="0">
      <w:startOverride w:val="1"/>
    </w:lvlOverride>
  </w:num>
  <w:num w:numId="17" w16cid:durableId="2049991737">
    <w:abstractNumId w:val="1"/>
    <w:lvlOverride w:ilvl="0">
      <w:startOverride w:val="1"/>
    </w:lvlOverride>
  </w:num>
  <w:num w:numId="18" w16cid:durableId="1173110875">
    <w:abstractNumId w:val="2"/>
  </w:num>
  <w:num w:numId="19" w16cid:durableId="150174271">
    <w:abstractNumId w:val="2"/>
    <w:lvlOverride w:ilvl="0">
      <w:startOverride w:val="1"/>
    </w:lvlOverride>
  </w:num>
  <w:num w:numId="20" w16cid:durableId="547958680">
    <w:abstractNumId w:val="2"/>
    <w:lvlOverride w:ilvl="0">
      <w:startOverride w:val="1"/>
    </w:lvlOverride>
  </w:num>
  <w:num w:numId="21" w16cid:durableId="31391913">
    <w:abstractNumId w:val="27"/>
    <w:lvlOverride w:ilvl="0">
      <w:startOverride w:val="1"/>
    </w:lvlOverride>
  </w:num>
  <w:num w:numId="22" w16cid:durableId="1570724823">
    <w:abstractNumId w:val="27"/>
    <w:lvlOverride w:ilvl="0">
      <w:startOverride w:val="1"/>
    </w:lvlOverride>
  </w:num>
  <w:num w:numId="23" w16cid:durableId="21635005">
    <w:abstractNumId w:val="27"/>
    <w:lvlOverride w:ilvl="0">
      <w:startOverride w:val="1"/>
    </w:lvlOverride>
  </w:num>
  <w:num w:numId="24" w16cid:durableId="56051179">
    <w:abstractNumId w:val="1"/>
    <w:lvlOverride w:ilvl="0">
      <w:startOverride w:val="1"/>
    </w:lvlOverride>
  </w:num>
  <w:num w:numId="25" w16cid:durableId="2034190502">
    <w:abstractNumId w:val="1"/>
    <w:lvlOverride w:ilvl="0">
      <w:startOverride w:val="1"/>
    </w:lvlOverride>
  </w:num>
  <w:num w:numId="26" w16cid:durableId="1084379555">
    <w:abstractNumId w:val="27"/>
    <w:lvlOverride w:ilvl="0">
      <w:startOverride w:val="1"/>
    </w:lvlOverride>
  </w:num>
  <w:num w:numId="27" w16cid:durableId="334959574">
    <w:abstractNumId w:val="1"/>
    <w:lvlOverride w:ilvl="0">
      <w:startOverride w:val="1"/>
    </w:lvlOverride>
  </w:num>
  <w:num w:numId="28" w16cid:durableId="257645096">
    <w:abstractNumId w:val="1"/>
    <w:lvlOverride w:ilvl="0">
      <w:startOverride w:val="1"/>
    </w:lvlOverride>
  </w:num>
  <w:num w:numId="29" w16cid:durableId="1594238903">
    <w:abstractNumId w:val="27"/>
    <w:lvlOverride w:ilvl="0">
      <w:startOverride w:val="1"/>
    </w:lvlOverride>
  </w:num>
  <w:num w:numId="30" w16cid:durableId="1084374371">
    <w:abstractNumId w:val="1"/>
    <w:lvlOverride w:ilvl="0">
      <w:startOverride w:val="1"/>
    </w:lvlOverride>
  </w:num>
  <w:num w:numId="31" w16cid:durableId="1337536971">
    <w:abstractNumId w:val="27"/>
    <w:lvlOverride w:ilvl="0">
      <w:startOverride w:val="1"/>
    </w:lvlOverride>
  </w:num>
  <w:num w:numId="32" w16cid:durableId="322048236">
    <w:abstractNumId w:val="27"/>
    <w:lvlOverride w:ilvl="0">
      <w:startOverride w:val="1"/>
    </w:lvlOverride>
  </w:num>
  <w:num w:numId="33" w16cid:durableId="856776659">
    <w:abstractNumId w:val="1"/>
    <w:lvlOverride w:ilvl="0">
      <w:startOverride w:val="1"/>
    </w:lvlOverride>
  </w:num>
  <w:num w:numId="34" w16cid:durableId="899365751">
    <w:abstractNumId w:val="22"/>
  </w:num>
  <w:num w:numId="35" w16cid:durableId="1264802722">
    <w:abstractNumId w:val="26"/>
  </w:num>
  <w:num w:numId="36" w16cid:durableId="1777016078">
    <w:abstractNumId w:val="14"/>
  </w:num>
  <w:num w:numId="37" w16cid:durableId="123080511">
    <w:abstractNumId w:val="5"/>
  </w:num>
  <w:num w:numId="38" w16cid:durableId="1773932197">
    <w:abstractNumId w:val="23"/>
  </w:num>
  <w:num w:numId="39" w16cid:durableId="1413358865">
    <w:abstractNumId w:val="9"/>
  </w:num>
  <w:num w:numId="40" w16cid:durableId="1565213631">
    <w:abstractNumId w:val="16"/>
  </w:num>
  <w:num w:numId="41" w16cid:durableId="1641349536">
    <w:abstractNumId w:val="4"/>
  </w:num>
  <w:num w:numId="42" w16cid:durableId="702099683">
    <w:abstractNumId w:val="27"/>
  </w:num>
  <w:num w:numId="43" w16cid:durableId="923992796">
    <w:abstractNumId w:val="1"/>
  </w:num>
  <w:num w:numId="44" w16cid:durableId="1102455198">
    <w:abstractNumId w:val="17"/>
  </w:num>
  <w:num w:numId="45" w16cid:durableId="460726665">
    <w:abstractNumId w:val="13"/>
  </w:num>
  <w:num w:numId="46" w16cid:durableId="739448424">
    <w:abstractNumId w:val="21"/>
  </w:num>
  <w:num w:numId="47" w16cid:durableId="242103320">
    <w:abstractNumId w:val="15"/>
  </w:num>
  <w:num w:numId="48" w16cid:durableId="769395082">
    <w:abstractNumId w:val="6"/>
  </w:num>
  <w:numIdMacAtCleanup w:val="3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クリーンセンター">
    <w15:presenceInfo w15:providerId="None" w15:userId="クリーンセンター"/>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bordersDoNotSurroundHeader/>
  <w:bordersDoNotSurroundFooter/>
  <w:proofState w:spelling="clean" w:grammar="dirty"/>
  <w:trackRevisions/>
  <w:defaultTabStop w:val="840"/>
  <w:drawingGridHorizontalSpacing w:val="106"/>
  <w:drawingGridVerticalSpacing w:val="173"/>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0895"/>
    <w:rsid w:val="0000011F"/>
    <w:rsid w:val="000001AE"/>
    <w:rsid w:val="00000293"/>
    <w:rsid w:val="00000307"/>
    <w:rsid w:val="0000094B"/>
    <w:rsid w:val="00001086"/>
    <w:rsid w:val="00001503"/>
    <w:rsid w:val="000019F6"/>
    <w:rsid w:val="0000219B"/>
    <w:rsid w:val="0000219C"/>
    <w:rsid w:val="000023CA"/>
    <w:rsid w:val="00002812"/>
    <w:rsid w:val="00002BE8"/>
    <w:rsid w:val="000031E6"/>
    <w:rsid w:val="00004AF7"/>
    <w:rsid w:val="00004ED3"/>
    <w:rsid w:val="000050F1"/>
    <w:rsid w:val="000052A8"/>
    <w:rsid w:val="000053C5"/>
    <w:rsid w:val="00005774"/>
    <w:rsid w:val="000058D6"/>
    <w:rsid w:val="000060B7"/>
    <w:rsid w:val="000061AC"/>
    <w:rsid w:val="0000626D"/>
    <w:rsid w:val="0000675A"/>
    <w:rsid w:val="00006886"/>
    <w:rsid w:val="0000692A"/>
    <w:rsid w:val="00006D77"/>
    <w:rsid w:val="00007114"/>
    <w:rsid w:val="0000723F"/>
    <w:rsid w:val="000072CB"/>
    <w:rsid w:val="00007BA3"/>
    <w:rsid w:val="00007D64"/>
    <w:rsid w:val="00007FFC"/>
    <w:rsid w:val="00010461"/>
    <w:rsid w:val="0001055F"/>
    <w:rsid w:val="0001138F"/>
    <w:rsid w:val="000114AD"/>
    <w:rsid w:val="000116FC"/>
    <w:rsid w:val="000117B8"/>
    <w:rsid w:val="00012B11"/>
    <w:rsid w:val="00012F00"/>
    <w:rsid w:val="000133F5"/>
    <w:rsid w:val="0001388B"/>
    <w:rsid w:val="000139DA"/>
    <w:rsid w:val="00013BE2"/>
    <w:rsid w:val="00014135"/>
    <w:rsid w:val="00014289"/>
    <w:rsid w:val="0001464A"/>
    <w:rsid w:val="00014ED8"/>
    <w:rsid w:val="0001518D"/>
    <w:rsid w:val="000155DB"/>
    <w:rsid w:val="000159B7"/>
    <w:rsid w:val="00015D3D"/>
    <w:rsid w:val="00015EAF"/>
    <w:rsid w:val="000161E5"/>
    <w:rsid w:val="00016814"/>
    <w:rsid w:val="00016DB6"/>
    <w:rsid w:val="000175C9"/>
    <w:rsid w:val="00017EFE"/>
    <w:rsid w:val="00020B43"/>
    <w:rsid w:val="00020B4C"/>
    <w:rsid w:val="00021111"/>
    <w:rsid w:val="00021E87"/>
    <w:rsid w:val="00022257"/>
    <w:rsid w:val="00022B4E"/>
    <w:rsid w:val="00022D71"/>
    <w:rsid w:val="0002386D"/>
    <w:rsid w:val="000239A0"/>
    <w:rsid w:val="00023B36"/>
    <w:rsid w:val="0002410E"/>
    <w:rsid w:val="00024209"/>
    <w:rsid w:val="000243C7"/>
    <w:rsid w:val="0002476E"/>
    <w:rsid w:val="00024790"/>
    <w:rsid w:val="000250BA"/>
    <w:rsid w:val="000254A7"/>
    <w:rsid w:val="00025868"/>
    <w:rsid w:val="00025B5C"/>
    <w:rsid w:val="00025D98"/>
    <w:rsid w:val="00026291"/>
    <w:rsid w:val="00026332"/>
    <w:rsid w:val="00026394"/>
    <w:rsid w:val="0002640E"/>
    <w:rsid w:val="00026786"/>
    <w:rsid w:val="000269AC"/>
    <w:rsid w:val="00026C54"/>
    <w:rsid w:val="00027070"/>
    <w:rsid w:val="00027788"/>
    <w:rsid w:val="000278C6"/>
    <w:rsid w:val="00027A32"/>
    <w:rsid w:val="00030025"/>
    <w:rsid w:val="00030719"/>
    <w:rsid w:val="00030E32"/>
    <w:rsid w:val="00030E6B"/>
    <w:rsid w:val="0003112D"/>
    <w:rsid w:val="00031187"/>
    <w:rsid w:val="000313B6"/>
    <w:rsid w:val="00031405"/>
    <w:rsid w:val="00031490"/>
    <w:rsid w:val="000314BD"/>
    <w:rsid w:val="00031A5F"/>
    <w:rsid w:val="00031BEE"/>
    <w:rsid w:val="0003220B"/>
    <w:rsid w:val="000322DC"/>
    <w:rsid w:val="000324A9"/>
    <w:rsid w:val="0003298F"/>
    <w:rsid w:val="000329E9"/>
    <w:rsid w:val="00032A1F"/>
    <w:rsid w:val="00032ACD"/>
    <w:rsid w:val="00033340"/>
    <w:rsid w:val="0003348C"/>
    <w:rsid w:val="0003377A"/>
    <w:rsid w:val="00033A5A"/>
    <w:rsid w:val="00033A67"/>
    <w:rsid w:val="00033B31"/>
    <w:rsid w:val="00033C79"/>
    <w:rsid w:val="00033C8F"/>
    <w:rsid w:val="00033E68"/>
    <w:rsid w:val="0003409D"/>
    <w:rsid w:val="0003445F"/>
    <w:rsid w:val="0003497C"/>
    <w:rsid w:val="00035D19"/>
    <w:rsid w:val="00035D56"/>
    <w:rsid w:val="000364FF"/>
    <w:rsid w:val="00036697"/>
    <w:rsid w:val="00036BAF"/>
    <w:rsid w:val="000370D6"/>
    <w:rsid w:val="000370F4"/>
    <w:rsid w:val="00037425"/>
    <w:rsid w:val="000376A2"/>
    <w:rsid w:val="0003790B"/>
    <w:rsid w:val="0003799F"/>
    <w:rsid w:val="00037A58"/>
    <w:rsid w:val="00037C01"/>
    <w:rsid w:val="00037DCF"/>
    <w:rsid w:val="00040E3C"/>
    <w:rsid w:val="00040F32"/>
    <w:rsid w:val="00041390"/>
    <w:rsid w:val="0004181A"/>
    <w:rsid w:val="00041C24"/>
    <w:rsid w:val="00041E23"/>
    <w:rsid w:val="00042710"/>
    <w:rsid w:val="000428F9"/>
    <w:rsid w:val="00042946"/>
    <w:rsid w:val="00042D1D"/>
    <w:rsid w:val="00042D2E"/>
    <w:rsid w:val="00042DEB"/>
    <w:rsid w:val="000437C4"/>
    <w:rsid w:val="00043B5C"/>
    <w:rsid w:val="00043F26"/>
    <w:rsid w:val="00043FB3"/>
    <w:rsid w:val="00044154"/>
    <w:rsid w:val="000442F6"/>
    <w:rsid w:val="00044499"/>
    <w:rsid w:val="00044918"/>
    <w:rsid w:val="00044CF7"/>
    <w:rsid w:val="00046704"/>
    <w:rsid w:val="000467A6"/>
    <w:rsid w:val="00046E5C"/>
    <w:rsid w:val="000471FA"/>
    <w:rsid w:val="000473D2"/>
    <w:rsid w:val="00047CC1"/>
    <w:rsid w:val="000507D0"/>
    <w:rsid w:val="00050846"/>
    <w:rsid w:val="0005095E"/>
    <w:rsid w:val="000512B7"/>
    <w:rsid w:val="00051BBB"/>
    <w:rsid w:val="00051C1C"/>
    <w:rsid w:val="00051EAD"/>
    <w:rsid w:val="0005222B"/>
    <w:rsid w:val="00052556"/>
    <w:rsid w:val="000525C7"/>
    <w:rsid w:val="00052877"/>
    <w:rsid w:val="00052EF0"/>
    <w:rsid w:val="000535E2"/>
    <w:rsid w:val="00053DED"/>
    <w:rsid w:val="00053F9F"/>
    <w:rsid w:val="000540BC"/>
    <w:rsid w:val="000541CF"/>
    <w:rsid w:val="0005434D"/>
    <w:rsid w:val="0005455E"/>
    <w:rsid w:val="000548D3"/>
    <w:rsid w:val="000549CB"/>
    <w:rsid w:val="00054F9C"/>
    <w:rsid w:val="000551E4"/>
    <w:rsid w:val="00055259"/>
    <w:rsid w:val="000552BC"/>
    <w:rsid w:val="00055837"/>
    <w:rsid w:val="00055B84"/>
    <w:rsid w:val="00055CC4"/>
    <w:rsid w:val="00056023"/>
    <w:rsid w:val="000560BA"/>
    <w:rsid w:val="0005610B"/>
    <w:rsid w:val="0005613D"/>
    <w:rsid w:val="000562C8"/>
    <w:rsid w:val="00056CF2"/>
    <w:rsid w:val="00056D19"/>
    <w:rsid w:val="0005700D"/>
    <w:rsid w:val="000570F8"/>
    <w:rsid w:val="00057189"/>
    <w:rsid w:val="00057232"/>
    <w:rsid w:val="000575BF"/>
    <w:rsid w:val="000578D8"/>
    <w:rsid w:val="00057E3F"/>
    <w:rsid w:val="000602A1"/>
    <w:rsid w:val="00060349"/>
    <w:rsid w:val="00060441"/>
    <w:rsid w:val="00060C63"/>
    <w:rsid w:val="00060F53"/>
    <w:rsid w:val="00061115"/>
    <w:rsid w:val="00061234"/>
    <w:rsid w:val="00061565"/>
    <w:rsid w:val="00061567"/>
    <w:rsid w:val="00062221"/>
    <w:rsid w:val="00062854"/>
    <w:rsid w:val="000628C9"/>
    <w:rsid w:val="00063180"/>
    <w:rsid w:val="0006347A"/>
    <w:rsid w:val="000636B6"/>
    <w:rsid w:val="00063B5E"/>
    <w:rsid w:val="00064109"/>
    <w:rsid w:val="00064261"/>
    <w:rsid w:val="00064633"/>
    <w:rsid w:val="000647D7"/>
    <w:rsid w:val="00064935"/>
    <w:rsid w:val="00064993"/>
    <w:rsid w:val="00064F05"/>
    <w:rsid w:val="00064F73"/>
    <w:rsid w:val="0006524E"/>
    <w:rsid w:val="00065491"/>
    <w:rsid w:val="00065FA9"/>
    <w:rsid w:val="00065FFA"/>
    <w:rsid w:val="00066724"/>
    <w:rsid w:val="00067644"/>
    <w:rsid w:val="00067A83"/>
    <w:rsid w:val="000704C0"/>
    <w:rsid w:val="00070661"/>
    <w:rsid w:val="00070775"/>
    <w:rsid w:val="0007084D"/>
    <w:rsid w:val="00070922"/>
    <w:rsid w:val="00071A09"/>
    <w:rsid w:val="00071D61"/>
    <w:rsid w:val="0007206D"/>
    <w:rsid w:val="000722FF"/>
    <w:rsid w:val="00072BE4"/>
    <w:rsid w:val="00072E32"/>
    <w:rsid w:val="0007385C"/>
    <w:rsid w:val="00073C1F"/>
    <w:rsid w:val="00073D0B"/>
    <w:rsid w:val="00073F43"/>
    <w:rsid w:val="000740C7"/>
    <w:rsid w:val="00074119"/>
    <w:rsid w:val="00074237"/>
    <w:rsid w:val="0007468C"/>
    <w:rsid w:val="0007512B"/>
    <w:rsid w:val="000751F2"/>
    <w:rsid w:val="00075491"/>
    <w:rsid w:val="0007549E"/>
    <w:rsid w:val="00075521"/>
    <w:rsid w:val="00075777"/>
    <w:rsid w:val="00075847"/>
    <w:rsid w:val="00075B18"/>
    <w:rsid w:val="00075BF7"/>
    <w:rsid w:val="00076021"/>
    <w:rsid w:val="00076B23"/>
    <w:rsid w:val="00076C58"/>
    <w:rsid w:val="00076E8F"/>
    <w:rsid w:val="00076EE6"/>
    <w:rsid w:val="000774F3"/>
    <w:rsid w:val="000775AB"/>
    <w:rsid w:val="00080276"/>
    <w:rsid w:val="00080D56"/>
    <w:rsid w:val="000816B9"/>
    <w:rsid w:val="00081F32"/>
    <w:rsid w:val="00082357"/>
    <w:rsid w:val="00082364"/>
    <w:rsid w:val="00082697"/>
    <w:rsid w:val="000828CA"/>
    <w:rsid w:val="00082A17"/>
    <w:rsid w:val="00082E22"/>
    <w:rsid w:val="00082FFB"/>
    <w:rsid w:val="00083449"/>
    <w:rsid w:val="0008348C"/>
    <w:rsid w:val="000835E0"/>
    <w:rsid w:val="00083BC8"/>
    <w:rsid w:val="00083E87"/>
    <w:rsid w:val="00084269"/>
    <w:rsid w:val="00084476"/>
    <w:rsid w:val="00085245"/>
    <w:rsid w:val="00085A0A"/>
    <w:rsid w:val="00085DA4"/>
    <w:rsid w:val="00086631"/>
    <w:rsid w:val="000868FA"/>
    <w:rsid w:val="00086F7C"/>
    <w:rsid w:val="000870C5"/>
    <w:rsid w:val="0008744A"/>
    <w:rsid w:val="000878BD"/>
    <w:rsid w:val="00087B7A"/>
    <w:rsid w:val="000904F2"/>
    <w:rsid w:val="0009052B"/>
    <w:rsid w:val="0009062D"/>
    <w:rsid w:val="00090DA6"/>
    <w:rsid w:val="0009138F"/>
    <w:rsid w:val="000913C7"/>
    <w:rsid w:val="000918AF"/>
    <w:rsid w:val="000919C5"/>
    <w:rsid w:val="00091A83"/>
    <w:rsid w:val="00091F62"/>
    <w:rsid w:val="0009209F"/>
    <w:rsid w:val="000924FA"/>
    <w:rsid w:val="00092F63"/>
    <w:rsid w:val="0009376B"/>
    <w:rsid w:val="00093DAB"/>
    <w:rsid w:val="00094BE5"/>
    <w:rsid w:val="00094C3A"/>
    <w:rsid w:val="0009516F"/>
    <w:rsid w:val="0009524A"/>
    <w:rsid w:val="000957E4"/>
    <w:rsid w:val="00096347"/>
    <w:rsid w:val="00096439"/>
    <w:rsid w:val="0009646C"/>
    <w:rsid w:val="000967EE"/>
    <w:rsid w:val="00096A65"/>
    <w:rsid w:val="00096A71"/>
    <w:rsid w:val="00096DF8"/>
    <w:rsid w:val="00096F97"/>
    <w:rsid w:val="0009712A"/>
    <w:rsid w:val="000971DC"/>
    <w:rsid w:val="000974FF"/>
    <w:rsid w:val="00097A44"/>
    <w:rsid w:val="00097B25"/>
    <w:rsid w:val="00097B53"/>
    <w:rsid w:val="00097EBC"/>
    <w:rsid w:val="000A013B"/>
    <w:rsid w:val="000A07E6"/>
    <w:rsid w:val="000A0820"/>
    <w:rsid w:val="000A08CD"/>
    <w:rsid w:val="000A0F04"/>
    <w:rsid w:val="000A10D3"/>
    <w:rsid w:val="000A176F"/>
    <w:rsid w:val="000A193C"/>
    <w:rsid w:val="000A19EA"/>
    <w:rsid w:val="000A1E48"/>
    <w:rsid w:val="000A2417"/>
    <w:rsid w:val="000A24E9"/>
    <w:rsid w:val="000A2C7A"/>
    <w:rsid w:val="000A2C8E"/>
    <w:rsid w:val="000A3171"/>
    <w:rsid w:val="000A3DF1"/>
    <w:rsid w:val="000A4505"/>
    <w:rsid w:val="000A4601"/>
    <w:rsid w:val="000A47E3"/>
    <w:rsid w:val="000A4CC9"/>
    <w:rsid w:val="000A4F48"/>
    <w:rsid w:val="000A52C4"/>
    <w:rsid w:val="000A54B0"/>
    <w:rsid w:val="000A54E6"/>
    <w:rsid w:val="000A5838"/>
    <w:rsid w:val="000A5D12"/>
    <w:rsid w:val="000A5DB5"/>
    <w:rsid w:val="000A613D"/>
    <w:rsid w:val="000A6363"/>
    <w:rsid w:val="000A6C7B"/>
    <w:rsid w:val="000A6E06"/>
    <w:rsid w:val="000A71E6"/>
    <w:rsid w:val="000A74E0"/>
    <w:rsid w:val="000A7A0C"/>
    <w:rsid w:val="000A7A64"/>
    <w:rsid w:val="000A7C24"/>
    <w:rsid w:val="000A7D0A"/>
    <w:rsid w:val="000A7DAD"/>
    <w:rsid w:val="000B00BF"/>
    <w:rsid w:val="000B014F"/>
    <w:rsid w:val="000B019C"/>
    <w:rsid w:val="000B0391"/>
    <w:rsid w:val="000B07FB"/>
    <w:rsid w:val="000B0BC1"/>
    <w:rsid w:val="000B0BC2"/>
    <w:rsid w:val="000B0C69"/>
    <w:rsid w:val="000B0CCC"/>
    <w:rsid w:val="000B13D0"/>
    <w:rsid w:val="000B16A3"/>
    <w:rsid w:val="000B1831"/>
    <w:rsid w:val="000B229D"/>
    <w:rsid w:val="000B22F9"/>
    <w:rsid w:val="000B25A5"/>
    <w:rsid w:val="000B280F"/>
    <w:rsid w:val="000B2996"/>
    <w:rsid w:val="000B3041"/>
    <w:rsid w:val="000B3129"/>
    <w:rsid w:val="000B31D1"/>
    <w:rsid w:val="000B3AB3"/>
    <w:rsid w:val="000B5175"/>
    <w:rsid w:val="000B534E"/>
    <w:rsid w:val="000B551C"/>
    <w:rsid w:val="000B5811"/>
    <w:rsid w:val="000B59C1"/>
    <w:rsid w:val="000B5F90"/>
    <w:rsid w:val="000B61B5"/>
    <w:rsid w:val="000B6397"/>
    <w:rsid w:val="000B6BCE"/>
    <w:rsid w:val="000B6FCF"/>
    <w:rsid w:val="000B73A0"/>
    <w:rsid w:val="000B77DC"/>
    <w:rsid w:val="000B7A57"/>
    <w:rsid w:val="000C0934"/>
    <w:rsid w:val="000C09C5"/>
    <w:rsid w:val="000C0A4C"/>
    <w:rsid w:val="000C0F89"/>
    <w:rsid w:val="000C1362"/>
    <w:rsid w:val="000C1EF1"/>
    <w:rsid w:val="000C23AE"/>
    <w:rsid w:val="000C259C"/>
    <w:rsid w:val="000C2650"/>
    <w:rsid w:val="000C2698"/>
    <w:rsid w:val="000C2DFE"/>
    <w:rsid w:val="000C3005"/>
    <w:rsid w:val="000C33C5"/>
    <w:rsid w:val="000C364B"/>
    <w:rsid w:val="000C373B"/>
    <w:rsid w:val="000C38BA"/>
    <w:rsid w:val="000C3B15"/>
    <w:rsid w:val="000C3C33"/>
    <w:rsid w:val="000C3D81"/>
    <w:rsid w:val="000C437F"/>
    <w:rsid w:val="000C45AB"/>
    <w:rsid w:val="000C56BB"/>
    <w:rsid w:val="000C6798"/>
    <w:rsid w:val="000C693A"/>
    <w:rsid w:val="000C6948"/>
    <w:rsid w:val="000C69B3"/>
    <w:rsid w:val="000C6C86"/>
    <w:rsid w:val="000C6EF3"/>
    <w:rsid w:val="000C7044"/>
    <w:rsid w:val="000C70B0"/>
    <w:rsid w:val="000C71F5"/>
    <w:rsid w:val="000C7555"/>
    <w:rsid w:val="000C76CF"/>
    <w:rsid w:val="000C7B0B"/>
    <w:rsid w:val="000C7B9B"/>
    <w:rsid w:val="000C7D01"/>
    <w:rsid w:val="000C7DF3"/>
    <w:rsid w:val="000C7F84"/>
    <w:rsid w:val="000D0656"/>
    <w:rsid w:val="000D0CC5"/>
    <w:rsid w:val="000D0D63"/>
    <w:rsid w:val="000D0ED9"/>
    <w:rsid w:val="000D10E5"/>
    <w:rsid w:val="000D11F9"/>
    <w:rsid w:val="000D148A"/>
    <w:rsid w:val="000D14EE"/>
    <w:rsid w:val="000D15DC"/>
    <w:rsid w:val="000D1635"/>
    <w:rsid w:val="000D1D33"/>
    <w:rsid w:val="000D1ED9"/>
    <w:rsid w:val="000D2058"/>
    <w:rsid w:val="000D2992"/>
    <w:rsid w:val="000D2D68"/>
    <w:rsid w:val="000D2D7A"/>
    <w:rsid w:val="000D2DCD"/>
    <w:rsid w:val="000D2E15"/>
    <w:rsid w:val="000D332C"/>
    <w:rsid w:val="000D34EF"/>
    <w:rsid w:val="000D438D"/>
    <w:rsid w:val="000D499E"/>
    <w:rsid w:val="000D4A65"/>
    <w:rsid w:val="000D4FDF"/>
    <w:rsid w:val="000D5074"/>
    <w:rsid w:val="000D5178"/>
    <w:rsid w:val="000D53C1"/>
    <w:rsid w:val="000D5547"/>
    <w:rsid w:val="000D577F"/>
    <w:rsid w:val="000D60A3"/>
    <w:rsid w:val="000D6231"/>
    <w:rsid w:val="000D6257"/>
    <w:rsid w:val="000D6646"/>
    <w:rsid w:val="000D6A24"/>
    <w:rsid w:val="000D6C11"/>
    <w:rsid w:val="000D75FE"/>
    <w:rsid w:val="000E12FD"/>
    <w:rsid w:val="000E16E4"/>
    <w:rsid w:val="000E17D7"/>
    <w:rsid w:val="000E1A43"/>
    <w:rsid w:val="000E1F11"/>
    <w:rsid w:val="000E20BE"/>
    <w:rsid w:val="000E29F1"/>
    <w:rsid w:val="000E2D0E"/>
    <w:rsid w:val="000E3266"/>
    <w:rsid w:val="000E3C49"/>
    <w:rsid w:val="000E43A9"/>
    <w:rsid w:val="000E56D4"/>
    <w:rsid w:val="000E5B39"/>
    <w:rsid w:val="000E6307"/>
    <w:rsid w:val="000E692E"/>
    <w:rsid w:val="000E6A45"/>
    <w:rsid w:val="000E6F98"/>
    <w:rsid w:val="000E7032"/>
    <w:rsid w:val="000E717E"/>
    <w:rsid w:val="000E72F4"/>
    <w:rsid w:val="000E7CDB"/>
    <w:rsid w:val="000F0105"/>
    <w:rsid w:val="000F1125"/>
    <w:rsid w:val="000F12F2"/>
    <w:rsid w:val="000F1432"/>
    <w:rsid w:val="000F197A"/>
    <w:rsid w:val="000F1D3F"/>
    <w:rsid w:val="000F205F"/>
    <w:rsid w:val="000F2104"/>
    <w:rsid w:val="000F215F"/>
    <w:rsid w:val="000F2832"/>
    <w:rsid w:val="000F2856"/>
    <w:rsid w:val="000F2A19"/>
    <w:rsid w:val="000F2BCD"/>
    <w:rsid w:val="000F2DA4"/>
    <w:rsid w:val="000F2F8B"/>
    <w:rsid w:val="000F33A0"/>
    <w:rsid w:val="000F392A"/>
    <w:rsid w:val="000F3987"/>
    <w:rsid w:val="000F3D36"/>
    <w:rsid w:val="000F3EDC"/>
    <w:rsid w:val="000F4516"/>
    <w:rsid w:val="000F46FD"/>
    <w:rsid w:val="000F4C56"/>
    <w:rsid w:val="000F50A4"/>
    <w:rsid w:val="000F52A6"/>
    <w:rsid w:val="000F561E"/>
    <w:rsid w:val="000F568C"/>
    <w:rsid w:val="000F5D9E"/>
    <w:rsid w:val="000F6097"/>
    <w:rsid w:val="000F60C2"/>
    <w:rsid w:val="000F6386"/>
    <w:rsid w:val="000F6410"/>
    <w:rsid w:val="000F65E5"/>
    <w:rsid w:val="000F67E5"/>
    <w:rsid w:val="000F73C9"/>
    <w:rsid w:val="000F767D"/>
    <w:rsid w:val="000F7751"/>
    <w:rsid w:val="000F7842"/>
    <w:rsid w:val="000F7BCA"/>
    <w:rsid w:val="000F7F4A"/>
    <w:rsid w:val="00100524"/>
    <w:rsid w:val="001007FD"/>
    <w:rsid w:val="00100E75"/>
    <w:rsid w:val="0010118B"/>
    <w:rsid w:val="00101481"/>
    <w:rsid w:val="00101754"/>
    <w:rsid w:val="0010210E"/>
    <w:rsid w:val="001027E9"/>
    <w:rsid w:val="00102D58"/>
    <w:rsid w:val="00102ED3"/>
    <w:rsid w:val="00102FBA"/>
    <w:rsid w:val="00103B39"/>
    <w:rsid w:val="00103F6D"/>
    <w:rsid w:val="00104404"/>
    <w:rsid w:val="00105603"/>
    <w:rsid w:val="00105617"/>
    <w:rsid w:val="00105CB4"/>
    <w:rsid w:val="00105DEB"/>
    <w:rsid w:val="001060AD"/>
    <w:rsid w:val="001061EB"/>
    <w:rsid w:val="00106A4A"/>
    <w:rsid w:val="00107BF5"/>
    <w:rsid w:val="00107ECC"/>
    <w:rsid w:val="001103A3"/>
    <w:rsid w:val="00110531"/>
    <w:rsid w:val="00110867"/>
    <w:rsid w:val="0011088B"/>
    <w:rsid w:val="001113F6"/>
    <w:rsid w:val="00111718"/>
    <w:rsid w:val="00111DA2"/>
    <w:rsid w:val="00111E1D"/>
    <w:rsid w:val="001120F5"/>
    <w:rsid w:val="001131F7"/>
    <w:rsid w:val="001132E3"/>
    <w:rsid w:val="00113A59"/>
    <w:rsid w:val="00113A75"/>
    <w:rsid w:val="00113B57"/>
    <w:rsid w:val="00113D8E"/>
    <w:rsid w:val="00114199"/>
    <w:rsid w:val="00114375"/>
    <w:rsid w:val="00115130"/>
    <w:rsid w:val="001153E8"/>
    <w:rsid w:val="00115C45"/>
    <w:rsid w:val="0011630A"/>
    <w:rsid w:val="00116409"/>
    <w:rsid w:val="00116608"/>
    <w:rsid w:val="001167AE"/>
    <w:rsid w:val="0011728A"/>
    <w:rsid w:val="00117502"/>
    <w:rsid w:val="00117719"/>
    <w:rsid w:val="001177D3"/>
    <w:rsid w:val="00117C9A"/>
    <w:rsid w:val="00117E12"/>
    <w:rsid w:val="00120384"/>
    <w:rsid w:val="0012092D"/>
    <w:rsid w:val="00120951"/>
    <w:rsid w:val="00120F86"/>
    <w:rsid w:val="00121A9B"/>
    <w:rsid w:val="00121AD1"/>
    <w:rsid w:val="00121CC3"/>
    <w:rsid w:val="00121E66"/>
    <w:rsid w:val="001222C1"/>
    <w:rsid w:val="001228D2"/>
    <w:rsid w:val="00122B15"/>
    <w:rsid w:val="00123845"/>
    <w:rsid w:val="00123B27"/>
    <w:rsid w:val="00123C23"/>
    <w:rsid w:val="00123CB3"/>
    <w:rsid w:val="00123E45"/>
    <w:rsid w:val="00123F30"/>
    <w:rsid w:val="00124495"/>
    <w:rsid w:val="001244B1"/>
    <w:rsid w:val="00124AC0"/>
    <w:rsid w:val="00124DFF"/>
    <w:rsid w:val="00124FE1"/>
    <w:rsid w:val="001256CA"/>
    <w:rsid w:val="001258C3"/>
    <w:rsid w:val="00125DD3"/>
    <w:rsid w:val="001267D3"/>
    <w:rsid w:val="0012681E"/>
    <w:rsid w:val="00126916"/>
    <w:rsid w:val="00127332"/>
    <w:rsid w:val="0012744B"/>
    <w:rsid w:val="0012766E"/>
    <w:rsid w:val="0012773E"/>
    <w:rsid w:val="00127C88"/>
    <w:rsid w:val="00127DBA"/>
    <w:rsid w:val="001304B9"/>
    <w:rsid w:val="001307D7"/>
    <w:rsid w:val="00130A9A"/>
    <w:rsid w:val="00130C79"/>
    <w:rsid w:val="00130F97"/>
    <w:rsid w:val="001313C1"/>
    <w:rsid w:val="00131671"/>
    <w:rsid w:val="0013215B"/>
    <w:rsid w:val="001321FF"/>
    <w:rsid w:val="001327E9"/>
    <w:rsid w:val="00132966"/>
    <w:rsid w:val="00132E6D"/>
    <w:rsid w:val="00132E73"/>
    <w:rsid w:val="001331C5"/>
    <w:rsid w:val="00133348"/>
    <w:rsid w:val="00133920"/>
    <w:rsid w:val="001342FD"/>
    <w:rsid w:val="00134671"/>
    <w:rsid w:val="001349A6"/>
    <w:rsid w:val="00134D59"/>
    <w:rsid w:val="00134FCF"/>
    <w:rsid w:val="00136013"/>
    <w:rsid w:val="00136233"/>
    <w:rsid w:val="00136D55"/>
    <w:rsid w:val="00137112"/>
    <w:rsid w:val="0013726E"/>
    <w:rsid w:val="00137CE5"/>
    <w:rsid w:val="00137E00"/>
    <w:rsid w:val="001406C0"/>
    <w:rsid w:val="00140AFF"/>
    <w:rsid w:val="00140BBF"/>
    <w:rsid w:val="00140C1A"/>
    <w:rsid w:val="00140E87"/>
    <w:rsid w:val="001411BE"/>
    <w:rsid w:val="001412CB"/>
    <w:rsid w:val="001415F6"/>
    <w:rsid w:val="001417B5"/>
    <w:rsid w:val="00141B1A"/>
    <w:rsid w:val="0014228E"/>
    <w:rsid w:val="00142AD6"/>
    <w:rsid w:val="0014311E"/>
    <w:rsid w:val="0014314A"/>
    <w:rsid w:val="0014329D"/>
    <w:rsid w:val="00143CA0"/>
    <w:rsid w:val="00143EA4"/>
    <w:rsid w:val="00144039"/>
    <w:rsid w:val="001442EB"/>
    <w:rsid w:val="0014460C"/>
    <w:rsid w:val="00144A7B"/>
    <w:rsid w:val="00144B24"/>
    <w:rsid w:val="001458B1"/>
    <w:rsid w:val="00145B74"/>
    <w:rsid w:val="00146409"/>
    <w:rsid w:val="0014652D"/>
    <w:rsid w:val="001468E6"/>
    <w:rsid w:val="00146AA3"/>
    <w:rsid w:val="00146BF1"/>
    <w:rsid w:val="00146CA9"/>
    <w:rsid w:val="00146DF6"/>
    <w:rsid w:val="00147815"/>
    <w:rsid w:val="00147978"/>
    <w:rsid w:val="00150091"/>
    <w:rsid w:val="00150140"/>
    <w:rsid w:val="001503E6"/>
    <w:rsid w:val="00150770"/>
    <w:rsid w:val="001507C8"/>
    <w:rsid w:val="00150D4E"/>
    <w:rsid w:val="001512C7"/>
    <w:rsid w:val="001513B1"/>
    <w:rsid w:val="00151480"/>
    <w:rsid w:val="00151D1D"/>
    <w:rsid w:val="00152948"/>
    <w:rsid w:val="00152D38"/>
    <w:rsid w:val="00152FBE"/>
    <w:rsid w:val="001531B9"/>
    <w:rsid w:val="00153221"/>
    <w:rsid w:val="001532DF"/>
    <w:rsid w:val="00153E28"/>
    <w:rsid w:val="00153F0B"/>
    <w:rsid w:val="001545E8"/>
    <w:rsid w:val="001547F8"/>
    <w:rsid w:val="00154E9B"/>
    <w:rsid w:val="00155138"/>
    <w:rsid w:val="001557D0"/>
    <w:rsid w:val="001559C8"/>
    <w:rsid w:val="00155CED"/>
    <w:rsid w:val="00155DA0"/>
    <w:rsid w:val="00156B7E"/>
    <w:rsid w:val="00156E6D"/>
    <w:rsid w:val="001571A3"/>
    <w:rsid w:val="00157202"/>
    <w:rsid w:val="00157419"/>
    <w:rsid w:val="00157D97"/>
    <w:rsid w:val="00160347"/>
    <w:rsid w:val="00160BD7"/>
    <w:rsid w:val="001610B4"/>
    <w:rsid w:val="00161A91"/>
    <w:rsid w:val="00161FAA"/>
    <w:rsid w:val="00162C6E"/>
    <w:rsid w:val="00162CD5"/>
    <w:rsid w:val="00162E5F"/>
    <w:rsid w:val="001630CE"/>
    <w:rsid w:val="001632FB"/>
    <w:rsid w:val="001632FC"/>
    <w:rsid w:val="00163596"/>
    <w:rsid w:val="00163C7A"/>
    <w:rsid w:val="00163D43"/>
    <w:rsid w:val="00163DDC"/>
    <w:rsid w:val="00164030"/>
    <w:rsid w:val="00164438"/>
    <w:rsid w:val="0016486F"/>
    <w:rsid w:val="0016494A"/>
    <w:rsid w:val="00164BEE"/>
    <w:rsid w:val="00164C93"/>
    <w:rsid w:val="001651D5"/>
    <w:rsid w:val="00165247"/>
    <w:rsid w:val="00165C89"/>
    <w:rsid w:val="001664CF"/>
    <w:rsid w:val="0016686C"/>
    <w:rsid w:val="001669C1"/>
    <w:rsid w:val="00166A13"/>
    <w:rsid w:val="001673C2"/>
    <w:rsid w:val="00167426"/>
    <w:rsid w:val="001675D1"/>
    <w:rsid w:val="001679AA"/>
    <w:rsid w:val="00167E4D"/>
    <w:rsid w:val="00167F6A"/>
    <w:rsid w:val="001703F4"/>
    <w:rsid w:val="001704A8"/>
    <w:rsid w:val="001704D1"/>
    <w:rsid w:val="00170FFA"/>
    <w:rsid w:val="00171614"/>
    <w:rsid w:val="001717B9"/>
    <w:rsid w:val="00172548"/>
    <w:rsid w:val="00172AF8"/>
    <w:rsid w:val="00172BAD"/>
    <w:rsid w:val="00172F2D"/>
    <w:rsid w:val="001733E9"/>
    <w:rsid w:val="001734CB"/>
    <w:rsid w:val="00174270"/>
    <w:rsid w:val="0017433E"/>
    <w:rsid w:val="001743A7"/>
    <w:rsid w:val="001744BD"/>
    <w:rsid w:val="001744E7"/>
    <w:rsid w:val="001745D0"/>
    <w:rsid w:val="00174909"/>
    <w:rsid w:val="0017557F"/>
    <w:rsid w:val="0017642A"/>
    <w:rsid w:val="001767E6"/>
    <w:rsid w:val="001768A5"/>
    <w:rsid w:val="00176C57"/>
    <w:rsid w:val="00176CA1"/>
    <w:rsid w:val="00176E4F"/>
    <w:rsid w:val="00176FC7"/>
    <w:rsid w:val="001778A4"/>
    <w:rsid w:val="0018122D"/>
    <w:rsid w:val="001819C9"/>
    <w:rsid w:val="001819DC"/>
    <w:rsid w:val="00181A5B"/>
    <w:rsid w:val="001824C5"/>
    <w:rsid w:val="00182970"/>
    <w:rsid w:val="001835AD"/>
    <w:rsid w:val="00183616"/>
    <w:rsid w:val="00183656"/>
    <w:rsid w:val="0018393F"/>
    <w:rsid w:val="00183B6D"/>
    <w:rsid w:val="00183CB8"/>
    <w:rsid w:val="00183E95"/>
    <w:rsid w:val="001842F2"/>
    <w:rsid w:val="0018443D"/>
    <w:rsid w:val="00184497"/>
    <w:rsid w:val="00184589"/>
    <w:rsid w:val="00184856"/>
    <w:rsid w:val="0018494C"/>
    <w:rsid w:val="00184D0C"/>
    <w:rsid w:val="00185138"/>
    <w:rsid w:val="001855EB"/>
    <w:rsid w:val="0018585F"/>
    <w:rsid w:val="00185989"/>
    <w:rsid w:val="00185C42"/>
    <w:rsid w:val="0018627C"/>
    <w:rsid w:val="001864E8"/>
    <w:rsid w:val="00186A5A"/>
    <w:rsid w:val="00186E30"/>
    <w:rsid w:val="001871F0"/>
    <w:rsid w:val="00187278"/>
    <w:rsid w:val="001878D0"/>
    <w:rsid w:val="00187F3E"/>
    <w:rsid w:val="0019010D"/>
    <w:rsid w:val="0019035D"/>
    <w:rsid w:val="00190951"/>
    <w:rsid w:val="00190CEA"/>
    <w:rsid w:val="00190D33"/>
    <w:rsid w:val="00190D44"/>
    <w:rsid w:val="00191194"/>
    <w:rsid w:val="00191483"/>
    <w:rsid w:val="0019182E"/>
    <w:rsid w:val="00191ED3"/>
    <w:rsid w:val="0019213F"/>
    <w:rsid w:val="00192560"/>
    <w:rsid w:val="0019277B"/>
    <w:rsid w:val="0019278B"/>
    <w:rsid w:val="00192A09"/>
    <w:rsid w:val="00192CB6"/>
    <w:rsid w:val="00192EE4"/>
    <w:rsid w:val="00192F75"/>
    <w:rsid w:val="0019363E"/>
    <w:rsid w:val="001937C8"/>
    <w:rsid w:val="001941F3"/>
    <w:rsid w:val="001942B8"/>
    <w:rsid w:val="0019439C"/>
    <w:rsid w:val="001943C6"/>
    <w:rsid w:val="00194547"/>
    <w:rsid w:val="00194564"/>
    <w:rsid w:val="00194AAB"/>
    <w:rsid w:val="00194ABE"/>
    <w:rsid w:val="00194C3C"/>
    <w:rsid w:val="00195B2E"/>
    <w:rsid w:val="00195D95"/>
    <w:rsid w:val="001965FD"/>
    <w:rsid w:val="00196D30"/>
    <w:rsid w:val="00197145"/>
    <w:rsid w:val="00197230"/>
    <w:rsid w:val="001972F4"/>
    <w:rsid w:val="00197DBD"/>
    <w:rsid w:val="001A0957"/>
    <w:rsid w:val="001A0AB8"/>
    <w:rsid w:val="001A0CEA"/>
    <w:rsid w:val="001A1005"/>
    <w:rsid w:val="001A144B"/>
    <w:rsid w:val="001A18B2"/>
    <w:rsid w:val="001A18B7"/>
    <w:rsid w:val="001A1C26"/>
    <w:rsid w:val="001A201E"/>
    <w:rsid w:val="001A20E9"/>
    <w:rsid w:val="001A23E8"/>
    <w:rsid w:val="001A2AE2"/>
    <w:rsid w:val="001A3227"/>
    <w:rsid w:val="001A39B9"/>
    <w:rsid w:val="001A3AEA"/>
    <w:rsid w:val="001A408D"/>
    <w:rsid w:val="001A4519"/>
    <w:rsid w:val="001A483C"/>
    <w:rsid w:val="001A48AD"/>
    <w:rsid w:val="001A4C40"/>
    <w:rsid w:val="001A5202"/>
    <w:rsid w:val="001A545C"/>
    <w:rsid w:val="001A591E"/>
    <w:rsid w:val="001A5C0F"/>
    <w:rsid w:val="001A6733"/>
    <w:rsid w:val="001A74BA"/>
    <w:rsid w:val="001A791F"/>
    <w:rsid w:val="001A7B7D"/>
    <w:rsid w:val="001A7FCA"/>
    <w:rsid w:val="001B00E3"/>
    <w:rsid w:val="001B021C"/>
    <w:rsid w:val="001B033D"/>
    <w:rsid w:val="001B09D8"/>
    <w:rsid w:val="001B0A05"/>
    <w:rsid w:val="001B0C04"/>
    <w:rsid w:val="001B146B"/>
    <w:rsid w:val="001B152C"/>
    <w:rsid w:val="001B1B54"/>
    <w:rsid w:val="001B1B5D"/>
    <w:rsid w:val="001B22E6"/>
    <w:rsid w:val="001B2BF9"/>
    <w:rsid w:val="001B2E0F"/>
    <w:rsid w:val="001B2E38"/>
    <w:rsid w:val="001B31AD"/>
    <w:rsid w:val="001B3369"/>
    <w:rsid w:val="001B3A16"/>
    <w:rsid w:val="001B3BAC"/>
    <w:rsid w:val="001B5425"/>
    <w:rsid w:val="001B544D"/>
    <w:rsid w:val="001B54DF"/>
    <w:rsid w:val="001B5836"/>
    <w:rsid w:val="001B5D5E"/>
    <w:rsid w:val="001B5D70"/>
    <w:rsid w:val="001B6B0F"/>
    <w:rsid w:val="001B71C1"/>
    <w:rsid w:val="001B731C"/>
    <w:rsid w:val="001B763A"/>
    <w:rsid w:val="001C0266"/>
    <w:rsid w:val="001C04D2"/>
    <w:rsid w:val="001C0CDA"/>
    <w:rsid w:val="001C1B90"/>
    <w:rsid w:val="001C22F9"/>
    <w:rsid w:val="001C2532"/>
    <w:rsid w:val="001C2556"/>
    <w:rsid w:val="001C2B07"/>
    <w:rsid w:val="001C3834"/>
    <w:rsid w:val="001C3FC4"/>
    <w:rsid w:val="001C4246"/>
    <w:rsid w:val="001C4D98"/>
    <w:rsid w:val="001C4DA8"/>
    <w:rsid w:val="001C5034"/>
    <w:rsid w:val="001C56C2"/>
    <w:rsid w:val="001C589D"/>
    <w:rsid w:val="001C5B37"/>
    <w:rsid w:val="001C5F7A"/>
    <w:rsid w:val="001C6342"/>
    <w:rsid w:val="001C676D"/>
    <w:rsid w:val="001C68B9"/>
    <w:rsid w:val="001C68F9"/>
    <w:rsid w:val="001C69C1"/>
    <w:rsid w:val="001C7C00"/>
    <w:rsid w:val="001C7DB1"/>
    <w:rsid w:val="001D0ED4"/>
    <w:rsid w:val="001D108F"/>
    <w:rsid w:val="001D1209"/>
    <w:rsid w:val="001D163B"/>
    <w:rsid w:val="001D175E"/>
    <w:rsid w:val="001D1D5A"/>
    <w:rsid w:val="001D261B"/>
    <w:rsid w:val="001D277A"/>
    <w:rsid w:val="001D31C9"/>
    <w:rsid w:val="001D3414"/>
    <w:rsid w:val="001D36BC"/>
    <w:rsid w:val="001D3814"/>
    <w:rsid w:val="001D3829"/>
    <w:rsid w:val="001D3979"/>
    <w:rsid w:val="001D3A17"/>
    <w:rsid w:val="001D3C10"/>
    <w:rsid w:val="001D3CEE"/>
    <w:rsid w:val="001D469A"/>
    <w:rsid w:val="001D47F5"/>
    <w:rsid w:val="001D4C7D"/>
    <w:rsid w:val="001D4DB2"/>
    <w:rsid w:val="001D4F6E"/>
    <w:rsid w:val="001D4F96"/>
    <w:rsid w:val="001D5514"/>
    <w:rsid w:val="001D56DF"/>
    <w:rsid w:val="001D5839"/>
    <w:rsid w:val="001D5BAE"/>
    <w:rsid w:val="001D5DEF"/>
    <w:rsid w:val="001D6149"/>
    <w:rsid w:val="001D689C"/>
    <w:rsid w:val="001D6B5B"/>
    <w:rsid w:val="001D776F"/>
    <w:rsid w:val="001D78BA"/>
    <w:rsid w:val="001D7EDA"/>
    <w:rsid w:val="001D7FC3"/>
    <w:rsid w:val="001E0223"/>
    <w:rsid w:val="001E05CC"/>
    <w:rsid w:val="001E07A0"/>
    <w:rsid w:val="001E1C19"/>
    <w:rsid w:val="001E1D7D"/>
    <w:rsid w:val="001E1EBE"/>
    <w:rsid w:val="001E1FCF"/>
    <w:rsid w:val="001E279B"/>
    <w:rsid w:val="001E286C"/>
    <w:rsid w:val="001E2C9D"/>
    <w:rsid w:val="001E2E39"/>
    <w:rsid w:val="001E2F37"/>
    <w:rsid w:val="001E3027"/>
    <w:rsid w:val="001E34B2"/>
    <w:rsid w:val="001E378A"/>
    <w:rsid w:val="001E3DAB"/>
    <w:rsid w:val="001E4270"/>
    <w:rsid w:val="001E460C"/>
    <w:rsid w:val="001E4EBA"/>
    <w:rsid w:val="001E518A"/>
    <w:rsid w:val="001E5231"/>
    <w:rsid w:val="001E5446"/>
    <w:rsid w:val="001E5673"/>
    <w:rsid w:val="001E5ECC"/>
    <w:rsid w:val="001E60A5"/>
    <w:rsid w:val="001E6450"/>
    <w:rsid w:val="001E65D1"/>
    <w:rsid w:val="001E67BE"/>
    <w:rsid w:val="001E6BA6"/>
    <w:rsid w:val="001E6C44"/>
    <w:rsid w:val="001E7179"/>
    <w:rsid w:val="001E73B1"/>
    <w:rsid w:val="001E786A"/>
    <w:rsid w:val="001E7CC5"/>
    <w:rsid w:val="001F0348"/>
    <w:rsid w:val="001F06CF"/>
    <w:rsid w:val="001F0700"/>
    <w:rsid w:val="001F0FE9"/>
    <w:rsid w:val="001F11EC"/>
    <w:rsid w:val="001F14C9"/>
    <w:rsid w:val="001F1BB9"/>
    <w:rsid w:val="001F1D0C"/>
    <w:rsid w:val="001F1DB9"/>
    <w:rsid w:val="001F2012"/>
    <w:rsid w:val="001F21D0"/>
    <w:rsid w:val="001F2296"/>
    <w:rsid w:val="001F297D"/>
    <w:rsid w:val="001F2C10"/>
    <w:rsid w:val="001F3131"/>
    <w:rsid w:val="001F33DA"/>
    <w:rsid w:val="001F38CB"/>
    <w:rsid w:val="001F50E3"/>
    <w:rsid w:val="001F5344"/>
    <w:rsid w:val="001F59FB"/>
    <w:rsid w:val="001F5CFF"/>
    <w:rsid w:val="001F6418"/>
    <w:rsid w:val="001F65DA"/>
    <w:rsid w:val="001F6F13"/>
    <w:rsid w:val="001F715D"/>
    <w:rsid w:val="001F790A"/>
    <w:rsid w:val="0020002F"/>
    <w:rsid w:val="00200353"/>
    <w:rsid w:val="00200646"/>
    <w:rsid w:val="00200C19"/>
    <w:rsid w:val="00200D90"/>
    <w:rsid w:val="00201118"/>
    <w:rsid w:val="002012EF"/>
    <w:rsid w:val="002013AB"/>
    <w:rsid w:val="00201746"/>
    <w:rsid w:val="00201963"/>
    <w:rsid w:val="002019B9"/>
    <w:rsid w:val="002019D4"/>
    <w:rsid w:val="00202055"/>
    <w:rsid w:val="00202159"/>
    <w:rsid w:val="00202208"/>
    <w:rsid w:val="002025AB"/>
    <w:rsid w:val="002029DD"/>
    <w:rsid w:val="00202D7C"/>
    <w:rsid w:val="002030FB"/>
    <w:rsid w:val="00203B2A"/>
    <w:rsid w:val="00203DE2"/>
    <w:rsid w:val="002040A8"/>
    <w:rsid w:val="002045DB"/>
    <w:rsid w:val="002045F3"/>
    <w:rsid w:val="00204799"/>
    <w:rsid w:val="0020487A"/>
    <w:rsid w:val="00204E5B"/>
    <w:rsid w:val="0020503C"/>
    <w:rsid w:val="00205DA5"/>
    <w:rsid w:val="00205EC1"/>
    <w:rsid w:val="002065F1"/>
    <w:rsid w:val="00206C8D"/>
    <w:rsid w:val="00207184"/>
    <w:rsid w:val="002073A7"/>
    <w:rsid w:val="002076AE"/>
    <w:rsid w:val="00207887"/>
    <w:rsid w:val="00207AAF"/>
    <w:rsid w:val="00210501"/>
    <w:rsid w:val="002109CC"/>
    <w:rsid w:val="002109F9"/>
    <w:rsid w:val="00210A2C"/>
    <w:rsid w:val="00210A94"/>
    <w:rsid w:val="00210ADF"/>
    <w:rsid w:val="002110B4"/>
    <w:rsid w:val="00211183"/>
    <w:rsid w:val="002111EF"/>
    <w:rsid w:val="00211530"/>
    <w:rsid w:val="00211716"/>
    <w:rsid w:val="00211BAD"/>
    <w:rsid w:val="00211C4D"/>
    <w:rsid w:val="002125C0"/>
    <w:rsid w:val="002128DD"/>
    <w:rsid w:val="00212DB2"/>
    <w:rsid w:val="00213663"/>
    <w:rsid w:val="002138D6"/>
    <w:rsid w:val="002139B2"/>
    <w:rsid w:val="00213C39"/>
    <w:rsid w:val="002140AE"/>
    <w:rsid w:val="00214338"/>
    <w:rsid w:val="0021526C"/>
    <w:rsid w:val="002152BC"/>
    <w:rsid w:val="002153BF"/>
    <w:rsid w:val="00215818"/>
    <w:rsid w:val="00215A7C"/>
    <w:rsid w:val="00215A8F"/>
    <w:rsid w:val="00215F07"/>
    <w:rsid w:val="00216572"/>
    <w:rsid w:val="002167BA"/>
    <w:rsid w:val="00216BCA"/>
    <w:rsid w:val="00216FC0"/>
    <w:rsid w:val="0021798D"/>
    <w:rsid w:val="00217C30"/>
    <w:rsid w:val="00220330"/>
    <w:rsid w:val="00220D35"/>
    <w:rsid w:val="0022138C"/>
    <w:rsid w:val="00221479"/>
    <w:rsid w:val="00221973"/>
    <w:rsid w:val="00221CA2"/>
    <w:rsid w:val="00221EE6"/>
    <w:rsid w:val="002220FD"/>
    <w:rsid w:val="00222731"/>
    <w:rsid w:val="00222D79"/>
    <w:rsid w:val="002230EE"/>
    <w:rsid w:val="00223243"/>
    <w:rsid w:val="00223364"/>
    <w:rsid w:val="00223449"/>
    <w:rsid w:val="002246D7"/>
    <w:rsid w:val="00224E7C"/>
    <w:rsid w:val="002253EA"/>
    <w:rsid w:val="00225811"/>
    <w:rsid w:val="00225F12"/>
    <w:rsid w:val="0022625D"/>
    <w:rsid w:val="002270D9"/>
    <w:rsid w:val="002272A5"/>
    <w:rsid w:val="002274DA"/>
    <w:rsid w:val="002275ED"/>
    <w:rsid w:val="0022764C"/>
    <w:rsid w:val="00227A8B"/>
    <w:rsid w:val="00227D4F"/>
    <w:rsid w:val="00227DEB"/>
    <w:rsid w:val="0023056D"/>
    <w:rsid w:val="00230970"/>
    <w:rsid w:val="00230AF8"/>
    <w:rsid w:val="00230E5A"/>
    <w:rsid w:val="00231563"/>
    <w:rsid w:val="00231575"/>
    <w:rsid w:val="0023217F"/>
    <w:rsid w:val="00232C68"/>
    <w:rsid w:val="00232EFC"/>
    <w:rsid w:val="00233ABB"/>
    <w:rsid w:val="00233F1C"/>
    <w:rsid w:val="002344C8"/>
    <w:rsid w:val="00234679"/>
    <w:rsid w:val="002346A2"/>
    <w:rsid w:val="0023470B"/>
    <w:rsid w:val="00234AB0"/>
    <w:rsid w:val="00234E65"/>
    <w:rsid w:val="00235D1B"/>
    <w:rsid w:val="00236252"/>
    <w:rsid w:val="0023671E"/>
    <w:rsid w:val="00236B51"/>
    <w:rsid w:val="00236E2F"/>
    <w:rsid w:val="00236EC7"/>
    <w:rsid w:val="002376C4"/>
    <w:rsid w:val="002379D2"/>
    <w:rsid w:val="00237F4C"/>
    <w:rsid w:val="002401DB"/>
    <w:rsid w:val="0024022F"/>
    <w:rsid w:val="0024074E"/>
    <w:rsid w:val="0024081C"/>
    <w:rsid w:val="002409A4"/>
    <w:rsid w:val="002409C5"/>
    <w:rsid w:val="002409E0"/>
    <w:rsid w:val="00241403"/>
    <w:rsid w:val="0024166F"/>
    <w:rsid w:val="0024167A"/>
    <w:rsid w:val="00241A50"/>
    <w:rsid w:val="0024225C"/>
    <w:rsid w:val="0024258F"/>
    <w:rsid w:val="00242BDC"/>
    <w:rsid w:val="002435AA"/>
    <w:rsid w:val="00243830"/>
    <w:rsid w:val="00243CE8"/>
    <w:rsid w:val="00243D3E"/>
    <w:rsid w:val="00243DC3"/>
    <w:rsid w:val="00244021"/>
    <w:rsid w:val="0024471A"/>
    <w:rsid w:val="0024519D"/>
    <w:rsid w:val="0024541D"/>
    <w:rsid w:val="00245458"/>
    <w:rsid w:val="00245A93"/>
    <w:rsid w:val="00245B50"/>
    <w:rsid w:val="002462E1"/>
    <w:rsid w:val="002463BF"/>
    <w:rsid w:val="00246CF8"/>
    <w:rsid w:val="00246E1F"/>
    <w:rsid w:val="00246E58"/>
    <w:rsid w:val="00247179"/>
    <w:rsid w:val="002471FF"/>
    <w:rsid w:val="0024745F"/>
    <w:rsid w:val="00247521"/>
    <w:rsid w:val="002476E7"/>
    <w:rsid w:val="0024777B"/>
    <w:rsid w:val="0024790E"/>
    <w:rsid w:val="00247B45"/>
    <w:rsid w:val="00247BA2"/>
    <w:rsid w:val="00247C23"/>
    <w:rsid w:val="002500B0"/>
    <w:rsid w:val="002501A2"/>
    <w:rsid w:val="002503A6"/>
    <w:rsid w:val="00250708"/>
    <w:rsid w:val="0025071A"/>
    <w:rsid w:val="00250735"/>
    <w:rsid w:val="00250C4D"/>
    <w:rsid w:val="00250DF1"/>
    <w:rsid w:val="00250EDA"/>
    <w:rsid w:val="002511DB"/>
    <w:rsid w:val="0025129F"/>
    <w:rsid w:val="00251385"/>
    <w:rsid w:val="00251A22"/>
    <w:rsid w:val="00251E80"/>
    <w:rsid w:val="00251F1D"/>
    <w:rsid w:val="002525CE"/>
    <w:rsid w:val="002528BE"/>
    <w:rsid w:val="0025296C"/>
    <w:rsid w:val="00252EEA"/>
    <w:rsid w:val="00252FD4"/>
    <w:rsid w:val="002534C3"/>
    <w:rsid w:val="002535CE"/>
    <w:rsid w:val="002536DE"/>
    <w:rsid w:val="00253808"/>
    <w:rsid w:val="00253CD8"/>
    <w:rsid w:val="00253D1C"/>
    <w:rsid w:val="00254175"/>
    <w:rsid w:val="00254309"/>
    <w:rsid w:val="002544F3"/>
    <w:rsid w:val="00254D87"/>
    <w:rsid w:val="00254E3D"/>
    <w:rsid w:val="0025526A"/>
    <w:rsid w:val="00255678"/>
    <w:rsid w:val="00255C7E"/>
    <w:rsid w:val="00255CC3"/>
    <w:rsid w:val="00255D4A"/>
    <w:rsid w:val="00255DE1"/>
    <w:rsid w:val="00255FFC"/>
    <w:rsid w:val="002563BB"/>
    <w:rsid w:val="00256B03"/>
    <w:rsid w:val="00256FF3"/>
    <w:rsid w:val="002573F2"/>
    <w:rsid w:val="002577CE"/>
    <w:rsid w:val="00257CE2"/>
    <w:rsid w:val="002601AA"/>
    <w:rsid w:val="0026023A"/>
    <w:rsid w:val="002607D6"/>
    <w:rsid w:val="002609E0"/>
    <w:rsid w:val="00260A8A"/>
    <w:rsid w:val="00260CD1"/>
    <w:rsid w:val="00260D8C"/>
    <w:rsid w:val="00261099"/>
    <w:rsid w:val="002612C3"/>
    <w:rsid w:val="0026173C"/>
    <w:rsid w:val="00261E95"/>
    <w:rsid w:val="00263275"/>
    <w:rsid w:val="002638EA"/>
    <w:rsid w:val="00263BDE"/>
    <w:rsid w:val="00263D73"/>
    <w:rsid w:val="00264BF5"/>
    <w:rsid w:val="00265BAA"/>
    <w:rsid w:val="00265BCA"/>
    <w:rsid w:val="00265E82"/>
    <w:rsid w:val="0026601F"/>
    <w:rsid w:val="0026629A"/>
    <w:rsid w:val="002666F2"/>
    <w:rsid w:val="002667AA"/>
    <w:rsid w:val="00266900"/>
    <w:rsid w:val="00266F47"/>
    <w:rsid w:val="0026720E"/>
    <w:rsid w:val="0026727F"/>
    <w:rsid w:val="0026772E"/>
    <w:rsid w:val="00267B23"/>
    <w:rsid w:val="002700BC"/>
    <w:rsid w:val="00270114"/>
    <w:rsid w:val="0027012C"/>
    <w:rsid w:val="0027037B"/>
    <w:rsid w:val="002706D0"/>
    <w:rsid w:val="00270E55"/>
    <w:rsid w:val="0027132C"/>
    <w:rsid w:val="0027164C"/>
    <w:rsid w:val="00271AA5"/>
    <w:rsid w:val="00271C7B"/>
    <w:rsid w:val="00271CEB"/>
    <w:rsid w:val="00271D45"/>
    <w:rsid w:val="00271FA1"/>
    <w:rsid w:val="0027204A"/>
    <w:rsid w:val="00272529"/>
    <w:rsid w:val="00272571"/>
    <w:rsid w:val="0027415D"/>
    <w:rsid w:val="00274381"/>
    <w:rsid w:val="00274B0C"/>
    <w:rsid w:val="00274CD5"/>
    <w:rsid w:val="0027522B"/>
    <w:rsid w:val="00275334"/>
    <w:rsid w:val="00275D7C"/>
    <w:rsid w:val="0027642C"/>
    <w:rsid w:val="0027673D"/>
    <w:rsid w:val="0027707B"/>
    <w:rsid w:val="002770CF"/>
    <w:rsid w:val="002772CA"/>
    <w:rsid w:val="00277373"/>
    <w:rsid w:val="00277493"/>
    <w:rsid w:val="0027798C"/>
    <w:rsid w:val="00277A04"/>
    <w:rsid w:val="0028098A"/>
    <w:rsid w:val="00280BC2"/>
    <w:rsid w:val="00280C32"/>
    <w:rsid w:val="00281071"/>
    <w:rsid w:val="002812D5"/>
    <w:rsid w:val="002818F8"/>
    <w:rsid w:val="002818FB"/>
    <w:rsid w:val="00281FE2"/>
    <w:rsid w:val="0028259E"/>
    <w:rsid w:val="00283168"/>
    <w:rsid w:val="002836EB"/>
    <w:rsid w:val="002837B9"/>
    <w:rsid w:val="00283AEC"/>
    <w:rsid w:val="00284292"/>
    <w:rsid w:val="0028471E"/>
    <w:rsid w:val="00285847"/>
    <w:rsid w:val="00285FEC"/>
    <w:rsid w:val="002869E8"/>
    <w:rsid w:val="00286BC6"/>
    <w:rsid w:val="00286FBE"/>
    <w:rsid w:val="00287669"/>
    <w:rsid w:val="0028776B"/>
    <w:rsid w:val="002879EA"/>
    <w:rsid w:val="00287ACD"/>
    <w:rsid w:val="00287B50"/>
    <w:rsid w:val="002901E7"/>
    <w:rsid w:val="0029079E"/>
    <w:rsid w:val="00290AB0"/>
    <w:rsid w:val="00290D21"/>
    <w:rsid w:val="00290F18"/>
    <w:rsid w:val="002910ED"/>
    <w:rsid w:val="0029163C"/>
    <w:rsid w:val="00291CA6"/>
    <w:rsid w:val="00291E42"/>
    <w:rsid w:val="00292009"/>
    <w:rsid w:val="0029294A"/>
    <w:rsid w:val="00292A20"/>
    <w:rsid w:val="00292BCA"/>
    <w:rsid w:val="00292D5C"/>
    <w:rsid w:val="00292DEA"/>
    <w:rsid w:val="002931CC"/>
    <w:rsid w:val="00293227"/>
    <w:rsid w:val="00293F2C"/>
    <w:rsid w:val="00293F31"/>
    <w:rsid w:val="00294518"/>
    <w:rsid w:val="002946FF"/>
    <w:rsid w:val="00294E84"/>
    <w:rsid w:val="00294E9E"/>
    <w:rsid w:val="00294EDD"/>
    <w:rsid w:val="00295202"/>
    <w:rsid w:val="002958F6"/>
    <w:rsid w:val="00295903"/>
    <w:rsid w:val="00295B9C"/>
    <w:rsid w:val="00295C6A"/>
    <w:rsid w:val="00296647"/>
    <w:rsid w:val="00296A36"/>
    <w:rsid w:val="00296C3F"/>
    <w:rsid w:val="00297254"/>
    <w:rsid w:val="0029756E"/>
    <w:rsid w:val="002A01B2"/>
    <w:rsid w:val="002A0405"/>
    <w:rsid w:val="002A06B2"/>
    <w:rsid w:val="002A085C"/>
    <w:rsid w:val="002A0935"/>
    <w:rsid w:val="002A0F59"/>
    <w:rsid w:val="002A19EF"/>
    <w:rsid w:val="002A1EB5"/>
    <w:rsid w:val="002A2117"/>
    <w:rsid w:val="002A25FE"/>
    <w:rsid w:val="002A2A53"/>
    <w:rsid w:val="002A2DB8"/>
    <w:rsid w:val="002A2EC9"/>
    <w:rsid w:val="002A36A1"/>
    <w:rsid w:val="002A3882"/>
    <w:rsid w:val="002A3B4B"/>
    <w:rsid w:val="002A535C"/>
    <w:rsid w:val="002A5564"/>
    <w:rsid w:val="002A5C81"/>
    <w:rsid w:val="002A5EDB"/>
    <w:rsid w:val="002A610C"/>
    <w:rsid w:val="002A6F76"/>
    <w:rsid w:val="002A7884"/>
    <w:rsid w:val="002B02E4"/>
    <w:rsid w:val="002B03D4"/>
    <w:rsid w:val="002B0565"/>
    <w:rsid w:val="002B0A0B"/>
    <w:rsid w:val="002B0B27"/>
    <w:rsid w:val="002B10B3"/>
    <w:rsid w:val="002B1343"/>
    <w:rsid w:val="002B1621"/>
    <w:rsid w:val="002B19B2"/>
    <w:rsid w:val="002B1B5C"/>
    <w:rsid w:val="002B1D6F"/>
    <w:rsid w:val="002B1ED4"/>
    <w:rsid w:val="002B1F7E"/>
    <w:rsid w:val="002B2126"/>
    <w:rsid w:val="002B23AA"/>
    <w:rsid w:val="002B2462"/>
    <w:rsid w:val="002B275B"/>
    <w:rsid w:val="002B2E86"/>
    <w:rsid w:val="002B3197"/>
    <w:rsid w:val="002B360F"/>
    <w:rsid w:val="002B416C"/>
    <w:rsid w:val="002B43DE"/>
    <w:rsid w:val="002B4703"/>
    <w:rsid w:val="002B49F3"/>
    <w:rsid w:val="002B4C5B"/>
    <w:rsid w:val="002B4DC5"/>
    <w:rsid w:val="002B594B"/>
    <w:rsid w:val="002B5AD9"/>
    <w:rsid w:val="002B60DA"/>
    <w:rsid w:val="002B60F5"/>
    <w:rsid w:val="002B61B7"/>
    <w:rsid w:val="002B6A6D"/>
    <w:rsid w:val="002B6BBD"/>
    <w:rsid w:val="002B71B6"/>
    <w:rsid w:val="002B7527"/>
    <w:rsid w:val="002B76F3"/>
    <w:rsid w:val="002B794A"/>
    <w:rsid w:val="002C01A3"/>
    <w:rsid w:val="002C04B7"/>
    <w:rsid w:val="002C05D7"/>
    <w:rsid w:val="002C066B"/>
    <w:rsid w:val="002C084B"/>
    <w:rsid w:val="002C0A4A"/>
    <w:rsid w:val="002C0FDE"/>
    <w:rsid w:val="002C11CB"/>
    <w:rsid w:val="002C12FD"/>
    <w:rsid w:val="002C1415"/>
    <w:rsid w:val="002C1509"/>
    <w:rsid w:val="002C17C7"/>
    <w:rsid w:val="002C1A0D"/>
    <w:rsid w:val="002C1C84"/>
    <w:rsid w:val="002C1D3C"/>
    <w:rsid w:val="002C1D91"/>
    <w:rsid w:val="002C1FA8"/>
    <w:rsid w:val="002C23EC"/>
    <w:rsid w:val="002C2707"/>
    <w:rsid w:val="002C28F4"/>
    <w:rsid w:val="002C2AE0"/>
    <w:rsid w:val="002C2C02"/>
    <w:rsid w:val="002C2DBC"/>
    <w:rsid w:val="002C3011"/>
    <w:rsid w:val="002C3E86"/>
    <w:rsid w:val="002C3FB0"/>
    <w:rsid w:val="002C4118"/>
    <w:rsid w:val="002C4257"/>
    <w:rsid w:val="002C48FE"/>
    <w:rsid w:val="002C551C"/>
    <w:rsid w:val="002C560B"/>
    <w:rsid w:val="002C5DCC"/>
    <w:rsid w:val="002C5E93"/>
    <w:rsid w:val="002C5FD1"/>
    <w:rsid w:val="002C61AA"/>
    <w:rsid w:val="002C6260"/>
    <w:rsid w:val="002C66DB"/>
    <w:rsid w:val="002C690D"/>
    <w:rsid w:val="002C6931"/>
    <w:rsid w:val="002C6CCB"/>
    <w:rsid w:val="002C7AA8"/>
    <w:rsid w:val="002C7F8C"/>
    <w:rsid w:val="002D0171"/>
    <w:rsid w:val="002D0A72"/>
    <w:rsid w:val="002D0D21"/>
    <w:rsid w:val="002D0D49"/>
    <w:rsid w:val="002D0D6E"/>
    <w:rsid w:val="002D0EA4"/>
    <w:rsid w:val="002D1666"/>
    <w:rsid w:val="002D193E"/>
    <w:rsid w:val="002D1AA1"/>
    <w:rsid w:val="002D1D99"/>
    <w:rsid w:val="002D1F21"/>
    <w:rsid w:val="002D20D2"/>
    <w:rsid w:val="002D26FD"/>
    <w:rsid w:val="002D38C2"/>
    <w:rsid w:val="002D3E83"/>
    <w:rsid w:val="002D55B5"/>
    <w:rsid w:val="002D573B"/>
    <w:rsid w:val="002D5BF5"/>
    <w:rsid w:val="002D623C"/>
    <w:rsid w:val="002D6CF6"/>
    <w:rsid w:val="002D718A"/>
    <w:rsid w:val="002D74BB"/>
    <w:rsid w:val="002D7678"/>
    <w:rsid w:val="002D7DA8"/>
    <w:rsid w:val="002E0088"/>
    <w:rsid w:val="002E0644"/>
    <w:rsid w:val="002E06DE"/>
    <w:rsid w:val="002E0B0B"/>
    <w:rsid w:val="002E0EAC"/>
    <w:rsid w:val="002E1049"/>
    <w:rsid w:val="002E11E4"/>
    <w:rsid w:val="002E11E8"/>
    <w:rsid w:val="002E1558"/>
    <w:rsid w:val="002E19E2"/>
    <w:rsid w:val="002E1D55"/>
    <w:rsid w:val="002E1F5B"/>
    <w:rsid w:val="002E259C"/>
    <w:rsid w:val="002E280B"/>
    <w:rsid w:val="002E2B1E"/>
    <w:rsid w:val="002E3CF9"/>
    <w:rsid w:val="002E3EC4"/>
    <w:rsid w:val="002E4291"/>
    <w:rsid w:val="002E431F"/>
    <w:rsid w:val="002E4607"/>
    <w:rsid w:val="002E4939"/>
    <w:rsid w:val="002E4AED"/>
    <w:rsid w:val="002E5110"/>
    <w:rsid w:val="002E52E1"/>
    <w:rsid w:val="002E532C"/>
    <w:rsid w:val="002E5369"/>
    <w:rsid w:val="002E56E6"/>
    <w:rsid w:val="002E573D"/>
    <w:rsid w:val="002E5A53"/>
    <w:rsid w:val="002E6199"/>
    <w:rsid w:val="002E6269"/>
    <w:rsid w:val="002E66DF"/>
    <w:rsid w:val="002E73CD"/>
    <w:rsid w:val="002E79F7"/>
    <w:rsid w:val="002E7A13"/>
    <w:rsid w:val="002E7FD5"/>
    <w:rsid w:val="002F0014"/>
    <w:rsid w:val="002F067E"/>
    <w:rsid w:val="002F0875"/>
    <w:rsid w:val="002F0F9B"/>
    <w:rsid w:val="002F16CC"/>
    <w:rsid w:val="002F1BAE"/>
    <w:rsid w:val="002F1DC7"/>
    <w:rsid w:val="002F1E69"/>
    <w:rsid w:val="002F1EAA"/>
    <w:rsid w:val="002F2666"/>
    <w:rsid w:val="002F2C65"/>
    <w:rsid w:val="002F2D53"/>
    <w:rsid w:val="002F2FB1"/>
    <w:rsid w:val="002F3192"/>
    <w:rsid w:val="002F3645"/>
    <w:rsid w:val="002F39D2"/>
    <w:rsid w:val="002F3BAA"/>
    <w:rsid w:val="002F3D25"/>
    <w:rsid w:val="002F45CE"/>
    <w:rsid w:val="002F4954"/>
    <w:rsid w:val="002F4D99"/>
    <w:rsid w:val="002F4DED"/>
    <w:rsid w:val="002F50AF"/>
    <w:rsid w:val="002F53A5"/>
    <w:rsid w:val="002F53C2"/>
    <w:rsid w:val="002F5C85"/>
    <w:rsid w:val="002F5ECA"/>
    <w:rsid w:val="002F5F33"/>
    <w:rsid w:val="002F6343"/>
    <w:rsid w:val="002F7268"/>
    <w:rsid w:val="002F735C"/>
    <w:rsid w:val="002F7E2A"/>
    <w:rsid w:val="002F7F1E"/>
    <w:rsid w:val="002F7F41"/>
    <w:rsid w:val="002F7FDC"/>
    <w:rsid w:val="003004FE"/>
    <w:rsid w:val="0030062F"/>
    <w:rsid w:val="00300A02"/>
    <w:rsid w:val="00300D67"/>
    <w:rsid w:val="00300E0E"/>
    <w:rsid w:val="00301E29"/>
    <w:rsid w:val="0030213B"/>
    <w:rsid w:val="0030219E"/>
    <w:rsid w:val="003022FB"/>
    <w:rsid w:val="00302BAA"/>
    <w:rsid w:val="00302EFB"/>
    <w:rsid w:val="0030309D"/>
    <w:rsid w:val="003030B2"/>
    <w:rsid w:val="0030316D"/>
    <w:rsid w:val="00303B20"/>
    <w:rsid w:val="00304378"/>
    <w:rsid w:val="00304D26"/>
    <w:rsid w:val="00304EBD"/>
    <w:rsid w:val="00304ED3"/>
    <w:rsid w:val="003055FA"/>
    <w:rsid w:val="00305C64"/>
    <w:rsid w:val="00306165"/>
    <w:rsid w:val="003065A9"/>
    <w:rsid w:val="00306A3C"/>
    <w:rsid w:val="00306ED4"/>
    <w:rsid w:val="003070E4"/>
    <w:rsid w:val="0030719A"/>
    <w:rsid w:val="00307472"/>
    <w:rsid w:val="003074B7"/>
    <w:rsid w:val="003076E0"/>
    <w:rsid w:val="0030783A"/>
    <w:rsid w:val="00307F52"/>
    <w:rsid w:val="003100A8"/>
    <w:rsid w:val="003102B2"/>
    <w:rsid w:val="00310428"/>
    <w:rsid w:val="0031074D"/>
    <w:rsid w:val="0031095F"/>
    <w:rsid w:val="00310DD5"/>
    <w:rsid w:val="00310FF1"/>
    <w:rsid w:val="00310FF5"/>
    <w:rsid w:val="00311127"/>
    <w:rsid w:val="0031130F"/>
    <w:rsid w:val="00311A3C"/>
    <w:rsid w:val="00311B76"/>
    <w:rsid w:val="00311D51"/>
    <w:rsid w:val="00311F6A"/>
    <w:rsid w:val="00312221"/>
    <w:rsid w:val="0031226C"/>
    <w:rsid w:val="003123BE"/>
    <w:rsid w:val="00312602"/>
    <w:rsid w:val="00312962"/>
    <w:rsid w:val="00312AF6"/>
    <w:rsid w:val="00312C95"/>
    <w:rsid w:val="00312DF6"/>
    <w:rsid w:val="00313070"/>
    <w:rsid w:val="0031308E"/>
    <w:rsid w:val="00313AF5"/>
    <w:rsid w:val="00313C7E"/>
    <w:rsid w:val="00313F55"/>
    <w:rsid w:val="00314359"/>
    <w:rsid w:val="00314696"/>
    <w:rsid w:val="00314A6F"/>
    <w:rsid w:val="00314D74"/>
    <w:rsid w:val="003151E2"/>
    <w:rsid w:val="003153AE"/>
    <w:rsid w:val="0031558E"/>
    <w:rsid w:val="00315659"/>
    <w:rsid w:val="00315AEF"/>
    <w:rsid w:val="00315C5A"/>
    <w:rsid w:val="0031688A"/>
    <w:rsid w:val="003168CD"/>
    <w:rsid w:val="00316E15"/>
    <w:rsid w:val="00316F10"/>
    <w:rsid w:val="00316FC2"/>
    <w:rsid w:val="0031732C"/>
    <w:rsid w:val="00317DCD"/>
    <w:rsid w:val="00320095"/>
    <w:rsid w:val="0032059C"/>
    <w:rsid w:val="00320CCE"/>
    <w:rsid w:val="00320DBC"/>
    <w:rsid w:val="00320E56"/>
    <w:rsid w:val="00320F4D"/>
    <w:rsid w:val="00321359"/>
    <w:rsid w:val="00321884"/>
    <w:rsid w:val="00321C73"/>
    <w:rsid w:val="00321CA9"/>
    <w:rsid w:val="00321D5D"/>
    <w:rsid w:val="003228A7"/>
    <w:rsid w:val="00322ADD"/>
    <w:rsid w:val="00323D53"/>
    <w:rsid w:val="00323EE3"/>
    <w:rsid w:val="00324246"/>
    <w:rsid w:val="00324A6C"/>
    <w:rsid w:val="00324C47"/>
    <w:rsid w:val="00324E1F"/>
    <w:rsid w:val="003255DF"/>
    <w:rsid w:val="00325C1C"/>
    <w:rsid w:val="00326123"/>
    <w:rsid w:val="003264D0"/>
    <w:rsid w:val="0032650B"/>
    <w:rsid w:val="0032687C"/>
    <w:rsid w:val="0032738A"/>
    <w:rsid w:val="00327668"/>
    <w:rsid w:val="00327D10"/>
    <w:rsid w:val="00330A58"/>
    <w:rsid w:val="00330D09"/>
    <w:rsid w:val="00330FBF"/>
    <w:rsid w:val="0033118C"/>
    <w:rsid w:val="00331846"/>
    <w:rsid w:val="00331917"/>
    <w:rsid w:val="00331B61"/>
    <w:rsid w:val="00331BEE"/>
    <w:rsid w:val="00332FFB"/>
    <w:rsid w:val="00333049"/>
    <w:rsid w:val="0033326B"/>
    <w:rsid w:val="003332A8"/>
    <w:rsid w:val="0033340F"/>
    <w:rsid w:val="00333642"/>
    <w:rsid w:val="00333675"/>
    <w:rsid w:val="003336EF"/>
    <w:rsid w:val="00333AB6"/>
    <w:rsid w:val="00333ED6"/>
    <w:rsid w:val="00334091"/>
    <w:rsid w:val="003342F0"/>
    <w:rsid w:val="0033446A"/>
    <w:rsid w:val="00334834"/>
    <w:rsid w:val="003355E1"/>
    <w:rsid w:val="00335A48"/>
    <w:rsid w:val="00335B42"/>
    <w:rsid w:val="00335D01"/>
    <w:rsid w:val="003360B8"/>
    <w:rsid w:val="0033613A"/>
    <w:rsid w:val="00336190"/>
    <w:rsid w:val="003361C9"/>
    <w:rsid w:val="00336BAB"/>
    <w:rsid w:val="00336CC7"/>
    <w:rsid w:val="003370E8"/>
    <w:rsid w:val="0033716C"/>
    <w:rsid w:val="0033776A"/>
    <w:rsid w:val="00337B5A"/>
    <w:rsid w:val="00337CF1"/>
    <w:rsid w:val="003407F1"/>
    <w:rsid w:val="00340AA4"/>
    <w:rsid w:val="00340C1D"/>
    <w:rsid w:val="00341306"/>
    <w:rsid w:val="00341565"/>
    <w:rsid w:val="003418CF"/>
    <w:rsid w:val="00341A47"/>
    <w:rsid w:val="00341D2C"/>
    <w:rsid w:val="00341E91"/>
    <w:rsid w:val="00342BDF"/>
    <w:rsid w:val="00342BE2"/>
    <w:rsid w:val="00342D15"/>
    <w:rsid w:val="00342DB2"/>
    <w:rsid w:val="00343018"/>
    <w:rsid w:val="003437EE"/>
    <w:rsid w:val="003438D4"/>
    <w:rsid w:val="00343B78"/>
    <w:rsid w:val="00343DD1"/>
    <w:rsid w:val="00343E98"/>
    <w:rsid w:val="00343F16"/>
    <w:rsid w:val="00343FB8"/>
    <w:rsid w:val="00344570"/>
    <w:rsid w:val="003446AA"/>
    <w:rsid w:val="00344AB8"/>
    <w:rsid w:val="00345368"/>
    <w:rsid w:val="00345631"/>
    <w:rsid w:val="0034576D"/>
    <w:rsid w:val="00345AF1"/>
    <w:rsid w:val="00345F26"/>
    <w:rsid w:val="003462AB"/>
    <w:rsid w:val="00346340"/>
    <w:rsid w:val="003465EF"/>
    <w:rsid w:val="00346A75"/>
    <w:rsid w:val="0034714F"/>
    <w:rsid w:val="00347ACB"/>
    <w:rsid w:val="00347D2D"/>
    <w:rsid w:val="00347EC1"/>
    <w:rsid w:val="003506F2"/>
    <w:rsid w:val="00350BE3"/>
    <w:rsid w:val="00351271"/>
    <w:rsid w:val="0035167E"/>
    <w:rsid w:val="0035181F"/>
    <w:rsid w:val="00351F2A"/>
    <w:rsid w:val="003522EC"/>
    <w:rsid w:val="00352678"/>
    <w:rsid w:val="003528AE"/>
    <w:rsid w:val="00352B30"/>
    <w:rsid w:val="00352FFD"/>
    <w:rsid w:val="00353062"/>
    <w:rsid w:val="003534E4"/>
    <w:rsid w:val="0035365D"/>
    <w:rsid w:val="003536BE"/>
    <w:rsid w:val="00353724"/>
    <w:rsid w:val="00353811"/>
    <w:rsid w:val="00353C82"/>
    <w:rsid w:val="00353DC0"/>
    <w:rsid w:val="00353FA5"/>
    <w:rsid w:val="003545DE"/>
    <w:rsid w:val="0035461A"/>
    <w:rsid w:val="00354824"/>
    <w:rsid w:val="00354A53"/>
    <w:rsid w:val="00354B40"/>
    <w:rsid w:val="003556A5"/>
    <w:rsid w:val="00355B34"/>
    <w:rsid w:val="00355C3A"/>
    <w:rsid w:val="003564BC"/>
    <w:rsid w:val="003565F5"/>
    <w:rsid w:val="00356A90"/>
    <w:rsid w:val="00356A9C"/>
    <w:rsid w:val="00356B04"/>
    <w:rsid w:val="00356B74"/>
    <w:rsid w:val="00356DEB"/>
    <w:rsid w:val="00357259"/>
    <w:rsid w:val="003578E0"/>
    <w:rsid w:val="00357DBA"/>
    <w:rsid w:val="0036006E"/>
    <w:rsid w:val="003601C6"/>
    <w:rsid w:val="003606B6"/>
    <w:rsid w:val="003609AA"/>
    <w:rsid w:val="003615F1"/>
    <w:rsid w:val="00361813"/>
    <w:rsid w:val="0036210E"/>
    <w:rsid w:val="003623FD"/>
    <w:rsid w:val="00362546"/>
    <w:rsid w:val="003632C2"/>
    <w:rsid w:val="003632D6"/>
    <w:rsid w:val="003639E1"/>
    <w:rsid w:val="00363D16"/>
    <w:rsid w:val="00363D47"/>
    <w:rsid w:val="003641A0"/>
    <w:rsid w:val="00364232"/>
    <w:rsid w:val="003643E1"/>
    <w:rsid w:val="00364AB1"/>
    <w:rsid w:val="00365401"/>
    <w:rsid w:val="003657D8"/>
    <w:rsid w:val="00365EE6"/>
    <w:rsid w:val="0036602A"/>
    <w:rsid w:val="003665D0"/>
    <w:rsid w:val="00366A96"/>
    <w:rsid w:val="00366CD3"/>
    <w:rsid w:val="00366E1A"/>
    <w:rsid w:val="003670EC"/>
    <w:rsid w:val="0036764C"/>
    <w:rsid w:val="00367838"/>
    <w:rsid w:val="00367B9D"/>
    <w:rsid w:val="00367CA9"/>
    <w:rsid w:val="00367E13"/>
    <w:rsid w:val="003703A1"/>
    <w:rsid w:val="00370EAF"/>
    <w:rsid w:val="00371334"/>
    <w:rsid w:val="00371959"/>
    <w:rsid w:val="00371EF0"/>
    <w:rsid w:val="00372BE0"/>
    <w:rsid w:val="00372C8F"/>
    <w:rsid w:val="0037355A"/>
    <w:rsid w:val="003739C6"/>
    <w:rsid w:val="00373BE6"/>
    <w:rsid w:val="00373E1A"/>
    <w:rsid w:val="00373EB5"/>
    <w:rsid w:val="003747A1"/>
    <w:rsid w:val="003749FB"/>
    <w:rsid w:val="00374B88"/>
    <w:rsid w:val="00374E24"/>
    <w:rsid w:val="0037512C"/>
    <w:rsid w:val="003753DB"/>
    <w:rsid w:val="003755FC"/>
    <w:rsid w:val="003756F2"/>
    <w:rsid w:val="003758A8"/>
    <w:rsid w:val="00375D88"/>
    <w:rsid w:val="00375FA4"/>
    <w:rsid w:val="00376044"/>
    <w:rsid w:val="0037608A"/>
    <w:rsid w:val="00376259"/>
    <w:rsid w:val="003762AE"/>
    <w:rsid w:val="003762C8"/>
    <w:rsid w:val="00376943"/>
    <w:rsid w:val="00376967"/>
    <w:rsid w:val="00376EDB"/>
    <w:rsid w:val="003774E1"/>
    <w:rsid w:val="003777B7"/>
    <w:rsid w:val="00377C71"/>
    <w:rsid w:val="00377E2F"/>
    <w:rsid w:val="00377FA0"/>
    <w:rsid w:val="00380010"/>
    <w:rsid w:val="003805C8"/>
    <w:rsid w:val="00380661"/>
    <w:rsid w:val="003808AD"/>
    <w:rsid w:val="00380998"/>
    <w:rsid w:val="003809FA"/>
    <w:rsid w:val="003810CC"/>
    <w:rsid w:val="00381232"/>
    <w:rsid w:val="00381B34"/>
    <w:rsid w:val="0038210E"/>
    <w:rsid w:val="0038224A"/>
    <w:rsid w:val="003825AD"/>
    <w:rsid w:val="00382ADB"/>
    <w:rsid w:val="00383094"/>
    <w:rsid w:val="0038344F"/>
    <w:rsid w:val="00383775"/>
    <w:rsid w:val="00383B52"/>
    <w:rsid w:val="003846E9"/>
    <w:rsid w:val="003848B6"/>
    <w:rsid w:val="003858B0"/>
    <w:rsid w:val="00385AC2"/>
    <w:rsid w:val="00385E97"/>
    <w:rsid w:val="00386B27"/>
    <w:rsid w:val="003872D5"/>
    <w:rsid w:val="0038753E"/>
    <w:rsid w:val="0038758E"/>
    <w:rsid w:val="003876CF"/>
    <w:rsid w:val="003877F1"/>
    <w:rsid w:val="00387C47"/>
    <w:rsid w:val="00387E3C"/>
    <w:rsid w:val="003900D6"/>
    <w:rsid w:val="00390326"/>
    <w:rsid w:val="003909E6"/>
    <w:rsid w:val="00390A6A"/>
    <w:rsid w:val="003911D5"/>
    <w:rsid w:val="00391817"/>
    <w:rsid w:val="003919DB"/>
    <w:rsid w:val="003920EA"/>
    <w:rsid w:val="00392154"/>
    <w:rsid w:val="0039217E"/>
    <w:rsid w:val="003925FC"/>
    <w:rsid w:val="003926F0"/>
    <w:rsid w:val="00392AC8"/>
    <w:rsid w:val="00393620"/>
    <w:rsid w:val="00394C0C"/>
    <w:rsid w:val="00394C1A"/>
    <w:rsid w:val="00394E59"/>
    <w:rsid w:val="00394FD4"/>
    <w:rsid w:val="003955F6"/>
    <w:rsid w:val="00396A71"/>
    <w:rsid w:val="00396C88"/>
    <w:rsid w:val="00397018"/>
    <w:rsid w:val="00397334"/>
    <w:rsid w:val="00397A84"/>
    <w:rsid w:val="00397B58"/>
    <w:rsid w:val="003A00CF"/>
    <w:rsid w:val="003A01C1"/>
    <w:rsid w:val="003A01D0"/>
    <w:rsid w:val="003A05C8"/>
    <w:rsid w:val="003A0B11"/>
    <w:rsid w:val="003A0CB8"/>
    <w:rsid w:val="003A10AB"/>
    <w:rsid w:val="003A14F4"/>
    <w:rsid w:val="003A153D"/>
    <w:rsid w:val="003A17CD"/>
    <w:rsid w:val="003A1BC9"/>
    <w:rsid w:val="003A1E20"/>
    <w:rsid w:val="003A240E"/>
    <w:rsid w:val="003A287F"/>
    <w:rsid w:val="003A2900"/>
    <w:rsid w:val="003A2D0E"/>
    <w:rsid w:val="003A329B"/>
    <w:rsid w:val="003A34DA"/>
    <w:rsid w:val="003A3A6D"/>
    <w:rsid w:val="003A3D00"/>
    <w:rsid w:val="003A3DF2"/>
    <w:rsid w:val="003A3DFD"/>
    <w:rsid w:val="003A3FC3"/>
    <w:rsid w:val="003A42BF"/>
    <w:rsid w:val="003A4344"/>
    <w:rsid w:val="003A43F2"/>
    <w:rsid w:val="003A4558"/>
    <w:rsid w:val="003A46A2"/>
    <w:rsid w:val="003A473D"/>
    <w:rsid w:val="003A475F"/>
    <w:rsid w:val="003A47DC"/>
    <w:rsid w:val="003A4DC2"/>
    <w:rsid w:val="003A5144"/>
    <w:rsid w:val="003A55EB"/>
    <w:rsid w:val="003A59BF"/>
    <w:rsid w:val="003A5B0D"/>
    <w:rsid w:val="003A5B1C"/>
    <w:rsid w:val="003A6092"/>
    <w:rsid w:val="003A6A59"/>
    <w:rsid w:val="003A6E42"/>
    <w:rsid w:val="003A6F76"/>
    <w:rsid w:val="003A7027"/>
    <w:rsid w:val="003A7536"/>
    <w:rsid w:val="003A7683"/>
    <w:rsid w:val="003A76B3"/>
    <w:rsid w:val="003A7B6A"/>
    <w:rsid w:val="003A7DC0"/>
    <w:rsid w:val="003A7EA5"/>
    <w:rsid w:val="003A7EE0"/>
    <w:rsid w:val="003A7F55"/>
    <w:rsid w:val="003A7FA6"/>
    <w:rsid w:val="003B01AE"/>
    <w:rsid w:val="003B01B2"/>
    <w:rsid w:val="003B07A7"/>
    <w:rsid w:val="003B08AC"/>
    <w:rsid w:val="003B0D73"/>
    <w:rsid w:val="003B0F25"/>
    <w:rsid w:val="003B1390"/>
    <w:rsid w:val="003B140D"/>
    <w:rsid w:val="003B181D"/>
    <w:rsid w:val="003B1B54"/>
    <w:rsid w:val="003B1B71"/>
    <w:rsid w:val="003B2057"/>
    <w:rsid w:val="003B2E72"/>
    <w:rsid w:val="003B3012"/>
    <w:rsid w:val="003B30A5"/>
    <w:rsid w:val="003B340E"/>
    <w:rsid w:val="003B47A1"/>
    <w:rsid w:val="003B48C1"/>
    <w:rsid w:val="003B4AA6"/>
    <w:rsid w:val="003B5653"/>
    <w:rsid w:val="003B5980"/>
    <w:rsid w:val="003B5B4F"/>
    <w:rsid w:val="003B5B73"/>
    <w:rsid w:val="003B5BE3"/>
    <w:rsid w:val="003B60A0"/>
    <w:rsid w:val="003B6289"/>
    <w:rsid w:val="003B7426"/>
    <w:rsid w:val="003B7600"/>
    <w:rsid w:val="003B7728"/>
    <w:rsid w:val="003B7888"/>
    <w:rsid w:val="003B7FCA"/>
    <w:rsid w:val="003C01B5"/>
    <w:rsid w:val="003C05DA"/>
    <w:rsid w:val="003C0605"/>
    <w:rsid w:val="003C0A1A"/>
    <w:rsid w:val="003C0CC2"/>
    <w:rsid w:val="003C1486"/>
    <w:rsid w:val="003C2132"/>
    <w:rsid w:val="003C21BB"/>
    <w:rsid w:val="003C257D"/>
    <w:rsid w:val="003C25F2"/>
    <w:rsid w:val="003C2666"/>
    <w:rsid w:val="003C29F0"/>
    <w:rsid w:val="003C2E52"/>
    <w:rsid w:val="003C2EF7"/>
    <w:rsid w:val="003C3039"/>
    <w:rsid w:val="003C32EE"/>
    <w:rsid w:val="003C34E3"/>
    <w:rsid w:val="003C3761"/>
    <w:rsid w:val="003C37A7"/>
    <w:rsid w:val="003C3C80"/>
    <w:rsid w:val="003C3EE4"/>
    <w:rsid w:val="003C4BFB"/>
    <w:rsid w:val="003C4DC2"/>
    <w:rsid w:val="003C4E42"/>
    <w:rsid w:val="003C4FDB"/>
    <w:rsid w:val="003C5026"/>
    <w:rsid w:val="003C50F7"/>
    <w:rsid w:val="003C54F5"/>
    <w:rsid w:val="003C5952"/>
    <w:rsid w:val="003C5ADB"/>
    <w:rsid w:val="003C5BE8"/>
    <w:rsid w:val="003C5C20"/>
    <w:rsid w:val="003C6963"/>
    <w:rsid w:val="003C6979"/>
    <w:rsid w:val="003C6EBD"/>
    <w:rsid w:val="003C7077"/>
    <w:rsid w:val="003C72ED"/>
    <w:rsid w:val="003C7CC5"/>
    <w:rsid w:val="003D08A5"/>
    <w:rsid w:val="003D0937"/>
    <w:rsid w:val="003D097A"/>
    <w:rsid w:val="003D0CAB"/>
    <w:rsid w:val="003D0F24"/>
    <w:rsid w:val="003D1345"/>
    <w:rsid w:val="003D16C7"/>
    <w:rsid w:val="003D2017"/>
    <w:rsid w:val="003D268F"/>
    <w:rsid w:val="003D2822"/>
    <w:rsid w:val="003D2A23"/>
    <w:rsid w:val="003D2CC1"/>
    <w:rsid w:val="003D32E8"/>
    <w:rsid w:val="003D33DC"/>
    <w:rsid w:val="003D3ED2"/>
    <w:rsid w:val="003D3FEB"/>
    <w:rsid w:val="003D4464"/>
    <w:rsid w:val="003D456C"/>
    <w:rsid w:val="003D46CE"/>
    <w:rsid w:val="003D4B60"/>
    <w:rsid w:val="003D50B8"/>
    <w:rsid w:val="003D50E9"/>
    <w:rsid w:val="003D5350"/>
    <w:rsid w:val="003D5647"/>
    <w:rsid w:val="003D61E3"/>
    <w:rsid w:val="003D668C"/>
    <w:rsid w:val="003D69C1"/>
    <w:rsid w:val="003D6C78"/>
    <w:rsid w:val="003D71EC"/>
    <w:rsid w:val="003D728E"/>
    <w:rsid w:val="003D72D9"/>
    <w:rsid w:val="003D73FA"/>
    <w:rsid w:val="003D73FB"/>
    <w:rsid w:val="003D74EF"/>
    <w:rsid w:val="003D756E"/>
    <w:rsid w:val="003D7878"/>
    <w:rsid w:val="003D7902"/>
    <w:rsid w:val="003D7B94"/>
    <w:rsid w:val="003D7E18"/>
    <w:rsid w:val="003E036D"/>
    <w:rsid w:val="003E0479"/>
    <w:rsid w:val="003E0498"/>
    <w:rsid w:val="003E0D13"/>
    <w:rsid w:val="003E0FAB"/>
    <w:rsid w:val="003E1692"/>
    <w:rsid w:val="003E2739"/>
    <w:rsid w:val="003E2A0A"/>
    <w:rsid w:val="003E2B78"/>
    <w:rsid w:val="003E2C67"/>
    <w:rsid w:val="003E2EF0"/>
    <w:rsid w:val="003E31FD"/>
    <w:rsid w:val="003E323E"/>
    <w:rsid w:val="003E3549"/>
    <w:rsid w:val="003E3A65"/>
    <w:rsid w:val="003E3ADE"/>
    <w:rsid w:val="003E4397"/>
    <w:rsid w:val="003E45EC"/>
    <w:rsid w:val="003E46A4"/>
    <w:rsid w:val="003E4C73"/>
    <w:rsid w:val="003E4EB7"/>
    <w:rsid w:val="003E55B4"/>
    <w:rsid w:val="003E5AF4"/>
    <w:rsid w:val="003E6268"/>
    <w:rsid w:val="003E6485"/>
    <w:rsid w:val="003E6820"/>
    <w:rsid w:val="003E68C4"/>
    <w:rsid w:val="003E6D28"/>
    <w:rsid w:val="003E73B8"/>
    <w:rsid w:val="003E79FE"/>
    <w:rsid w:val="003E7A9E"/>
    <w:rsid w:val="003E7FCE"/>
    <w:rsid w:val="003F0812"/>
    <w:rsid w:val="003F08A1"/>
    <w:rsid w:val="003F0A5E"/>
    <w:rsid w:val="003F0B1E"/>
    <w:rsid w:val="003F152C"/>
    <w:rsid w:val="003F174B"/>
    <w:rsid w:val="003F198A"/>
    <w:rsid w:val="003F1A19"/>
    <w:rsid w:val="003F1D28"/>
    <w:rsid w:val="003F2786"/>
    <w:rsid w:val="003F2D81"/>
    <w:rsid w:val="003F33C4"/>
    <w:rsid w:val="003F4095"/>
    <w:rsid w:val="003F432C"/>
    <w:rsid w:val="003F436E"/>
    <w:rsid w:val="003F4441"/>
    <w:rsid w:val="003F53BC"/>
    <w:rsid w:val="003F54E3"/>
    <w:rsid w:val="003F57A5"/>
    <w:rsid w:val="003F61D4"/>
    <w:rsid w:val="003F6C28"/>
    <w:rsid w:val="003F6CB9"/>
    <w:rsid w:val="003F6D44"/>
    <w:rsid w:val="003F730A"/>
    <w:rsid w:val="003F7785"/>
    <w:rsid w:val="003F7A0C"/>
    <w:rsid w:val="003F7D17"/>
    <w:rsid w:val="00400259"/>
    <w:rsid w:val="00401053"/>
    <w:rsid w:val="00401159"/>
    <w:rsid w:val="004016FD"/>
    <w:rsid w:val="00401ABF"/>
    <w:rsid w:val="00401CB0"/>
    <w:rsid w:val="00401D42"/>
    <w:rsid w:val="00401DA0"/>
    <w:rsid w:val="00401E23"/>
    <w:rsid w:val="004021F5"/>
    <w:rsid w:val="00402364"/>
    <w:rsid w:val="004023E7"/>
    <w:rsid w:val="0040244D"/>
    <w:rsid w:val="00402464"/>
    <w:rsid w:val="00402499"/>
    <w:rsid w:val="00402564"/>
    <w:rsid w:val="0040277C"/>
    <w:rsid w:val="0040293A"/>
    <w:rsid w:val="00402C87"/>
    <w:rsid w:val="00402E9A"/>
    <w:rsid w:val="00402ED1"/>
    <w:rsid w:val="00403196"/>
    <w:rsid w:val="00403383"/>
    <w:rsid w:val="004033DD"/>
    <w:rsid w:val="004037CE"/>
    <w:rsid w:val="00403915"/>
    <w:rsid w:val="00403BA4"/>
    <w:rsid w:val="00403BDD"/>
    <w:rsid w:val="004045CE"/>
    <w:rsid w:val="0040485D"/>
    <w:rsid w:val="00405147"/>
    <w:rsid w:val="004052EF"/>
    <w:rsid w:val="004056D2"/>
    <w:rsid w:val="00405A59"/>
    <w:rsid w:val="00406537"/>
    <w:rsid w:val="004066E9"/>
    <w:rsid w:val="0040693F"/>
    <w:rsid w:val="004069F2"/>
    <w:rsid w:val="00406C6D"/>
    <w:rsid w:val="00406CBB"/>
    <w:rsid w:val="00407748"/>
    <w:rsid w:val="00407C42"/>
    <w:rsid w:val="0041142E"/>
    <w:rsid w:val="0041149A"/>
    <w:rsid w:val="00411CCE"/>
    <w:rsid w:val="00411F29"/>
    <w:rsid w:val="00412C4F"/>
    <w:rsid w:val="0041308C"/>
    <w:rsid w:val="004130FB"/>
    <w:rsid w:val="00413384"/>
    <w:rsid w:val="00413618"/>
    <w:rsid w:val="00413756"/>
    <w:rsid w:val="004138E3"/>
    <w:rsid w:val="00413A40"/>
    <w:rsid w:val="00413AB6"/>
    <w:rsid w:val="00413EC7"/>
    <w:rsid w:val="00414272"/>
    <w:rsid w:val="0041484B"/>
    <w:rsid w:val="00414F15"/>
    <w:rsid w:val="00414F2C"/>
    <w:rsid w:val="00414F3E"/>
    <w:rsid w:val="00415503"/>
    <w:rsid w:val="004158AE"/>
    <w:rsid w:val="00415AD5"/>
    <w:rsid w:val="00415C22"/>
    <w:rsid w:val="00415D4D"/>
    <w:rsid w:val="0041660F"/>
    <w:rsid w:val="0041669C"/>
    <w:rsid w:val="0041705E"/>
    <w:rsid w:val="00417185"/>
    <w:rsid w:val="00417449"/>
    <w:rsid w:val="004176D1"/>
    <w:rsid w:val="0041798F"/>
    <w:rsid w:val="004179C2"/>
    <w:rsid w:val="00417AA8"/>
    <w:rsid w:val="00417E04"/>
    <w:rsid w:val="004207EB"/>
    <w:rsid w:val="004208D8"/>
    <w:rsid w:val="00420DA5"/>
    <w:rsid w:val="00420FC4"/>
    <w:rsid w:val="0042108D"/>
    <w:rsid w:val="0042146C"/>
    <w:rsid w:val="00421B49"/>
    <w:rsid w:val="00421C76"/>
    <w:rsid w:val="00421F8F"/>
    <w:rsid w:val="00422111"/>
    <w:rsid w:val="004223E0"/>
    <w:rsid w:val="004227BD"/>
    <w:rsid w:val="00422B59"/>
    <w:rsid w:val="00423CDA"/>
    <w:rsid w:val="00423E6B"/>
    <w:rsid w:val="00423ED2"/>
    <w:rsid w:val="00424029"/>
    <w:rsid w:val="0042406D"/>
    <w:rsid w:val="00425094"/>
    <w:rsid w:val="0042594E"/>
    <w:rsid w:val="00425BED"/>
    <w:rsid w:val="00425E34"/>
    <w:rsid w:val="0042627A"/>
    <w:rsid w:val="00426552"/>
    <w:rsid w:val="004266B1"/>
    <w:rsid w:val="00427001"/>
    <w:rsid w:val="004270FB"/>
    <w:rsid w:val="00427149"/>
    <w:rsid w:val="00427997"/>
    <w:rsid w:val="0043029F"/>
    <w:rsid w:val="004303E6"/>
    <w:rsid w:val="004304C1"/>
    <w:rsid w:val="004304E0"/>
    <w:rsid w:val="00430867"/>
    <w:rsid w:val="00430A02"/>
    <w:rsid w:val="00430BCE"/>
    <w:rsid w:val="00430D9A"/>
    <w:rsid w:val="004314A9"/>
    <w:rsid w:val="00431AC4"/>
    <w:rsid w:val="00431C41"/>
    <w:rsid w:val="00431C5B"/>
    <w:rsid w:val="0043203E"/>
    <w:rsid w:val="004324BC"/>
    <w:rsid w:val="00432CD2"/>
    <w:rsid w:val="00432CDB"/>
    <w:rsid w:val="00432D68"/>
    <w:rsid w:val="004332A7"/>
    <w:rsid w:val="004332C4"/>
    <w:rsid w:val="004336AA"/>
    <w:rsid w:val="004336AE"/>
    <w:rsid w:val="0043388C"/>
    <w:rsid w:val="004338CD"/>
    <w:rsid w:val="00433A95"/>
    <w:rsid w:val="004340FB"/>
    <w:rsid w:val="004342D4"/>
    <w:rsid w:val="00434700"/>
    <w:rsid w:val="00434E99"/>
    <w:rsid w:val="004351C3"/>
    <w:rsid w:val="00435287"/>
    <w:rsid w:val="0043552F"/>
    <w:rsid w:val="00435644"/>
    <w:rsid w:val="00435B45"/>
    <w:rsid w:val="00435D28"/>
    <w:rsid w:val="00435E88"/>
    <w:rsid w:val="00436126"/>
    <w:rsid w:val="0043659D"/>
    <w:rsid w:val="004366F4"/>
    <w:rsid w:val="00436BB9"/>
    <w:rsid w:val="00436E2C"/>
    <w:rsid w:val="00436F02"/>
    <w:rsid w:val="0043703B"/>
    <w:rsid w:val="00437348"/>
    <w:rsid w:val="00437B4F"/>
    <w:rsid w:val="00440086"/>
    <w:rsid w:val="004401D5"/>
    <w:rsid w:val="00441350"/>
    <w:rsid w:val="00441690"/>
    <w:rsid w:val="00441AFA"/>
    <w:rsid w:val="00441E6F"/>
    <w:rsid w:val="00441FB2"/>
    <w:rsid w:val="00442730"/>
    <w:rsid w:val="0044278E"/>
    <w:rsid w:val="004429E9"/>
    <w:rsid w:val="0044315C"/>
    <w:rsid w:val="0044333D"/>
    <w:rsid w:val="00443895"/>
    <w:rsid w:val="00443CD9"/>
    <w:rsid w:val="0044403D"/>
    <w:rsid w:val="004440D0"/>
    <w:rsid w:val="00444190"/>
    <w:rsid w:val="0044460F"/>
    <w:rsid w:val="00444984"/>
    <w:rsid w:val="00444B0E"/>
    <w:rsid w:val="00444B41"/>
    <w:rsid w:val="00444DAE"/>
    <w:rsid w:val="0044513D"/>
    <w:rsid w:val="00445D69"/>
    <w:rsid w:val="00445F3E"/>
    <w:rsid w:val="004461F9"/>
    <w:rsid w:val="00446586"/>
    <w:rsid w:val="00446E94"/>
    <w:rsid w:val="00446EC3"/>
    <w:rsid w:val="004471A5"/>
    <w:rsid w:val="00447B79"/>
    <w:rsid w:val="00447F38"/>
    <w:rsid w:val="004500A7"/>
    <w:rsid w:val="00450225"/>
    <w:rsid w:val="0045024F"/>
    <w:rsid w:val="004503F0"/>
    <w:rsid w:val="00450496"/>
    <w:rsid w:val="0045064D"/>
    <w:rsid w:val="00451090"/>
    <w:rsid w:val="00451130"/>
    <w:rsid w:val="00451137"/>
    <w:rsid w:val="0045133A"/>
    <w:rsid w:val="0045144A"/>
    <w:rsid w:val="00451A68"/>
    <w:rsid w:val="00451A97"/>
    <w:rsid w:val="00451D30"/>
    <w:rsid w:val="004521DF"/>
    <w:rsid w:val="0045227C"/>
    <w:rsid w:val="00452B55"/>
    <w:rsid w:val="004530D4"/>
    <w:rsid w:val="00453459"/>
    <w:rsid w:val="004534F7"/>
    <w:rsid w:val="00453789"/>
    <w:rsid w:val="00453BBC"/>
    <w:rsid w:val="00453C6C"/>
    <w:rsid w:val="00453FE4"/>
    <w:rsid w:val="004542C9"/>
    <w:rsid w:val="0045432F"/>
    <w:rsid w:val="00454B5F"/>
    <w:rsid w:val="00454BB1"/>
    <w:rsid w:val="0045539B"/>
    <w:rsid w:val="00455755"/>
    <w:rsid w:val="00455771"/>
    <w:rsid w:val="004564FD"/>
    <w:rsid w:val="0045677F"/>
    <w:rsid w:val="00456E6F"/>
    <w:rsid w:val="00456F44"/>
    <w:rsid w:val="004572F4"/>
    <w:rsid w:val="0045788C"/>
    <w:rsid w:val="00457B09"/>
    <w:rsid w:val="00457C85"/>
    <w:rsid w:val="00460659"/>
    <w:rsid w:val="00460981"/>
    <w:rsid w:val="004618A7"/>
    <w:rsid w:val="00461967"/>
    <w:rsid w:val="00461E74"/>
    <w:rsid w:val="00461F6A"/>
    <w:rsid w:val="00462715"/>
    <w:rsid w:val="00462814"/>
    <w:rsid w:val="00462FB9"/>
    <w:rsid w:val="00463423"/>
    <w:rsid w:val="00463BBB"/>
    <w:rsid w:val="00463BF0"/>
    <w:rsid w:val="00463FA3"/>
    <w:rsid w:val="00464467"/>
    <w:rsid w:val="004644F0"/>
    <w:rsid w:val="00464695"/>
    <w:rsid w:val="004649E0"/>
    <w:rsid w:val="00465550"/>
    <w:rsid w:val="004655D7"/>
    <w:rsid w:val="004666D9"/>
    <w:rsid w:val="00466929"/>
    <w:rsid w:val="004669B5"/>
    <w:rsid w:val="00466B28"/>
    <w:rsid w:val="00466BD1"/>
    <w:rsid w:val="00466DFD"/>
    <w:rsid w:val="00466F1F"/>
    <w:rsid w:val="0046714C"/>
    <w:rsid w:val="0046741A"/>
    <w:rsid w:val="0046745F"/>
    <w:rsid w:val="00467822"/>
    <w:rsid w:val="004679FE"/>
    <w:rsid w:val="00467D52"/>
    <w:rsid w:val="004701C5"/>
    <w:rsid w:val="0047051C"/>
    <w:rsid w:val="00470835"/>
    <w:rsid w:val="004708C9"/>
    <w:rsid w:val="004708FB"/>
    <w:rsid w:val="00470C82"/>
    <w:rsid w:val="00470F32"/>
    <w:rsid w:val="0047170C"/>
    <w:rsid w:val="00471A7B"/>
    <w:rsid w:val="0047221D"/>
    <w:rsid w:val="00472610"/>
    <w:rsid w:val="00472C13"/>
    <w:rsid w:val="00472D1F"/>
    <w:rsid w:val="004732C4"/>
    <w:rsid w:val="00473487"/>
    <w:rsid w:val="004736EB"/>
    <w:rsid w:val="0047370D"/>
    <w:rsid w:val="00474142"/>
    <w:rsid w:val="004742FB"/>
    <w:rsid w:val="00474435"/>
    <w:rsid w:val="004749B1"/>
    <w:rsid w:val="00474C38"/>
    <w:rsid w:val="00474F66"/>
    <w:rsid w:val="004751AC"/>
    <w:rsid w:val="00475473"/>
    <w:rsid w:val="00475546"/>
    <w:rsid w:val="00475D0C"/>
    <w:rsid w:val="00475DF5"/>
    <w:rsid w:val="00475E8B"/>
    <w:rsid w:val="00475EB3"/>
    <w:rsid w:val="00476272"/>
    <w:rsid w:val="0047659B"/>
    <w:rsid w:val="00476A4F"/>
    <w:rsid w:val="00476D00"/>
    <w:rsid w:val="004771C4"/>
    <w:rsid w:val="00477CF2"/>
    <w:rsid w:val="00477D1A"/>
    <w:rsid w:val="00477E3C"/>
    <w:rsid w:val="00480874"/>
    <w:rsid w:val="0048093E"/>
    <w:rsid w:val="00481121"/>
    <w:rsid w:val="004811F9"/>
    <w:rsid w:val="004812CA"/>
    <w:rsid w:val="0048138F"/>
    <w:rsid w:val="00481590"/>
    <w:rsid w:val="004819AA"/>
    <w:rsid w:val="00481E0E"/>
    <w:rsid w:val="0048205E"/>
    <w:rsid w:val="0048258C"/>
    <w:rsid w:val="0048330C"/>
    <w:rsid w:val="00483423"/>
    <w:rsid w:val="0048350C"/>
    <w:rsid w:val="00483685"/>
    <w:rsid w:val="00483BCD"/>
    <w:rsid w:val="00484028"/>
    <w:rsid w:val="00484496"/>
    <w:rsid w:val="00484669"/>
    <w:rsid w:val="004848DA"/>
    <w:rsid w:val="004849DE"/>
    <w:rsid w:val="00484B5B"/>
    <w:rsid w:val="00484ED1"/>
    <w:rsid w:val="0048500A"/>
    <w:rsid w:val="0048584C"/>
    <w:rsid w:val="004859E5"/>
    <w:rsid w:val="004869DA"/>
    <w:rsid w:val="00486A46"/>
    <w:rsid w:val="00486B8F"/>
    <w:rsid w:val="00486BAE"/>
    <w:rsid w:val="00487049"/>
    <w:rsid w:val="004872F4"/>
    <w:rsid w:val="00487993"/>
    <w:rsid w:val="00490071"/>
    <w:rsid w:val="004903A9"/>
    <w:rsid w:val="00490535"/>
    <w:rsid w:val="00490673"/>
    <w:rsid w:val="004907A1"/>
    <w:rsid w:val="004908CC"/>
    <w:rsid w:val="00490BCC"/>
    <w:rsid w:val="00490CE3"/>
    <w:rsid w:val="00491EE4"/>
    <w:rsid w:val="00491F6A"/>
    <w:rsid w:val="004922EE"/>
    <w:rsid w:val="004923B8"/>
    <w:rsid w:val="0049264F"/>
    <w:rsid w:val="004928D1"/>
    <w:rsid w:val="00492A04"/>
    <w:rsid w:val="00492C1F"/>
    <w:rsid w:val="0049324E"/>
    <w:rsid w:val="00493848"/>
    <w:rsid w:val="00494301"/>
    <w:rsid w:val="0049454C"/>
    <w:rsid w:val="00494573"/>
    <w:rsid w:val="00494653"/>
    <w:rsid w:val="00494860"/>
    <w:rsid w:val="00495065"/>
    <w:rsid w:val="0049509B"/>
    <w:rsid w:val="00495312"/>
    <w:rsid w:val="004955D7"/>
    <w:rsid w:val="00495A6E"/>
    <w:rsid w:val="00495BEC"/>
    <w:rsid w:val="00495C07"/>
    <w:rsid w:val="00495C65"/>
    <w:rsid w:val="004960F7"/>
    <w:rsid w:val="004963E5"/>
    <w:rsid w:val="0049697B"/>
    <w:rsid w:val="00496C8E"/>
    <w:rsid w:val="00496CCD"/>
    <w:rsid w:val="00496DA4"/>
    <w:rsid w:val="004970F8"/>
    <w:rsid w:val="0049730E"/>
    <w:rsid w:val="00497E78"/>
    <w:rsid w:val="00497FCE"/>
    <w:rsid w:val="004A036F"/>
    <w:rsid w:val="004A0520"/>
    <w:rsid w:val="004A05B5"/>
    <w:rsid w:val="004A08BD"/>
    <w:rsid w:val="004A0A10"/>
    <w:rsid w:val="004A0B17"/>
    <w:rsid w:val="004A0CE7"/>
    <w:rsid w:val="004A0E6D"/>
    <w:rsid w:val="004A103F"/>
    <w:rsid w:val="004A11AB"/>
    <w:rsid w:val="004A120E"/>
    <w:rsid w:val="004A14FC"/>
    <w:rsid w:val="004A1AFC"/>
    <w:rsid w:val="004A214E"/>
    <w:rsid w:val="004A226E"/>
    <w:rsid w:val="004A24F7"/>
    <w:rsid w:val="004A25E7"/>
    <w:rsid w:val="004A27A0"/>
    <w:rsid w:val="004A2C2E"/>
    <w:rsid w:val="004A3117"/>
    <w:rsid w:val="004A350E"/>
    <w:rsid w:val="004A35B5"/>
    <w:rsid w:val="004A3D46"/>
    <w:rsid w:val="004A3D8E"/>
    <w:rsid w:val="004A3EF5"/>
    <w:rsid w:val="004A4199"/>
    <w:rsid w:val="004A4B4E"/>
    <w:rsid w:val="004A4D72"/>
    <w:rsid w:val="004A4E91"/>
    <w:rsid w:val="004A50ED"/>
    <w:rsid w:val="004A549C"/>
    <w:rsid w:val="004A583E"/>
    <w:rsid w:val="004A59BB"/>
    <w:rsid w:val="004A5F2B"/>
    <w:rsid w:val="004A5FD2"/>
    <w:rsid w:val="004A60C6"/>
    <w:rsid w:val="004A64CC"/>
    <w:rsid w:val="004A70E9"/>
    <w:rsid w:val="004A7700"/>
    <w:rsid w:val="004A7859"/>
    <w:rsid w:val="004A7985"/>
    <w:rsid w:val="004A7F45"/>
    <w:rsid w:val="004B00C9"/>
    <w:rsid w:val="004B00E8"/>
    <w:rsid w:val="004B0392"/>
    <w:rsid w:val="004B059D"/>
    <w:rsid w:val="004B0630"/>
    <w:rsid w:val="004B06A2"/>
    <w:rsid w:val="004B072D"/>
    <w:rsid w:val="004B1C06"/>
    <w:rsid w:val="004B1C6D"/>
    <w:rsid w:val="004B24FB"/>
    <w:rsid w:val="004B2607"/>
    <w:rsid w:val="004B26EA"/>
    <w:rsid w:val="004B2B6E"/>
    <w:rsid w:val="004B3A5B"/>
    <w:rsid w:val="004B3D2B"/>
    <w:rsid w:val="004B3E03"/>
    <w:rsid w:val="004B4149"/>
    <w:rsid w:val="004B464E"/>
    <w:rsid w:val="004B4AA3"/>
    <w:rsid w:val="004B4C04"/>
    <w:rsid w:val="004B5693"/>
    <w:rsid w:val="004B5D48"/>
    <w:rsid w:val="004B6181"/>
    <w:rsid w:val="004B6852"/>
    <w:rsid w:val="004B763A"/>
    <w:rsid w:val="004B7787"/>
    <w:rsid w:val="004B77AE"/>
    <w:rsid w:val="004B7B27"/>
    <w:rsid w:val="004C01F1"/>
    <w:rsid w:val="004C05F8"/>
    <w:rsid w:val="004C08E8"/>
    <w:rsid w:val="004C09FD"/>
    <w:rsid w:val="004C0B7B"/>
    <w:rsid w:val="004C0C23"/>
    <w:rsid w:val="004C0DF8"/>
    <w:rsid w:val="004C1970"/>
    <w:rsid w:val="004C1ADF"/>
    <w:rsid w:val="004C1BB2"/>
    <w:rsid w:val="004C1E59"/>
    <w:rsid w:val="004C205C"/>
    <w:rsid w:val="004C259A"/>
    <w:rsid w:val="004C2633"/>
    <w:rsid w:val="004C2BB7"/>
    <w:rsid w:val="004C3B48"/>
    <w:rsid w:val="004C3B7B"/>
    <w:rsid w:val="004C3BCB"/>
    <w:rsid w:val="004C4050"/>
    <w:rsid w:val="004C4861"/>
    <w:rsid w:val="004C54F1"/>
    <w:rsid w:val="004C584E"/>
    <w:rsid w:val="004C5B6D"/>
    <w:rsid w:val="004C603D"/>
    <w:rsid w:val="004C6450"/>
    <w:rsid w:val="004C66A9"/>
    <w:rsid w:val="004C6706"/>
    <w:rsid w:val="004C6714"/>
    <w:rsid w:val="004C685D"/>
    <w:rsid w:val="004C7824"/>
    <w:rsid w:val="004C7938"/>
    <w:rsid w:val="004C7FE0"/>
    <w:rsid w:val="004D057A"/>
    <w:rsid w:val="004D0633"/>
    <w:rsid w:val="004D0A34"/>
    <w:rsid w:val="004D0A57"/>
    <w:rsid w:val="004D133C"/>
    <w:rsid w:val="004D1508"/>
    <w:rsid w:val="004D1633"/>
    <w:rsid w:val="004D1A55"/>
    <w:rsid w:val="004D1C64"/>
    <w:rsid w:val="004D1C7B"/>
    <w:rsid w:val="004D1E06"/>
    <w:rsid w:val="004D2615"/>
    <w:rsid w:val="004D2958"/>
    <w:rsid w:val="004D2EC9"/>
    <w:rsid w:val="004D2F4C"/>
    <w:rsid w:val="004D3130"/>
    <w:rsid w:val="004D36F2"/>
    <w:rsid w:val="004D37B0"/>
    <w:rsid w:val="004D3871"/>
    <w:rsid w:val="004D3F72"/>
    <w:rsid w:val="004D3F9C"/>
    <w:rsid w:val="004D4782"/>
    <w:rsid w:val="004D4AC5"/>
    <w:rsid w:val="004D4B2C"/>
    <w:rsid w:val="004D4FEE"/>
    <w:rsid w:val="004D5557"/>
    <w:rsid w:val="004D581C"/>
    <w:rsid w:val="004D5892"/>
    <w:rsid w:val="004D5B65"/>
    <w:rsid w:val="004D5C83"/>
    <w:rsid w:val="004D61D3"/>
    <w:rsid w:val="004D6487"/>
    <w:rsid w:val="004D6A5D"/>
    <w:rsid w:val="004D7025"/>
    <w:rsid w:val="004D7209"/>
    <w:rsid w:val="004D7599"/>
    <w:rsid w:val="004D77BE"/>
    <w:rsid w:val="004D79F1"/>
    <w:rsid w:val="004D7CF4"/>
    <w:rsid w:val="004D7EC6"/>
    <w:rsid w:val="004E0075"/>
    <w:rsid w:val="004E0DB6"/>
    <w:rsid w:val="004E0DED"/>
    <w:rsid w:val="004E0FA9"/>
    <w:rsid w:val="004E1333"/>
    <w:rsid w:val="004E14E2"/>
    <w:rsid w:val="004E1AEB"/>
    <w:rsid w:val="004E1CC8"/>
    <w:rsid w:val="004E1E39"/>
    <w:rsid w:val="004E28B0"/>
    <w:rsid w:val="004E2F66"/>
    <w:rsid w:val="004E3044"/>
    <w:rsid w:val="004E377A"/>
    <w:rsid w:val="004E37E7"/>
    <w:rsid w:val="004E3AD1"/>
    <w:rsid w:val="004E4494"/>
    <w:rsid w:val="004E460F"/>
    <w:rsid w:val="004E46B4"/>
    <w:rsid w:val="004E4BDD"/>
    <w:rsid w:val="004E4EAB"/>
    <w:rsid w:val="004E5111"/>
    <w:rsid w:val="004E52D0"/>
    <w:rsid w:val="004E5720"/>
    <w:rsid w:val="004E580D"/>
    <w:rsid w:val="004E59C7"/>
    <w:rsid w:val="004E5C7E"/>
    <w:rsid w:val="004E5DB0"/>
    <w:rsid w:val="004E66D0"/>
    <w:rsid w:val="004E67D4"/>
    <w:rsid w:val="004E6D99"/>
    <w:rsid w:val="004E7BDB"/>
    <w:rsid w:val="004F0135"/>
    <w:rsid w:val="004F0AFA"/>
    <w:rsid w:val="004F110F"/>
    <w:rsid w:val="004F1287"/>
    <w:rsid w:val="004F15FB"/>
    <w:rsid w:val="004F1A77"/>
    <w:rsid w:val="004F1D9B"/>
    <w:rsid w:val="004F1F71"/>
    <w:rsid w:val="004F211C"/>
    <w:rsid w:val="004F252C"/>
    <w:rsid w:val="004F277C"/>
    <w:rsid w:val="004F2979"/>
    <w:rsid w:val="004F2AC5"/>
    <w:rsid w:val="004F2BFE"/>
    <w:rsid w:val="004F2CB1"/>
    <w:rsid w:val="004F2EB7"/>
    <w:rsid w:val="004F2F65"/>
    <w:rsid w:val="004F3080"/>
    <w:rsid w:val="004F34A6"/>
    <w:rsid w:val="004F3C3A"/>
    <w:rsid w:val="004F3C80"/>
    <w:rsid w:val="004F40A6"/>
    <w:rsid w:val="004F40F6"/>
    <w:rsid w:val="004F43B2"/>
    <w:rsid w:val="004F4528"/>
    <w:rsid w:val="004F4674"/>
    <w:rsid w:val="004F4E8C"/>
    <w:rsid w:val="004F4F95"/>
    <w:rsid w:val="004F560D"/>
    <w:rsid w:val="004F59DB"/>
    <w:rsid w:val="004F5A6E"/>
    <w:rsid w:val="004F63BA"/>
    <w:rsid w:val="004F6413"/>
    <w:rsid w:val="004F655F"/>
    <w:rsid w:val="004F68B1"/>
    <w:rsid w:val="004F6DB3"/>
    <w:rsid w:val="004F6E44"/>
    <w:rsid w:val="004F6F13"/>
    <w:rsid w:val="004F76A7"/>
    <w:rsid w:val="004F7980"/>
    <w:rsid w:val="004F7AE3"/>
    <w:rsid w:val="004F7B71"/>
    <w:rsid w:val="004F7D6F"/>
    <w:rsid w:val="004F7E6A"/>
    <w:rsid w:val="004F7E6D"/>
    <w:rsid w:val="004F7F05"/>
    <w:rsid w:val="00500512"/>
    <w:rsid w:val="005019DE"/>
    <w:rsid w:val="00501BBE"/>
    <w:rsid w:val="00501E8B"/>
    <w:rsid w:val="00502542"/>
    <w:rsid w:val="00502A0B"/>
    <w:rsid w:val="00502BD0"/>
    <w:rsid w:val="00502D8F"/>
    <w:rsid w:val="00502FA5"/>
    <w:rsid w:val="005037B8"/>
    <w:rsid w:val="00504269"/>
    <w:rsid w:val="005044B1"/>
    <w:rsid w:val="0050472B"/>
    <w:rsid w:val="0050473D"/>
    <w:rsid w:val="00504B0C"/>
    <w:rsid w:val="005052E6"/>
    <w:rsid w:val="00505503"/>
    <w:rsid w:val="00505675"/>
    <w:rsid w:val="005060AE"/>
    <w:rsid w:val="005061DA"/>
    <w:rsid w:val="00506540"/>
    <w:rsid w:val="00506CBB"/>
    <w:rsid w:val="00506E77"/>
    <w:rsid w:val="00506FC8"/>
    <w:rsid w:val="00507233"/>
    <w:rsid w:val="00507650"/>
    <w:rsid w:val="00507C3A"/>
    <w:rsid w:val="00510600"/>
    <w:rsid w:val="0051078C"/>
    <w:rsid w:val="00510D0E"/>
    <w:rsid w:val="00510D7F"/>
    <w:rsid w:val="00510EB2"/>
    <w:rsid w:val="005115E8"/>
    <w:rsid w:val="00511708"/>
    <w:rsid w:val="00511F70"/>
    <w:rsid w:val="005125A5"/>
    <w:rsid w:val="00513AE2"/>
    <w:rsid w:val="0051458F"/>
    <w:rsid w:val="00514C34"/>
    <w:rsid w:val="00515731"/>
    <w:rsid w:val="00515B26"/>
    <w:rsid w:val="00516375"/>
    <w:rsid w:val="00516557"/>
    <w:rsid w:val="005169D6"/>
    <w:rsid w:val="00516BA2"/>
    <w:rsid w:val="00516C92"/>
    <w:rsid w:val="005170FD"/>
    <w:rsid w:val="00517198"/>
    <w:rsid w:val="00517239"/>
    <w:rsid w:val="00517694"/>
    <w:rsid w:val="005177A6"/>
    <w:rsid w:val="00517A35"/>
    <w:rsid w:val="00517BA4"/>
    <w:rsid w:val="00517C31"/>
    <w:rsid w:val="00517E34"/>
    <w:rsid w:val="00517FD2"/>
    <w:rsid w:val="0052044A"/>
    <w:rsid w:val="00520716"/>
    <w:rsid w:val="00520AFA"/>
    <w:rsid w:val="00520CCC"/>
    <w:rsid w:val="0052175E"/>
    <w:rsid w:val="00521D3B"/>
    <w:rsid w:val="00521F99"/>
    <w:rsid w:val="0052262D"/>
    <w:rsid w:val="005227E3"/>
    <w:rsid w:val="00522922"/>
    <w:rsid w:val="005235B6"/>
    <w:rsid w:val="00523884"/>
    <w:rsid w:val="00523A98"/>
    <w:rsid w:val="005245B2"/>
    <w:rsid w:val="00524B66"/>
    <w:rsid w:val="00524BAC"/>
    <w:rsid w:val="00525220"/>
    <w:rsid w:val="00525E3A"/>
    <w:rsid w:val="00526D61"/>
    <w:rsid w:val="00527214"/>
    <w:rsid w:val="005274F7"/>
    <w:rsid w:val="005275AE"/>
    <w:rsid w:val="00527777"/>
    <w:rsid w:val="0052782E"/>
    <w:rsid w:val="00527A49"/>
    <w:rsid w:val="00527B3B"/>
    <w:rsid w:val="00527FDF"/>
    <w:rsid w:val="00530535"/>
    <w:rsid w:val="005311D8"/>
    <w:rsid w:val="00531313"/>
    <w:rsid w:val="0053149F"/>
    <w:rsid w:val="0053151D"/>
    <w:rsid w:val="00531706"/>
    <w:rsid w:val="0053259D"/>
    <w:rsid w:val="005326D1"/>
    <w:rsid w:val="005327E4"/>
    <w:rsid w:val="00532AB2"/>
    <w:rsid w:val="00532C88"/>
    <w:rsid w:val="00532E67"/>
    <w:rsid w:val="00533103"/>
    <w:rsid w:val="0053321C"/>
    <w:rsid w:val="005334BF"/>
    <w:rsid w:val="00533570"/>
    <w:rsid w:val="0053388F"/>
    <w:rsid w:val="00533A14"/>
    <w:rsid w:val="005340EB"/>
    <w:rsid w:val="005349AF"/>
    <w:rsid w:val="00534A10"/>
    <w:rsid w:val="00534A16"/>
    <w:rsid w:val="00534AAD"/>
    <w:rsid w:val="00534ABC"/>
    <w:rsid w:val="00534D69"/>
    <w:rsid w:val="00535361"/>
    <w:rsid w:val="00535964"/>
    <w:rsid w:val="00535A55"/>
    <w:rsid w:val="00536017"/>
    <w:rsid w:val="0053603B"/>
    <w:rsid w:val="0053696D"/>
    <w:rsid w:val="00536A06"/>
    <w:rsid w:val="00536E92"/>
    <w:rsid w:val="005373DE"/>
    <w:rsid w:val="00537FB3"/>
    <w:rsid w:val="0054031C"/>
    <w:rsid w:val="005404DA"/>
    <w:rsid w:val="00540609"/>
    <w:rsid w:val="00540697"/>
    <w:rsid w:val="0054073A"/>
    <w:rsid w:val="005409D7"/>
    <w:rsid w:val="00540D67"/>
    <w:rsid w:val="00540E83"/>
    <w:rsid w:val="0054130E"/>
    <w:rsid w:val="00541396"/>
    <w:rsid w:val="0054198F"/>
    <w:rsid w:val="00541E38"/>
    <w:rsid w:val="005421D4"/>
    <w:rsid w:val="005424A1"/>
    <w:rsid w:val="005424EE"/>
    <w:rsid w:val="00542B06"/>
    <w:rsid w:val="00542D4C"/>
    <w:rsid w:val="00542E86"/>
    <w:rsid w:val="005431BC"/>
    <w:rsid w:val="00543577"/>
    <w:rsid w:val="00543B70"/>
    <w:rsid w:val="00543E62"/>
    <w:rsid w:val="005440C8"/>
    <w:rsid w:val="00544152"/>
    <w:rsid w:val="005441B0"/>
    <w:rsid w:val="00544314"/>
    <w:rsid w:val="0054474E"/>
    <w:rsid w:val="0054477D"/>
    <w:rsid w:val="00544EBC"/>
    <w:rsid w:val="00545852"/>
    <w:rsid w:val="00545AF0"/>
    <w:rsid w:val="00545B6F"/>
    <w:rsid w:val="00545B83"/>
    <w:rsid w:val="005463AA"/>
    <w:rsid w:val="005464D0"/>
    <w:rsid w:val="005464EB"/>
    <w:rsid w:val="00546694"/>
    <w:rsid w:val="0054681B"/>
    <w:rsid w:val="00546868"/>
    <w:rsid w:val="005468CF"/>
    <w:rsid w:val="0054766E"/>
    <w:rsid w:val="00547BD7"/>
    <w:rsid w:val="00547CA4"/>
    <w:rsid w:val="00550033"/>
    <w:rsid w:val="00550650"/>
    <w:rsid w:val="0055105A"/>
    <w:rsid w:val="005515BC"/>
    <w:rsid w:val="005516B8"/>
    <w:rsid w:val="00551996"/>
    <w:rsid w:val="00552206"/>
    <w:rsid w:val="005523E0"/>
    <w:rsid w:val="0055312A"/>
    <w:rsid w:val="0055380F"/>
    <w:rsid w:val="00553889"/>
    <w:rsid w:val="00553A10"/>
    <w:rsid w:val="00553E61"/>
    <w:rsid w:val="005543E9"/>
    <w:rsid w:val="005547EC"/>
    <w:rsid w:val="00554F6A"/>
    <w:rsid w:val="005550C7"/>
    <w:rsid w:val="00555B86"/>
    <w:rsid w:val="00556ABC"/>
    <w:rsid w:val="00556E22"/>
    <w:rsid w:val="00557330"/>
    <w:rsid w:val="00557695"/>
    <w:rsid w:val="00557F38"/>
    <w:rsid w:val="005601FB"/>
    <w:rsid w:val="00560428"/>
    <w:rsid w:val="00560826"/>
    <w:rsid w:val="00560A70"/>
    <w:rsid w:val="00560AA2"/>
    <w:rsid w:val="00560CD0"/>
    <w:rsid w:val="00560D18"/>
    <w:rsid w:val="00561923"/>
    <w:rsid w:val="00561BAA"/>
    <w:rsid w:val="00561DDF"/>
    <w:rsid w:val="00561F76"/>
    <w:rsid w:val="005625EC"/>
    <w:rsid w:val="00562620"/>
    <w:rsid w:val="00562C54"/>
    <w:rsid w:val="00562D19"/>
    <w:rsid w:val="00562EBB"/>
    <w:rsid w:val="00563018"/>
    <w:rsid w:val="0056347D"/>
    <w:rsid w:val="005635EE"/>
    <w:rsid w:val="00563C26"/>
    <w:rsid w:val="00564860"/>
    <w:rsid w:val="005658A3"/>
    <w:rsid w:val="00565AC3"/>
    <w:rsid w:val="00565DD1"/>
    <w:rsid w:val="00566424"/>
    <w:rsid w:val="005665A7"/>
    <w:rsid w:val="005665BA"/>
    <w:rsid w:val="00566CB9"/>
    <w:rsid w:val="00566CDA"/>
    <w:rsid w:val="00566EFF"/>
    <w:rsid w:val="00567B53"/>
    <w:rsid w:val="00567CD6"/>
    <w:rsid w:val="00571110"/>
    <w:rsid w:val="005714A1"/>
    <w:rsid w:val="0057201D"/>
    <w:rsid w:val="005729F5"/>
    <w:rsid w:val="00572A6F"/>
    <w:rsid w:val="00572A72"/>
    <w:rsid w:val="00572E24"/>
    <w:rsid w:val="005731A5"/>
    <w:rsid w:val="00573420"/>
    <w:rsid w:val="0057373C"/>
    <w:rsid w:val="005743DE"/>
    <w:rsid w:val="00574732"/>
    <w:rsid w:val="00574740"/>
    <w:rsid w:val="005749A0"/>
    <w:rsid w:val="00574BA0"/>
    <w:rsid w:val="00575951"/>
    <w:rsid w:val="00575ED9"/>
    <w:rsid w:val="00576434"/>
    <w:rsid w:val="00576467"/>
    <w:rsid w:val="00576AF4"/>
    <w:rsid w:val="00576BF6"/>
    <w:rsid w:val="00576D37"/>
    <w:rsid w:val="00576F05"/>
    <w:rsid w:val="0057705B"/>
    <w:rsid w:val="00577769"/>
    <w:rsid w:val="00577A38"/>
    <w:rsid w:val="00577B5E"/>
    <w:rsid w:val="00577C90"/>
    <w:rsid w:val="0058016F"/>
    <w:rsid w:val="00580B90"/>
    <w:rsid w:val="00580C48"/>
    <w:rsid w:val="00580EF1"/>
    <w:rsid w:val="00580F2C"/>
    <w:rsid w:val="00581011"/>
    <w:rsid w:val="005810C5"/>
    <w:rsid w:val="00581989"/>
    <w:rsid w:val="00581BC2"/>
    <w:rsid w:val="0058250A"/>
    <w:rsid w:val="00582736"/>
    <w:rsid w:val="0058286C"/>
    <w:rsid w:val="005828B4"/>
    <w:rsid w:val="00582A93"/>
    <w:rsid w:val="00582BA1"/>
    <w:rsid w:val="00582D1F"/>
    <w:rsid w:val="00582FEB"/>
    <w:rsid w:val="00583559"/>
    <w:rsid w:val="00583635"/>
    <w:rsid w:val="005837BC"/>
    <w:rsid w:val="0058396A"/>
    <w:rsid w:val="00583AF6"/>
    <w:rsid w:val="00583C59"/>
    <w:rsid w:val="00583CE5"/>
    <w:rsid w:val="00584B28"/>
    <w:rsid w:val="005857AA"/>
    <w:rsid w:val="005859B8"/>
    <w:rsid w:val="00585A80"/>
    <w:rsid w:val="00585C73"/>
    <w:rsid w:val="00585CA0"/>
    <w:rsid w:val="005868A7"/>
    <w:rsid w:val="00586954"/>
    <w:rsid w:val="005875E2"/>
    <w:rsid w:val="0058780C"/>
    <w:rsid w:val="00587B55"/>
    <w:rsid w:val="00587ED3"/>
    <w:rsid w:val="0059007B"/>
    <w:rsid w:val="005903FA"/>
    <w:rsid w:val="00590489"/>
    <w:rsid w:val="00590AEA"/>
    <w:rsid w:val="00591A38"/>
    <w:rsid w:val="00592086"/>
    <w:rsid w:val="005921B8"/>
    <w:rsid w:val="00592683"/>
    <w:rsid w:val="00592797"/>
    <w:rsid w:val="0059296D"/>
    <w:rsid w:val="005929C7"/>
    <w:rsid w:val="00592B34"/>
    <w:rsid w:val="00592F5F"/>
    <w:rsid w:val="005934C8"/>
    <w:rsid w:val="00593D14"/>
    <w:rsid w:val="0059421F"/>
    <w:rsid w:val="00595692"/>
    <w:rsid w:val="0059572B"/>
    <w:rsid w:val="00596226"/>
    <w:rsid w:val="00596DE9"/>
    <w:rsid w:val="00597088"/>
    <w:rsid w:val="00597311"/>
    <w:rsid w:val="00597999"/>
    <w:rsid w:val="00597B3B"/>
    <w:rsid w:val="005A0213"/>
    <w:rsid w:val="005A03FB"/>
    <w:rsid w:val="005A08AB"/>
    <w:rsid w:val="005A0B6A"/>
    <w:rsid w:val="005A0EB0"/>
    <w:rsid w:val="005A154A"/>
    <w:rsid w:val="005A19B0"/>
    <w:rsid w:val="005A1C38"/>
    <w:rsid w:val="005A1D67"/>
    <w:rsid w:val="005A1E5A"/>
    <w:rsid w:val="005A1F07"/>
    <w:rsid w:val="005A1F9B"/>
    <w:rsid w:val="005A3613"/>
    <w:rsid w:val="005A3CDA"/>
    <w:rsid w:val="005A43DA"/>
    <w:rsid w:val="005A45CC"/>
    <w:rsid w:val="005A49F3"/>
    <w:rsid w:val="005A54DE"/>
    <w:rsid w:val="005A5523"/>
    <w:rsid w:val="005A55F1"/>
    <w:rsid w:val="005A5CE5"/>
    <w:rsid w:val="005A672C"/>
    <w:rsid w:val="005A68D1"/>
    <w:rsid w:val="005A6A1B"/>
    <w:rsid w:val="005A6CEE"/>
    <w:rsid w:val="005A747A"/>
    <w:rsid w:val="005A7524"/>
    <w:rsid w:val="005A799B"/>
    <w:rsid w:val="005A7BC6"/>
    <w:rsid w:val="005A7ED3"/>
    <w:rsid w:val="005A7FF1"/>
    <w:rsid w:val="005B0674"/>
    <w:rsid w:val="005B0978"/>
    <w:rsid w:val="005B1335"/>
    <w:rsid w:val="005B159C"/>
    <w:rsid w:val="005B15C7"/>
    <w:rsid w:val="005B1D9A"/>
    <w:rsid w:val="005B1F1A"/>
    <w:rsid w:val="005B213D"/>
    <w:rsid w:val="005B22D6"/>
    <w:rsid w:val="005B2317"/>
    <w:rsid w:val="005B2334"/>
    <w:rsid w:val="005B2A17"/>
    <w:rsid w:val="005B2AC0"/>
    <w:rsid w:val="005B2E76"/>
    <w:rsid w:val="005B2FCA"/>
    <w:rsid w:val="005B350F"/>
    <w:rsid w:val="005B3527"/>
    <w:rsid w:val="005B37FC"/>
    <w:rsid w:val="005B390C"/>
    <w:rsid w:val="005B39B9"/>
    <w:rsid w:val="005B423E"/>
    <w:rsid w:val="005B4483"/>
    <w:rsid w:val="005B44ED"/>
    <w:rsid w:val="005B4F08"/>
    <w:rsid w:val="005B5400"/>
    <w:rsid w:val="005B5FFB"/>
    <w:rsid w:val="005B6268"/>
    <w:rsid w:val="005B67AD"/>
    <w:rsid w:val="005B709E"/>
    <w:rsid w:val="005B716B"/>
    <w:rsid w:val="005B74B2"/>
    <w:rsid w:val="005B782D"/>
    <w:rsid w:val="005B7C3B"/>
    <w:rsid w:val="005C0646"/>
    <w:rsid w:val="005C06E4"/>
    <w:rsid w:val="005C0EFC"/>
    <w:rsid w:val="005C0F41"/>
    <w:rsid w:val="005C1170"/>
    <w:rsid w:val="005C1355"/>
    <w:rsid w:val="005C13EE"/>
    <w:rsid w:val="005C13F9"/>
    <w:rsid w:val="005C19D4"/>
    <w:rsid w:val="005C1EB5"/>
    <w:rsid w:val="005C27F7"/>
    <w:rsid w:val="005C29D3"/>
    <w:rsid w:val="005C2A4B"/>
    <w:rsid w:val="005C2BFA"/>
    <w:rsid w:val="005C32F0"/>
    <w:rsid w:val="005C3AE9"/>
    <w:rsid w:val="005C3B51"/>
    <w:rsid w:val="005C4328"/>
    <w:rsid w:val="005C482F"/>
    <w:rsid w:val="005C53B3"/>
    <w:rsid w:val="005C5681"/>
    <w:rsid w:val="005C5937"/>
    <w:rsid w:val="005C5BEB"/>
    <w:rsid w:val="005C5D3D"/>
    <w:rsid w:val="005C5D57"/>
    <w:rsid w:val="005C5EDF"/>
    <w:rsid w:val="005C6283"/>
    <w:rsid w:val="005C629D"/>
    <w:rsid w:val="005C6568"/>
    <w:rsid w:val="005C65F3"/>
    <w:rsid w:val="005C6936"/>
    <w:rsid w:val="005C6E8C"/>
    <w:rsid w:val="005C706B"/>
    <w:rsid w:val="005C732B"/>
    <w:rsid w:val="005C7447"/>
    <w:rsid w:val="005C7D62"/>
    <w:rsid w:val="005C7DC7"/>
    <w:rsid w:val="005C7E1D"/>
    <w:rsid w:val="005D007B"/>
    <w:rsid w:val="005D00C7"/>
    <w:rsid w:val="005D013A"/>
    <w:rsid w:val="005D0A95"/>
    <w:rsid w:val="005D12D7"/>
    <w:rsid w:val="005D1728"/>
    <w:rsid w:val="005D18DD"/>
    <w:rsid w:val="005D1D05"/>
    <w:rsid w:val="005D1DDD"/>
    <w:rsid w:val="005D29D3"/>
    <w:rsid w:val="005D3068"/>
    <w:rsid w:val="005D3C6A"/>
    <w:rsid w:val="005D3DF9"/>
    <w:rsid w:val="005D4069"/>
    <w:rsid w:val="005D450F"/>
    <w:rsid w:val="005D4737"/>
    <w:rsid w:val="005D54A0"/>
    <w:rsid w:val="005D565A"/>
    <w:rsid w:val="005D6299"/>
    <w:rsid w:val="005D62E8"/>
    <w:rsid w:val="005D64E8"/>
    <w:rsid w:val="005D6B5B"/>
    <w:rsid w:val="005D6DCD"/>
    <w:rsid w:val="005D707F"/>
    <w:rsid w:val="005D72F5"/>
    <w:rsid w:val="005D74B7"/>
    <w:rsid w:val="005D7913"/>
    <w:rsid w:val="005D791B"/>
    <w:rsid w:val="005D7A05"/>
    <w:rsid w:val="005D7A43"/>
    <w:rsid w:val="005D7B12"/>
    <w:rsid w:val="005E00EC"/>
    <w:rsid w:val="005E0CF1"/>
    <w:rsid w:val="005E1002"/>
    <w:rsid w:val="005E1030"/>
    <w:rsid w:val="005E12D8"/>
    <w:rsid w:val="005E19EC"/>
    <w:rsid w:val="005E1A93"/>
    <w:rsid w:val="005E1DDE"/>
    <w:rsid w:val="005E2037"/>
    <w:rsid w:val="005E2AEA"/>
    <w:rsid w:val="005E3008"/>
    <w:rsid w:val="005E3041"/>
    <w:rsid w:val="005E3162"/>
    <w:rsid w:val="005E364A"/>
    <w:rsid w:val="005E375B"/>
    <w:rsid w:val="005E3827"/>
    <w:rsid w:val="005E3D7B"/>
    <w:rsid w:val="005E3E0E"/>
    <w:rsid w:val="005E4264"/>
    <w:rsid w:val="005E4612"/>
    <w:rsid w:val="005E461C"/>
    <w:rsid w:val="005E46B4"/>
    <w:rsid w:val="005E4C06"/>
    <w:rsid w:val="005E5694"/>
    <w:rsid w:val="005E5DAD"/>
    <w:rsid w:val="005E5F74"/>
    <w:rsid w:val="005E61AF"/>
    <w:rsid w:val="005E6569"/>
    <w:rsid w:val="005E6B64"/>
    <w:rsid w:val="005E6C24"/>
    <w:rsid w:val="005E7257"/>
    <w:rsid w:val="005E732E"/>
    <w:rsid w:val="005E79DA"/>
    <w:rsid w:val="005E7F47"/>
    <w:rsid w:val="005E7FBF"/>
    <w:rsid w:val="005F06D6"/>
    <w:rsid w:val="005F0C78"/>
    <w:rsid w:val="005F0F80"/>
    <w:rsid w:val="005F125A"/>
    <w:rsid w:val="005F18B7"/>
    <w:rsid w:val="005F194E"/>
    <w:rsid w:val="005F1FC1"/>
    <w:rsid w:val="005F228B"/>
    <w:rsid w:val="005F22D0"/>
    <w:rsid w:val="005F2B32"/>
    <w:rsid w:val="005F2FD5"/>
    <w:rsid w:val="005F3217"/>
    <w:rsid w:val="005F3227"/>
    <w:rsid w:val="005F34C7"/>
    <w:rsid w:val="005F3569"/>
    <w:rsid w:val="005F35F2"/>
    <w:rsid w:val="005F369C"/>
    <w:rsid w:val="005F3AA1"/>
    <w:rsid w:val="005F424F"/>
    <w:rsid w:val="005F471E"/>
    <w:rsid w:val="005F515C"/>
    <w:rsid w:val="005F52A4"/>
    <w:rsid w:val="005F5A16"/>
    <w:rsid w:val="005F5AFD"/>
    <w:rsid w:val="005F5DDD"/>
    <w:rsid w:val="005F622A"/>
    <w:rsid w:val="005F6749"/>
    <w:rsid w:val="005F6933"/>
    <w:rsid w:val="005F704C"/>
    <w:rsid w:val="005F7741"/>
    <w:rsid w:val="005F7BF7"/>
    <w:rsid w:val="005F7D14"/>
    <w:rsid w:val="0060031C"/>
    <w:rsid w:val="006009B3"/>
    <w:rsid w:val="00600A7A"/>
    <w:rsid w:val="00600E7E"/>
    <w:rsid w:val="00600F44"/>
    <w:rsid w:val="006018B2"/>
    <w:rsid w:val="00601FB8"/>
    <w:rsid w:val="006020E1"/>
    <w:rsid w:val="0060247C"/>
    <w:rsid w:val="00602673"/>
    <w:rsid w:val="00603086"/>
    <w:rsid w:val="006032CF"/>
    <w:rsid w:val="006038EF"/>
    <w:rsid w:val="00603907"/>
    <w:rsid w:val="00603A3F"/>
    <w:rsid w:val="00603ED3"/>
    <w:rsid w:val="00604081"/>
    <w:rsid w:val="006044B4"/>
    <w:rsid w:val="00604BC8"/>
    <w:rsid w:val="0060512E"/>
    <w:rsid w:val="00605241"/>
    <w:rsid w:val="006056FF"/>
    <w:rsid w:val="006058EE"/>
    <w:rsid w:val="00605901"/>
    <w:rsid w:val="0060610B"/>
    <w:rsid w:val="00606A2E"/>
    <w:rsid w:val="00606B12"/>
    <w:rsid w:val="00606CDC"/>
    <w:rsid w:val="00606EE2"/>
    <w:rsid w:val="0060741A"/>
    <w:rsid w:val="00607562"/>
    <w:rsid w:val="0060762F"/>
    <w:rsid w:val="00607751"/>
    <w:rsid w:val="00607B54"/>
    <w:rsid w:val="00607CB1"/>
    <w:rsid w:val="0061004B"/>
    <w:rsid w:val="006101CD"/>
    <w:rsid w:val="006104E4"/>
    <w:rsid w:val="0061066E"/>
    <w:rsid w:val="006108BB"/>
    <w:rsid w:val="006109C8"/>
    <w:rsid w:val="00610BAD"/>
    <w:rsid w:val="0061194F"/>
    <w:rsid w:val="00611CDE"/>
    <w:rsid w:val="00611F68"/>
    <w:rsid w:val="006124FE"/>
    <w:rsid w:val="00612654"/>
    <w:rsid w:val="00612D47"/>
    <w:rsid w:val="00613238"/>
    <w:rsid w:val="006136C4"/>
    <w:rsid w:val="00613832"/>
    <w:rsid w:val="00613CA2"/>
    <w:rsid w:val="00614702"/>
    <w:rsid w:val="006147B4"/>
    <w:rsid w:val="006148F5"/>
    <w:rsid w:val="00614ADF"/>
    <w:rsid w:val="00614DD8"/>
    <w:rsid w:val="00614F85"/>
    <w:rsid w:val="006154A2"/>
    <w:rsid w:val="0061550B"/>
    <w:rsid w:val="00615A4E"/>
    <w:rsid w:val="00615BE6"/>
    <w:rsid w:val="00615BE9"/>
    <w:rsid w:val="00615D39"/>
    <w:rsid w:val="00616361"/>
    <w:rsid w:val="00616A96"/>
    <w:rsid w:val="00616E9A"/>
    <w:rsid w:val="00617122"/>
    <w:rsid w:val="00617498"/>
    <w:rsid w:val="006175A6"/>
    <w:rsid w:val="0061785A"/>
    <w:rsid w:val="00617F65"/>
    <w:rsid w:val="00617FEE"/>
    <w:rsid w:val="0062035A"/>
    <w:rsid w:val="00620943"/>
    <w:rsid w:val="00620B50"/>
    <w:rsid w:val="00620BEE"/>
    <w:rsid w:val="00620D4F"/>
    <w:rsid w:val="00620F2E"/>
    <w:rsid w:val="0062125F"/>
    <w:rsid w:val="00621DA6"/>
    <w:rsid w:val="00622059"/>
    <w:rsid w:val="006223CD"/>
    <w:rsid w:val="0062242B"/>
    <w:rsid w:val="00622817"/>
    <w:rsid w:val="00623082"/>
    <w:rsid w:val="0062394E"/>
    <w:rsid w:val="00623968"/>
    <w:rsid w:val="00623A3B"/>
    <w:rsid w:val="00623CED"/>
    <w:rsid w:val="00623F4B"/>
    <w:rsid w:val="00624226"/>
    <w:rsid w:val="0062450A"/>
    <w:rsid w:val="00624645"/>
    <w:rsid w:val="00624833"/>
    <w:rsid w:val="006248C1"/>
    <w:rsid w:val="00624C51"/>
    <w:rsid w:val="00624E02"/>
    <w:rsid w:val="006252C3"/>
    <w:rsid w:val="006257D5"/>
    <w:rsid w:val="00625A4D"/>
    <w:rsid w:val="00625BAD"/>
    <w:rsid w:val="00625FB3"/>
    <w:rsid w:val="006261EE"/>
    <w:rsid w:val="0062622B"/>
    <w:rsid w:val="00626327"/>
    <w:rsid w:val="00626C25"/>
    <w:rsid w:val="00626D38"/>
    <w:rsid w:val="00627593"/>
    <w:rsid w:val="00627B1E"/>
    <w:rsid w:val="00627BD8"/>
    <w:rsid w:val="00630AF6"/>
    <w:rsid w:val="00630D86"/>
    <w:rsid w:val="00631371"/>
    <w:rsid w:val="006314F0"/>
    <w:rsid w:val="00631795"/>
    <w:rsid w:val="00631C91"/>
    <w:rsid w:val="00631D5D"/>
    <w:rsid w:val="00631E54"/>
    <w:rsid w:val="00631EE7"/>
    <w:rsid w:val="006323F8"/>
    <w:rsid w:val="00632466"/>
    <w:rsid w:val="006324A1"/>
    <w:rsid w:val="00632ABB"/>
    <w:rsid w:val="00632CE3"/>
    <w:rsid w:val="006330C0"/>
    <w:rsid w:val="0063378F"/>
    <w:rsid w:val="00633856"/>
    <w:rsid w:val="00633BC3"/>
    <w:rsid w:val="00633FD7"/>
    <w:rsid w:val="00634252"/>
    <w:rsid w:val="0063458A"/>
    <w:rsid w:val="00634B35"/>
    <w:rsid w:val="00634EFC"/>
    <w:rsid w:val="00634FDC"/>
    <w:rsid w:val="0063500E"/>
    <w:rsid w:val="006350F2"/>
    <w:rsid w:val="00635746"/>
    <w:rsid w:val="00635969"/>
    <w:rsid w:val="00635AB0"/>
    <w:rsid w:val="00635BC5"/>
    <w:rsid w:val="00635D26"/>
    <w:rsid w:val="0063600F"/>
    <w:rsid w:val="00636D6E"/>
    <w:rsid w:val="00636DFB"/>
    <w:rsid w:val="00636F5D"/>
    <w:rsid w:val="00637386"/>
    <w:rsid w:val="00637BB2"/>
    <w:rsid w:val="00637BCC"/>
    <w:rsid w:val="00637BD2"/>
    <w:rsid w:val="00637D63"/>
    <w:rsid w:val="00640345"/>
    <w:rsid w:val="006409D0"/>
    <w:rsid w:val="00640B19"/>
    <w:rsid w:val="00640CB2"/>
    <w:rsid w:val="00640F34"/>
    <w:rsid w:val="006418F3"/>
    <w:rsid w:val="006419E2"/>
    <w:rsid w:val="006419EE"/>
    <w:rsid w:val="00641F13"/>
    <w:rsid w:val="006428CD"/>
    <w:rsid w:val="00642DAA"/>
    <w:rsid w:val="00642E06"/>
    <w:rsid w:val="006434C1"/>
    <w:rsid w:val="00643855"/>
    <w:rsid w:val="00643EFE"/>
    <w:rsid w:val="00644516"/>
    <w:rsid w:val="00644915"/>
    <w:rsid w:val="0064530D"/>
    <w:rsid w:val="006457E1"/>
    <w:rsid w:val="00645B83"/>
    <w:rsid w:val="00645CA5"/>
    <w:rsid w:val="00645E40"/>
    <w:rsid w:val="006465C0"/>
    <w:rsid w:val="00646997"/>
    <w:rsid w:val="00646A2F"/>
    <w:rsid w:val="00646CC4"/>
    <w:rsid w:val="00646E53"/>
    <w:rsid w:val="00647741"/>
    <w:rsid w:val="00647B57"/>
    <w:rsid w:val="00650131"/>
    <w:rsid w:val="00650659"/>
    <w:rsid w:val="00650859"/>
    <w:rsid w:val="00650E3C"/>
    <w:rsid w:val="00650EAF"/>
    <w:rsid w:val="00651015"/>
    <w:rsid w:val="00651027"/>
    <w:rsid w:val="00651361"/>
    <w:rsid w:val="00651917"/>
    <w:rsid w:val="00651BF9"/>
    <w:rsid w:val="00652040"/>
    <w:rsid w:val="00652943"/>
    <w:rsid w:val="00652D28"/>
    <w:rsid w:val="00652E04"/>
    <w:rsid w:val="00652E68"/>
    <w:rsid w:val="00652F97"/>
    <w:rsid w:val="0065333C"/>
    <w:rsid w:val="0065352B"/>
    <w:rsid w:val="006536F1"/>
    <w:rsid w:val="00654126"/>
    <w:rsid w:val="00654BA9"/>
    <w:rsid w:val="006552C5"/>
    <w:rsid w:val="0065597F"/>
    <w:rsid w:val="006559F2"/>
    <w:rsid w:val="00655ADA"/>
    <w:rsid w:val="0065627D"/>
    <w:rsid w:val="006562D3"/>
    <w:rsid w:val="006563D6"/>
    <w:rsid w:val="0065693A"/>
    <w:rsid w:val="00656985"/>
    <w:rsid w:val="006570D8"/>
    <w:rsid w:val="00657E3B"/>
    <w:rsid w:val="0066043F"/>
    <w:rsid w:val="0066082A"/>
    <w:rsid w:val="00660DD6"/>
    <w:rsid w:val="00660F1E"/>
    <w:rsid w:val="00661C7F"/>
    <w:rsid w:val="00661F8D"/>
    <w:rsid w:val="0066243E"/>
    <w:rsid w:val="006627E1"/>
    <w:rsid w:val="00663905"/>
    <w:rsid w:val="00663D3A"/>
    <w:rsid w:val="006641F4"/>
    <w:rsid w:val="00664838"/>
    <w:rsid w:val="006650AA"/>
    <w:rsid w:val="006651AE"/>
    <w:rsid w:val="006656FF"/>
    <w:rsid w:val="006657B5"/>
    <w:rsid w:val="00665C12"/>
    <w:rsid w:val="0066680F"/>
    <w:rsid w:val="00667C32"/>
    <w:rsid w:val="00667D8C"/>
    <w:rsid w:val="00667E09"/>
    <w:rsid w:val="00667E4C"/>
    <w:rsid w:val="00667EBB"/>
    <w:rsid w:val="00670215"/>
    <w:rsid w:val="00670381"/>
    <w:rsid w:val="006716B6"/>
    <w:rsid w:val="006720B3"/>
    <w:rsid w:val="006725FF"/>
    <w:rsid w:val="0067267F"/>
    <w:rsid w:val="00673219"/>
    <w:rsid w:val="006733DC"/>
    <w:rsid w:val="0067380C"/>
    <w:rsid w:val="0067405F"/>
    <w:rsid w:val="0067438A"/>
    <w:rsid w:val="0067517D"/>
    <w:rsid w:val="0067568F"/>
    <w:rsid w:val="00675CE0"/>
    <w:rsid w:val="00676E56"/>
    <w:rsid w:val="00677405"/>
    <w:rsid w:val="00677561"/>
    <w:rsid w:val="00677795"/>
    <w:rsid w:val="00677AB0"/>
    <w:rsid w:val="00677BA1"/>
    <w:rsid w:val="00677DDD"/>
    <w:rsid w:val="00677FB4"/>
    <w:rsid w:val="00680129"/>
    <w:rsid w:val="006804AA"/>
    <w:rsid w:val="00680518"/>
    <w:rsid w:val="006806B4"/>
    <w:rsid w:val="00680762"/>
    <w:rsid w:val="00680BB1"/>
    <w:rsid w:val="0068126B"/>
    <w:rsid w:val="00681709"/>
    <w:rsid w:val="006819E0"/>
    <w:rsid w:val="00682917"/>
    <w:rsid w:val="00682D8E"/>
    <w:rsid w:val="00682F45"/>
    <w:rsid w:val="0068352E"/>
    <w:rsid w:val="006835DF"/>
    <w:rsid w:val="0068394A"/>
    <w:rsid w:val="006840D7"/>
    <w:rsid w:val="00684155"/>
    <w:rsid w:val="0068425B"/>
    <w:rsid w:val="006842C0"/>
    <w:rsid w:val="006848BD"/>
    <w:rsid w:val="00685273"/>
    <w:rsid w:val="00685293"/>
    <w:rsid w:val="0068536B"/>
    <w:rsid w:val="0068539E"/>
    <w:rsid w:val="00685D65"/>
    <w:rsid w:val="006863C7"/>
    <w:rsid w:val="006864AF"/>
    <w:rsid w:val="00686868"/>
    <w:rsid w:val="00686A5E"/>
    <w:rsid w:val="00686B26"/>
    <w:rsid w:val="006870AE"/>
    <w:rsid w:val="00687C6A"/>
    <w:rsid w:val="00690300"/>
    <w:rsid w:val="006905ED"/>
    <w:rsid w:val="00690679"/>
    <w:rsid w:val="00690C29"/>
    <w:rsid w:val="00690D6A"/>
    <w:rsid w:val="00691267"/>
    <w:rsid w:val="00691536"/>
    <w:rsid w:val="00691CE2"/>
    <w:rsid w:val="00691EC0"/>
    <w:rsid w:val="00692382"/>
    <w:rsid w:val="0069248B"/>
    <w:rsid w:val="006924BC"/>
    <w:rsid w:val="00692647"/>
    <w:rsid w:val="006927CE"/>
    <w:rsid w:val="00692BA7"/>
    <w:rsid w:val="00692D23"/>
    <w:rsid w:val="00692D27"/>
    <w:rsid w:val="006937E4"/>
    <w:rsid w:val="00693D04"/>
    <w:rsid w:val="006941CD"/>
    <w:rsid w:val="0069423E"/>
    <w:rsid w:val="006944C8"/>
    <w:rsid w:val="006948AC"/>
    <w:rsid w:val="006948D3"/>
    <w:rsid w:val="00694B97"/>
    <w:rsid w:val="00695057"/>
    <w:rsid w:val="0069506A"/>
    <w:rsid w:val="00695415"/>
    <w:rsid w:val="00695651"/>
    <w:rsid w:val="00695BCF"/>
    <w:rsid w:val="00695D86"/>
    <w:rsid w:val="00696262"/>
    <w:rsid w:val="00696414"/>
    <w:rsid w:val="00696C78"/>
    <w:rsid w:val="00696EA5"/>
    <w:rsid w:val="00697574"/>
    <w:rsid w:val="00697A76"/>
    <w:rsid w:val="006A0488"/>
    <w:rsid w:val="006A04C6"/>
    <w:rsid w:val="006A04F1"/>
    <w:rsid w:val="006A11FA"/>
    <w:rsid w:val="006A149A"/>
    <w:rsid w:val="006A1DC7"/>
    <w:rsid w:val="006A2755"/>
    <w:rsid w:val="006A2923"/>
    <w:rsid w:val="006A2E16"/>
    <w:rsid w:val="006A380F"/>
    <w:rsid w:val="006A38DA"/>
    <w:rsid w:val="006A39E9"/>
    <w:rsid w:val="006A3DEE"/>
    <w:rsid w:val="006A3FFA"/>
    <w:rsid w:val="006A40E0"/>
    <w:rsid w:val="006A450D"/>
    <w:rsid w:val="006A45EE"/>
    <w:rsid w:val="006A4941"/>
    <w:rsid w:val="006A4E3A"/>
    <w:rsid w:val="006A4F70"/>
    <w:rsid w:val="006A517F"/>
    <w:rsid w:val="006A58D6"/>
    <w:rsid w:val="006A6157"/>
    <w:rsid w:val="006A6656"/>
    <w:rsid w:val="006A68D9"/>
    <w:rsid w:val="006A6B6E"/>
    <w:rsid w:val="006A6BC7"/>
    <w:rsid w:val="006A6E96"/>
    <w:rsid w:val="006A7034"/>
    <w:rsid w:val="006A70FE"/>
    <w:rsid w:val="006A7FA9"/>
    <w:rsid w:val="006B013B"/>
    <w:rsid w:val="006B0603"/>
    <w:rsid w:val="006B0878"/>
    <w:rsid w:val="006B0AD5"/>
    <w:rsid w:val="006B0BA9"/>
    <w:rsid w:val="006B10DA"/>
    <w:rsid w:val="006B116C"/>
    <w:rsid w:val="006B1622"/>
    <w:rsid w:val="006B21E4"/>
    <w:rsid w:val="006B2495"/>
    <w:rsid w:val="006B2A21"/>
    <w:rsid w:val="006B2D20"/>
    <w:rsid w:val="006B2E38"/>
    <w:rsid w:val="006B305F"/>
    <w:rsid w:val="006B3715"/>
    <w:rsid w:val="006B3737"/>
    <w:rsid w:val="006B3A89"/>
    <w:rsid w:val="006B3B70"/>
    <w:rsid w:val="006B3C08"/>
    <w:rsid w:val="006B3C6C"/>
    <w:rsid w:val="006B433D"/>
    <w:rsid w:val="006B438D"/>
    <w:rsid w:val="006B4903"/>
    <w:rsid w:val="006B491B"/>
    <w:rsid w:val="006B4B10"/>
    <w:rsid w:val="006B4D52"/>
    <w:rsid w:val="006B5AB1"/>
    <w:rsid w:val="006B5AD4"/>
    <w:rsid w:val="006B5B8F"/>
    <w:rsid w:val="006B5EEF"/>
    <w:rsid w:val="006B6032"/>
    <w:rsid w:val="006B62A9"/>
    <w:rsid w:val="006B6492"/>
    <w:rsid w:val="006B66C1"/>
    <w:rsid w:val="006B6E0F"/>
    <w:rsid w:val="006B6F4D"/>
    <w:rsid w:val="006B6F5F"/>
    <w:rsid w:val="006B719A"/>
    <w:rsid w:val="006B7525"/>
    <w:rsid w:val="006B753A"/>
    <w:rsid w:val="006B7AC2"/>
    <w:rsid w:val="006C020F"/>
    <w:rsid w:val="006C0B51"/>
    <w:rsid w:val="006C101D"/>
    <w:rsid w:val="006C117B"/>
    <w:rsid w:val="006C11A8"/>
    <w:rsid w:val="006C120D"/>
    <w:rsid w:val="006C156B"/>
    <w:rsid w:val="006C15AE"/>
    <w:rsid w:val="006C18DD"/>
    <w:rsid w:val="006C1CD7"/>
    <w:rsid w:val="006C1D06"/>
    <w:rsid w:val="006C1F75"/>
    <w:rsid w:val="006C203A"/>
    <w:rsid w:val="006C239F"/>
    <w:rsid w:val="006C2779"/>
    <w:rsid w:val="006C2A56"/>
    <w:rsid w:val="006C2E14"/>
    <w:rsid w:val="006C34B6"/>
    <w:rsid w:val="006C34DB"/>
    <w:rsid w:val="006C397A"/>
    <w:rsid w:val="006C3A8C"/>
    <w:rsid w:val="006C3B11"/>
    <w:rsid w:val="006C3B8A"/>
    <w:rsid w:val="006C4990"/>
    <w:rsid w:val="006C4AE3"/>
    <w:rsid w:val="006C5035"/>
    <w:rsid w:val="006C50EA"/>
    <w:rsid w:val="006C50ED"/>
    <w:rsid w:val="006C51D3"/>
    <w:rsid w:val="006C5429"/>
    <w:rsid w:val="006C6106"/>
    <w:rsid w:val="006C6C52"/>
    <w:rsid w:val="006C73A5"/>
    <w:rsid w:val="006C771C"/>
    <w:rsid w:val="006C774E"/>
    <w:rsid w:val="006C7860"/>
    <w:rsid w:val="006C7AFF"/>
    <w:rsid w:val="006D05B7"/>
    <w:rsid w:val="006D0835"/>
    <w:rsid w:val="006D0ADA"/>
    <w:rsid w:val="006D0C27"/>
    <w:rsid w:val="006D1016"/>
    <w:rsid w:val="006D154A"/>
    <w:rsid w:val="006D15A5"/>
    <w:rsid w:val="006D244E"/>
    <w:rsid w:val="006D2767"/>
    <w:rsid w:val="006D2DB8"/>
    <w:rsid w:val="006D2DBA"/>
    <w:rsid w:val="006D2DC9"/>
    <w:rsid w:val="006D3191"/>
    <w:rsid w:val="006D3399"/>
    <w:rsid w:val="006D408A"/>
    <w:rsid w:val="006D4559"/>
    <w:rsid w:val="006D4B2C"/>
    <w:rsid w:val="006D4BA0"/>
    <w:rsid w:val="006D55B9"/>
    <w:rsid w:val="006D56AA"/>
    <w:rsid w:val="006D56DD"/>
    <w:rsid w:val="006D59A3"/>
    <w:rsid w:val="006D6092"/>
    <w:rsid w:val="006D6737"/>
    <w:rsid w:val="006D67AA"/>
    <w:rsid w:val="006D6873"/>
    <w:rsid w:val="006D69B0"/>
    <w:rsid w:val="006D6D2F"/>
    <w:rsid w:val="006D6D8A"/>
    <w:rsid w:val="006D7711"/>
    <w:rsid w:val="006D7771"/>
    <w:rsid w:val="006D7917"/>
    <w:rsid w:val="006E030D"/>
    <w:rsid w:val="006E03F5"/>
    <w:rsid w:val="006E08D7"/>
    <w:rsid w:val="006E12C7"/>
    <w:rsid w:val="006E1514"/>
    <w:rsid w:val="006E2495"/>
    <w:rsid w:val="006E25E7"/>
    <w:rsid w:val="006E2B14"/>
    <w:rsid w:val="006E2B6C"/>
    <w:rsid w:val="006E3163"/>
    <w:rsid w:val="006E3254"/>
    <w:rsid w:val="006E3688"/>
    <w:rsid w:val="006E3D77"/>
    <w:rsid w:val="006E3D95"/>
    <w:rsid w:val="006E3DCF"/>
    <w:rsid w:val="006E3E5D"/>
    <w:rsid w:val="006E414F"/>
    <w:rsid w:val="006E47CB"/>
    <w:rsid w:val="006E4D04"/>
    <w:rsid w:val="006E4EA3"/>
    <w:rsid w:val="006E4F84"/>
    <w:rsid w:val="006E52A1"/>
    <w:rsid w:val="006E549B"/>
    <w:rsid w:val="006E57CF"/>
    <w:rsid w:val="006E59C8"/>
    <w:rsid w:val="006E5F77"/>
    <w:rsid w:val="006E7127"/>
    <w:rsid w:val="006E7201"/>
    <w:rsid w:val="006E749B"/>
    <w:rsid w:val="006E7DF5"/>
    <w:rsid w:val="006F02B0"/>
    <w:rsid w:val="006F0C9A"/>
    <w:rsid w:val="006F0DEB"/>
    <w:rsid w:val="006F0F38"/>
    <w:rsid w:val="006F1015"/>
    <w:rsid w:val="006F1045"/>
    <w:rsid w:val="006F1508"/>
    <w:rsid w:val="006F15CB"/>
    <w:rsid w:val="006F1A85"/>
    <w:rsid w:val="006F1FF6"/>
    <w:rsid w:val="006F2E3C"/>
    <w:rsid w:val="006F312D"/>
    <w:rsid w:val="006F3D54"/>
    <w:rsid w:val="006F4031"/>
    <w:rsid w:val="006F40F5"/>
    <w:rsid w:val="006F4B3E"/>
    <w:rsid w:val="006F4CA5"/>
    <w:rsid w:val="006F4F7A"/>
    <w:rsid w:val="006F5765"/>
    <w:rsid w:val="006F5FA9"/>
    <w:rsid w:val="006F6BAA"/>
    <w:rsid w:val="006F7284"/>
    <w:rsid w:val="006F72EE"/>
    <w:rsid w:val="006F76A7"/>
    <w:rsid w:val="006F7778"/>
    <w:rsid w:val="006F77AF"/>
    <w:rsid w:val="006F7E29"/>
    <w:rsid w:val="00700065"/>
    <w:rsid w:val="00700A8E"/>
    <w:rsid w:val="00700C4A"/>
    <w:rsid w:val="00700D72"/>
    <w:rsid w:val="00700DE4"/>
    <w:rsid w:val="007011EA"/>
    <w:rsid w:val="00701B03"/>
    <w:rsid w:val="00701E03"/>
    <w:rsid w:val="00701E48"/>
    <w:rsid w:val="0070274E"/>
    <w:rsid w:val="007032BE"/>
    <w:rsid w:val="0070358D"/>
    <w:rsid w:val="00704765"/>
    <w:rsid w:val="007051E3"/>
    <w:rsid w:val="00705591"/>
    <w:rsid w:val="00705988"/>
    <w:rsid w:val="007059A1"/>
    <w:rsid w:val="00705E92"/>
    <w:rsid w:val="00706304"/>
    <w:rsid w:val="007063CA"/>
    <w:rsid w:val="00706475"/>
    <w:rsid w:val="0070647D"/>
    <w:rsid w:val="007064DA"/>
    <w:rsid w:val="007065FB"/>
    <w:rsid w:val="0070673C"/>
    <w:rsid w:val="007068DB"/>
    <w:rsid w:val="00706B07"/>
    <w:rsid w:val="00707406"/>
    <w:rsid w:val="00707524"/>
    <w:rsid w:val="00707603"/>
    <w:rsid w:val="007100A2"/>
    <w:rsid w:val="007101B9"/>
    <w:rsid w:val="0071044A"/>
    <w:rsid w:val="00710539"/>
    <w:rsid w:val="00710625"/>
    <w:rsid w:val="00710A1C"/>
    <w:rsid w:val="00710FC5"/>
    <w:rsid w:val="00711142"/>
    <w:rsid w:val="00711383"/>
    <w:rsid w:val="00711545"/>
    <w:rsid w:val="00711D5F"/>
    <w:rsid w:val="007124BC"/>
    <w:rsid w:val="00712AA3"/>
    <w:rsid w:val="00712DC7"/>
    <w:rsid w:val="007131CB"/>
    <w:rsid w:val="00713755"/>
    <w:rsid w:val="00713997"/>
    <w:rsid w:val="00713B24"/>
    <w:rsid w:val="00713EE7"/>
    <w:rsid w:val="00713F9C"/>
    <w:rsid w:val="007144A7"/>
    <w:rsid w:val="00714918"/>
    <w:rsid w:val="0071493B"/>
    <w:rsid w:val="00714A85"/>
    <w:rsid w:val="00715086"/>
    <w:rsid w:val="0071517F"/>
    <w:rsid w:val="00715276"/>
    <w:rsid w:val="0071533B"/>
    <w:rsid w:val="007155DB"/>
    <w:rsid w:val="00715623"/>
    <w:rsid w:val="00715692"/>
    <w:rsid w:val="007158D8"/>
    <w:rsid w:val="00715F3E"/>
    <w:rsid w:val="0071618C"/>
    <w:rsid w:val="0071682A"/>
    <w:rsid w:val="0071690F"/>
    <w:rsid w:val="007169FC"/>
    <w:rsid w:val="00716D34"/>
    <w:rsid w:val="007171E9"/>
    <w:rsid w:val="00717623"/>
    <w:rsid w:val="00720CFE"/>
    <w:rsid w:val="00721CC2"/>
    <w:rsid w:val="00721D27"/>
    <w:rsid w:val="007226C7"/>
    <w:rsid w:val="00722920"/>
    <w:rsid w:val="0072297C"/>
    <w:rsid w:val="007229B9"/>
    <w:rsid w:val="007229C2"/>
    <w:rsid w:val="007229D9"/>
    <w:rsid w:val="00722ED9"/>
    <w:rsid w:val="00722FC4"/>
    <w:rsid w:val="0072314F"/>
    <w:rsid w:val="00723182"/>
    <w:rsid w:val="0072341E"/>
    <w:rsid w:val="0072348F"/>
    <w:rsid w:val="0072350B"/>
    <w:rsid w:val="007239D6"/>
    <w:rsid w:val="00723DC9"/>
    <w:rsid w:val="007242F7"/>
    <w:rsid w:val="00724594"/>
    <w:rsid w:val="00724603"/>
    <w:rsid w:val="007246AD"/>
    <w:rsid w:val="007248EC"/>
    <w:rsid w:val="00724B98"/>
    <w:rsid w:val="00724D88"/>
    <w:rsid w:val="007250C8"/>
    <w:rsid w:val="007256AA"/>
    <w:rsid w:val="007257E9"/>
    <w:rsid w:val="007259E1"/>
    <w:rsid w:val="007259F0"/>
    <w:rsid w:val="007262E9"/>
    <w:rsid w:val="007265A9"/>
    <w:rsid w:val="007269B2"/>
    <w:rsid w:val="00726A51"/>
    <w:rsid w:val="00726A9F"/>
    <w:rsid w:val="007273E7"/>
    <w:rsid w:val="00727575"/>
    <w:rsid w:val="00727AFD"/>
    <w:rsid w:val="007300A5"/>
    <w:rsid w:val="0073044C"/>
    <w:rsid w:val="00730775"/>
    <w:rsid w:val="00730C76"/>
    <w:rsid w:val="00730EBC"/>
    <w:rsid w:val="00731542"/>
    <w:rsid w:val="00731861"/>
    <w:rsid w:val="00732159"/>
    <w:rsid w:val="00732868"/>
    <w:rsid w:val="00732A00"/>
    <w:rsid w:val="00732AF2"/>
    <w:rsid w:val="00732BB7"/>
    <w:rsid w:val="00732C63"/>
    <w:rsid w:val="007338CA"/>
    <w:rsid w:val="007339AE"/>
    <w:rsid w:val="00733B31"/>
    <w:rsid w:val="00734620"/>
    <w:rsid w:val="007346F6"/>
    <w:rsid w:val="00734D89"/>
    <w:rsid w:val="00735410"/>
    <w:rsid w:val="00735502"/>
    <w:rsid w:val="007357C0"/>
    <w:rsid w:val="0073592C"/>
    <w:rsid w:val="00735940"/>
    <w:rsid w:val="00735B89"/>
    <w:rsid w:val="00735BCD"/>
    <w:rsid w:val="00735F1B"/>
    <w:rsid w:val="00735F5A"/>
    <w:rsid w:val="00736BC7"/>
    <w:rsid w:val="00737056"/>
    <w:rsid w:val="00737411"/>
    <w:rsid w:val="00737573"/>
    <w:rsid w:val="00740002"/>
    <w:rsid w:val="00740655"/>
    <w:rsid w:val="00740759"/>
    <w:rsid w:val="00740E2B"/>
    <w:rsid w:val="00740FD5"/>
    <w:rsid w:val="0074230A"/>
    <w:rsid w:val="00742603"/>
    <w:rsid w:val="00742B0E"/>
    <w:rsid w:val="00742CB4"/>
    <w:rsid w:val="00742D91"/>
    <w:rsid w:val="007441F1"/>
    <w:rsid w:val="007442CF"/>
    <w:rsid w:val="007447A9"/>
    <w:rsid w:val="00744DE4"/>
    <w:rsid w:val="0074523A"/>
    <w:rsid w:val="0074538D"/>
    <w:rsid w:val="00745997"/>
    <w:rsid w:val="00745BFF"/>
    <w:rsid w:val="00745E35"/>
    <w:rsid w:val="007465A8"/>
    <w:rsid w:val="00746869"/>
    <w:rsid w:val="00746B7E"/>
    <w:rsid w:val="00746BF6"/>
    <w:rsid w:val="00746C1F"/>
    <w:rsid w:val="00746E0E"/>
    <w:rsid w:val="00746FE5"/>
    <w:rsid w:val="0074784F"/>
    <w:rsid w:val="00747BDB"/>
    <w:rsid w:val="007500BF"/>
    <w:rsid w:val="0075022B"/>
    <w:rsid w:val="007505A4"/>
    <w:rsid w:val="007506B8"/>
    <w:rsid w:val="00750716"/>
    <w:rsid w:val="0075084D"/>
    <w:rsid w:val="00750A16"/>
    <w:rsid w:val="00750A2F"/>
    <w:rsid w:val="00751028"/>
    <w:rsid w:val="00751AA1"/>
    <w:rsid w:val="00752C98"/>
    <w:rsid w:val="00752E16"/>
    <w:rsid w:val="007530FA"/>
    <w:rsid w:val="00753256"/>
    <w:rsid w:val="00753774"/>
    <w:rsid w:val="00753823"/>
    <w:rsid w:val="00753824"/>
    <w:rsid w:val="0075400D"/>
    <w:rsid w:val="0075432D"/>
    <w:rsid w:val="0075470C"/>
    <w:rsid w:val="00755774"/>
    <w:rsid w:val="0075582A"/>
    <w:rsid w:val="00755CE0"/>
    <w:rsid w:val="007562B7"/>
    <w:rsid w:val="00756826"/>
    <w:rsid w:val="0075696E"/>
    <w:rsid w:val="00756C6C"/>
    <w:rsid w:val="007575BF"/>
    <w:rsid w:val="00757C5D"/>
    <w:rsid w:val="00757E40"/>
    <w:rsid w:val="007601BC"/>
    <w:rsid w:val="00760E28"/>
    <w:rsid w:val="00761170"/>
    <w:rsid w:val="00761359"/>
    <w:rsid w:val="007613BE"/>
    <w:rsid w:val="007619B8"/>
    <w:rsid w:val="00761D45"/>
    <w:rsid w:val="00761EBF"/>
    <w:rsid w:val="00762047"/>
    <w:rsid w:val="0076222E"/>
    <w:rsid w:val="007625DD"/>
    <w:rsid w:val="007627F2"/>
    <w:rsid w:val="00762C60"/>
    <w:rsid w:val="00762EF9"/>
    <w:rsid w:val="0076355D"/>
    <w:rsid w:val="007636E7"/>
    <w:rsid w:val="00763841"/>
    <w:rsid w:val="0076396B"/>
    <w:rsid w:val="00763AC0"/>
    <w:rsid w:val="00763DDB"/>
    <w:rsid w:val="00764150"/>
    <w:rsid w:val="00764417"/>
    <w:rsid w:val="00764676"/>
    <w:rsid w:val="007646BF"/>
    <w:rsid w:val="00764B83"/>
    <w:rsid w:val="00764C52"/>
    <w:rsid w:val="007650E7"/>
    <w:rsid w:val="0076551E"/>
    <w:rsid w:val="00765892"/>
    <w:rsid w:val="00765A14"/>
    <w:rsid w:val="00765AD2"/>
    <w:rsid w:val="00765B4E"/>
    <w:rsid w:val="00765D9F"/>
    <w:rsid w:val="00766E00"/>
    <w:rsid w:val="00766FF7"/>
    <w:rsid w:val="007670C9"/>
    <w:rsid w:val="007672D8"/>
    <w:rsid w:val="00767308"/>
    <w:rsid w:val="007676F8"/>
    <w:rsid w:val="00770416"/>
    <w:rsid w:val="0077048D"/>
    <w:rsid w:val="007704A0"/>
    <w:rsid w:val="00770503"/>
    <w:rsid w:val="007706B5"/>
    <w:rsid w:val="007709D2"/>
    <w:rsid w:val="00771BDB"/>
    <w:rsid w:val="00771D5A"/>
    <w:rsid w:val="0077207C"/>
    <w:rsid w:val="0077209B"/>
    <w:rsid w:val="007724E2"/>
    <w:rsid w:val="007725ED"/>
    <w:rsid w:val="00773488"/>
    <w:rsid w:val="0077360E"/>
    <w:rsid w:val="00773635"/>
    <w:rsid w:val="00773C6B"/>
    <w:rsid w:val="00773D1C"/>
    <w:rsid w:val="00774226"/>
    <w:rsid w:val="00774274"/>
    <w:rsid w:val="007743F6"/>
    <w:rsid w:val="00774A33"/>
    <w:rsid w:val="00774CDD"/>
    <w:rsid w:val="00775132"/>
    <w:rsid w:val="0077526D"/>
    <w:rsid w:val="00775638"/>
    <w:rsid w:val="00775A92"/>
    <w:rsid w:val="00775E5B"/>
    <w:rsid w:val="007760B0"/>
    <w:rsid w:val="00776ADE"/>
    <w:rsid w:val="0077760F"/>
    <w:rsid w:val="0077778D"/>
    <w:rsid w:val="007777E3"/>
    <w:rsid w:val="00777DBE"/>
    <w:rsid w:val="007803C8"/>
    <w:rsid w:val="00780A8C"/>
    <w:rsid w:val="00780DDF"/>
    <w:rsid w:val="00781076"/>
    <w:rsid w:val="00781251"/>
    <w:rsid w:val="00782997"/>
    <w:rsid w:val="007833A6"/>
    <w:rsid w:val="0078355A"/>
    <w:rsid w:val="00783579"/>
    <w:rsid w:val="007835BB"/>
    <w:rsid w:val="0078390D"/>
    <w:rsid w:val="00783B20"/>
    <w:rsid w:val="00783F72"/>
    <w:rsid w:val="00784055"/>
    <w:rsid w:val="007844F2"/>
    <w:rsid w:val="00784A61"/>
    <w:rsid w:val="00784C15"/>
    <w:rsid w:val="0078599E"/>
    <w:rsid w:val="00785E0D"/>
    <w:rsid w:val="0078613C"/>
    <w:rsid w:val="00786386"/>
    <w:rsid w:val="00786650"/>
    <w:rsid w:val="0078672D"/>
    <w:rsid w:val="007867FF"/>
    <w:rsid w:val="00786F0F"/>
    <w:rsid w:val="00787304"/>
    <w:rsid w:val="00787330"/>
    <w:rsid w:val="00787587"/>
    <w:rsid w:val="0078766E"/>
    <w:rsid w:val="007878CA"/>
    <w:rsid w:val="0078790D"/>
    <w:rsid w:val="00787A74"/>
    <w:rsid w:val="00787E7B"/>
    <w:rsid w:val="00790497"/>
    <w:rsid w:val="00791508"/>
    <w:rsid w:val="00791BF7"/>
    <w:rsid w:val="0079206C"/>
    <w:rsid w:val="00792241"/>
    <w:rsid w:val="00792639"/>
    <w:rsid w:val="007926E6"/>
    <w:rsid w:val="007928D4"/>
    <w:rsid w:val="00792A80"/>
    <w:rsid w:val="00793256"/>
    <w:rsid w:val="00793685"/>
    <w:rsid w:val="0079420F"/>
    <w:rsid w:val="007942C6"/>
    <w:rsid w:val="007944E4"/>
    <w:rsid w:val="00794695"/>
    <w:rsid w:val="0079472D"/>
    <w:rsid w:val="0079483D"/>
    <w:rsid w:val="00795800"/>
    <w:rsid w:val="00795B71"/>
    <w:rsid w:val="00795DE6"/>
    <w:rsid w:val="007964BB"/>
    <w:rsid w:val="00796F17"/>
    <w:rsid w:val="0079749A"/>
    <w:rsid w:val="00797514"/>
    <w:rsid w:val="00797532"/>
    <w:rsid w:val="00797838"/>
    <w:rsid w:val="007978CD"/>
    <w:rsid w:val="00797ECB"/>
    <w:rsid w:val="007A00ED"/>
    <w:rsid w:val="007A0179"/>
    <w:rsid w:val="007A02DD"/>
    <w:rsid w:val="007A03FE"/>
    <w:rsid w:val="007A04A6"/>
    <w:rsid w:val="007A04AE"/>
    <w:rsid w:val="007A04D2"/>
    <w:rsid w:val="007A061D"/>
    <w:rsid w:val="007A0685"/>
    <w:rsid w:val="007A0730"/>
    <w:rsid w:val="007A07D8"/>
    <w:rsid w:val="007A093D"/>
    <w:rsid w:val="007A151D"/>
    <w:rsid w:val="007A1523"/>
    <w:rsid w:val="007A1607"/>
    <w:rsid w:val="007A187C"/>
    <w:rsid w:val="007A18A4"/>
    <w:rsid w:val="007A1A45"/>
    <w:rsid w:val="007A29B3"/>
    <w:rsid w:val="007A3425"/>
    <w:rsid w:val="007A38CA"/>
    <w:rsid w:val="007A3950"/>
    <w:rsid w:val="007A3AD2"/>
    <w:rsid w:val="007A49BE"/>
    <w:rsid w:val="007A4B2D"/>
    <w:rsid w:val="007A5139"/>
    <w:rsid w:val="007A578E"/>
    <w:rsid w:val="007A5A28"/>
    <w:rsid w:val="007A5A58"/>
    <w:rsid w:val="007A5D38"/>
    <w:rsid w:val="007A5D58"/>
    <w:rsid w:val="007A5D61"/>
    <w:rsid w:val="007A654B"/>
    <w:rsid w:val="007A6979"/>
    <w:rsid w:val="007A6F65"/>
    <w:rsid w:val="007A70F1"/>
    <w:rsid w:val="007A7249"/>
    <w:rsid w:val="007A74FF"/>
    <w:rsid w:val="007A7D3B"/>
    <w:rsid w:val="007B07AF"/>
    <w:rsid w:val="007B0C95"/>
    <w:rsid w:val="007B0F9B"/>
    <w:rsid w:val="007B15ED"/>
    <w:rsid w:val="007B17AF"/>
    <w:rsid w:val="007B1997"/>
    <w:rsid w:val="007B1A6E"/>
    <w:rsid w:val="007B2255"/>
    <w:rsid w:val="007B2C13"/>
    <w:rsid w:val="007B3164"/>
    <w:rsid w:val="007B336C"/>
    <w:rsid w:val="007B3371"/>
    <w:rsid w:val="007B345E"/>
    <w:rsid w:val="007B435F"/>
    <w:rsid w:val="007B4600"/>
    <w:rsid w:val="007B4A3B"/>
    <w:rsid w:val="007B4DE4"/>
    <w:rsid w:val="007B4FEF"/>
    <w:rsid w:val="007B59E8"/>
    <w:rsid w:val="007B5A62"/>
    <w:rsid w:val="007B5D90"/>
    <w:rsid w:val="007B619C"/>
    <w:rsid w:val="007B63AA"/>
    <w:rsid w:val="007B65B9"/>
    <w:rsid w:val="007B6EA3"/>
    <w:rsid w:val="007B7019"/>
    <w:rsid w:val="007B704F"/>
    <w:rsid w:val="007B7AD8"/>
    <w:rsid w:val="007B7EA8"/>
    <w:rsid w:val="007B7FD8"/>
    <w:rsid w:val="007B7FF3"/>
    <w:rsid w:val="007C0518"/>
    <w:rsid w:val="007C0729"/>
    <w:rsid w:val="007C119D"/>
    <w:rsid w:val="007C1423"/>
    <w:rsid w:val="007C144D"/>
    <w:rsid w:val="007C15C7"/>
    <w:rsid w:val="007C1957"/>
    <w:rsid w:val="007C1AEC"/>
    <w:rsid w:val="007C1C3F"/>
    <w:rsid w:val="007C1D7E"/>
    <w:rsid w:val="007C1E96"/>
    <w:rsid w:val="007C254F"/>
    <w:rsid w:val="007C2EDA"/>
    <w:rsid w:val="007C3043"/>
    <w:rsid w:val="007C3054"/>
    <w:rsid w:val="007C35FE"/>
    <w:rsid w:val="007C3744"/>
    <w:rsid w:val="007C3B19"/>
    <w:rsid w:val="007C3C9C"/>
    <w:rsid w:val="007C3F7F"/>
    <w:rsid w:val="007C3FE3"/>
    <w:rsid w:val="007C432B"/>
    <w:rsid w:val="007C4C6D"/>
    <w:rsid w:val="007C4DE7"/>
    <w:rsid w:val="007C5009"/>
    <w:rsid w:val="007C5221"/>
    <w:rsid w:val="007C5297"/>
    <w:rsid w:val="007C5A09"/>
    <w:rsid w:val="007C6813"/>
    <w:rsid w:val="007C73CB"/>
    <w:rsid w:val="007C772A"/>
    <w:rsid w:val="007C79EB"/>
    <w:rsid w:val="007C7A65"/>
    <w:rsid w:val="007C7D63"/>
    <w:rsid w:val="007C7DE4"/>
    <w:rsid w:val="007D04D7"/>
    <w:rsid w:val="007D076E"/>
    <w:rsid w:val="007D0D3F"/>
    <w:rsid w:val="007D0F1B"/>
    <w:rsid w:val="007D18AD"/>
    <w:rsid w:val="007D1B81"/>
    <w:rsid w:val="007D1FD2"/>
    <w:rsid w:val="007D2440"/>
    <w:rsid w:val="007D24AE"/>
    <w:rsid w:val="007D27D4"/>
    <w:rsid w:val="007D298A"/>
    <w:rsid w:val="007D304F"/>
    <w:rsid w:val="007D3238"/>
    <w:rsid w:val="007D39B4"/>
    <w:rsid w:val="007D3B6F"/>
    <w:rsid w:val="007D3D6E"/>
    <w:rsid w:val="007D3E55"/>
    <w:rsid w:val="007D3F16"/>
    <w:rsid w:val="007D42F7"/>
    <w:rsid w:val="007D43DA"/>
    <w:rsid w:val="007D43E7"/>
    <w:rsid w:val="007D44BE"/>
    <w:rsid w:val="007D46CA"/>
    <w:rsid w:val="007D477E"/>
    <w:rsid w:val="007D479E"/>
    <w:rsid w:val="007D49EB"/>
    <w:rsid w:val="007D4A45"/>
    <w:rsid w:val="007D4CD8"/>
    <w:rsid w:val="007D4E2D"/>
    <w:rsid w:val="007D4E43"/>
    <w:rsid w:val="007D5182"/>
    <w:rsid w:val="007D59DE"/>
    <w:rsid w:val="007D62CB"/>
    <w:rsid w:val="007D6FC8"/>
    <w:rsid w:val="007D76B1"/>
    <w:rsid w:val="007D7956"/>
    <w:rsid w:val="007D7AB5"/>
    <w:rsid w:val="007E0032"/>
    <w:rsid w:val="007E08B0"/>
    <w:rsid w:val="007E0DF0"/>
    <w:rsid w:val="007E11FB"/>
    <w:rsid w:val="007E129E"/>
    <w:rsid w:val="007E154C"/>
    <w:rsid w:val="007E1919"/>
    <w:rsid w:val="007E200F"/>
    <w:rsid w:val="007E20DD"/>
    <w:rsid w:val="007E214D"/>
    <w:rsid w:val="007E2253"/>
    <w:rsid w:val="007E2301"/>
    <w:rsid w:val="007E2B76"/>
    <w:rsid w:val="007E2BD1"/>
    <w:rsid w:val="007E2E9C"/>
    <w:rsid w:val="007E2ED8"/>
    <w:rsid w:val="007E3121"/>
    <w:rsid w:val="007E322A"/>
    <w:rsid w:val="007E33F4"/>
    <w:rsid w:val="007E3620"/>
    <w:rsid w:val="007E3D30"/>
    <w:rsid w:val="007E47A8"/>
    <w:rsid w:val="007E49AF"/>
    <w:rsid w:val="007E4B73"/>
    <w:rsid w:val="007E4FE4"/>
    <w:rsid w:val="007E501B"/>
    <w:rsid w:val="007E56DB"/>
    <w:rsid w:val="007E5816"/>
    <w:rsid w:val="007E58E1"/>
    <w:rsid w:val="007E5FF5"/>
    <w:rsid w:val="007E631C"/>
    <w:rsid w:val="007E64FC"/>
    <w:rsid w:val="007E6A5E"/>
    <w:rsid w:val="007E6B07"/>
    <w:rsid w:val="007E6C3E"/>
    <w:rsid w:val="007E6C8C"/>
    <w:rsid w:val="007E6D5E"/>
    <w:rsid w:val="007E6E69"/>
    <w:rsid w:val="007E70A4"/>
    <w:rsid w:val="007E78EF"/>
    <w:rsid w:val="007E7CEF"/>
    <w:rsid w:val="007F03AC"/>
    <w:rsid w:val="007F0620"/>
    <w:rsid w:val="007F0B83"/>
    <w:rsid w:val="007F1004"/>
    <w:rsid w:val="007F11DB"/>
    <w:rsid w:val="007F1598"/>
    <w:rsid w:val="007F21FB"/>
    <w:rsid w:val="007F298B"/>
    <w:rsid w:val="007F29A7"/>
    <w:rsid w:val="007F3480"/>
    <w:rsid w:val="007F3570"/>
    <w:rsid w:val="007F3DB2"/>
    <w:rsid w:val="007F43F3"/>
    <w:rsid w:val="007F45A2"/>
    <w:rsid w:val="007F4A61"/>
    <w:rsid w:val="007F5283"/>
    <w:rsid w:val="007F540F"/>
    <w:rsid w:val="007F56E0"/>
    <w:rsid w:val="007F5705"/>
    <w:rsid w:val="007F5871"/>
    <w:rsid w:val="007F5DEE"/>
    <w:rsid w:val="007F5F81"/>
    <w:rsid w:val="007F5F97"/>
    <w:rsid w:val="007F608B"/>
    <w:rsid w:val="007F62A0"/>
    <w:rsid w:val="007F62D1"/>
    <w:rsid w:val="007F63DC"/>
    <w:rsid w:val="007F6A05"/>
    <w:rsid w:val="007F6D1B"/>
    <w:rsid w:val="007F6F65"/>
    <w:rsid w:val="007F7A39"/>
    <w:rsid w:val="007F7BD5"/>
    <w:rsid w:val="007F7E37"/>
    <w:rsid w:val="00800D59"/>
    <w:rsid w:val="00800E07"/>
    <w:rsid w:val="00801208"/>
    <w:rsid w:val="008014CE"/>
    <w:rsid w:val="008017B4"/>
    <w:rsid w:val="00801913"/>
    <w:rsid w:val="00801F9F"/>
    <w:rsid w:val="0080237E"/>
    <w:rsid w:val="008024C2"/>
    <w:rsid w:val="00802BF6"/>
    <w:rsid w:val="00802BFF"/>
    <w:rsid w:val="00802DF5"/>
    <w:rsid w:val="00802EF5"/>
    <w:rsid w:val="00802F81"/>
    <w:rsid w:val="0080352C"/>
    <w:rsid w:val="00803D4B"/>
    <w:rsid w:val="00803E00"/>
    <w:rsid w:val="0080424A"/>
    <w:rsid w:val="008043BB"/>
    <w:rsid w:val="00804A87"/>
    <w:rsid w:val="00804B86"/>
    <w:rsid w:val="008051D0"/>
    <w:rsid w:val="008053C1"/>
    <w:rsid w:val="00805409"/>
    <w:rsid w:val="00805D53"/>
    <w:rsid w:val="0080600A"/>
    <w:rsid w:val="00806143"/>
    <w:rsid w:val="008067F2"/>
    <w:rsid w:val="00806E38"/>
    <w:rsid w:val="00807006"/>
    <w:rsid w:val="00807274"/>
    <w:rsid w:val="008077FA"/>
    <w:rsid w:val="00807855"/>
    <w:rsid w:val="00807BBF"/>
    <w:rsid w:val="00807C2E"/>
    <w:rsid w:val="00807DB0"/>
    <w:rsid w:val="00807EA2"/>
    <w:rsid w:val="00810287"/>
    <w:rsid w:val="00810BA1"/>
    <w:rsid w:val="00810CDE"/>
    <w:rsid w:val="00811054"/>
    <w:rsid w:val="00811174"/>
    <w:rsid w:val="00811435"/>
    <w:rsid w:val="00811A8F"/>
    <w:rsid w:val="00811B51"/>
    <w:rsid w:val="00811D22"/>
    <w:rsid w:val="00811E15"/>
    <w:rsid w:val="00812898"/>
    <w:rsid w:val="00812A8E"/>
    <w:rsid w:val="00812B84"/>
    <w:rsid w:val="00812D20"/>
    <w:rsid w:val="00812E5B"/>
    <w:rsid w:val="00812F1E"/>
    <w:rsid w:val="00813646"/>
    <w:rsid w:val="008139D0"/>
    <w:rsid w:val="00813BA7"/>
    <w:rsid w:val="00814153"/>
    <w:rsid w:val="008141DC"/>
    <w:rsid w:val="008143E8"/>
    <w:rsid w:val="008147F6"/>
    <w:rsid w:val="0081489C"/>
    <w:rsid w:val="00814A85"/>
    <w:rsid w:val="008150A5"/>
    <w:rsid w:val="0081511F"/>
    <w:rsid w:val="00815166"/>
    <w:rsid w:val="008151CA"/>
    <w:rsid w:val="00815484"/>
    <w:rsid w:val="00815715"/>
    <w:rsid w:val="00815890"/>
    <w:rsid w:val="00815DEF"/>
    <w:rsid w:val="0081687D"/>
    <w:rsid w:val="00816C5D"/>
    <w:rsid w:val="00816F8A"/>
    <w:rsid w:val="00817895"/>
    <w:rsid w:val="00817935"/>
    <w:rsid w:val="00817B6C"/>
    <w:rsid w:val="0082036C"/>
    <w:rsid w:val="0082037F"/>
    <w:rsid w:val="008204D7"/>
    <w:rsid w:val="00820524"/>
    <w:rsid w:val="00820784"/>
    <w:rsid w:val="0082084E"/>
    <w:rsid w:val="00820978"/>
    <w:rsid w:val="00820FE5"/>
    <w:rsid w:val="008215BF"/>
    <w:rsid w:val="008218D4"/>
    <w:rsid w:val="00821BA1"/>
    <w:rsid w:val="0082230B"/>
    <w:rsid w:val="0082234C"/>
    <w:rsid w:val="008223D2"/>
    <w:rsid w:val="008226F7"/>
    <w:rsid w:val="00822AF3"/>
    <w:rsid w:val="00823230"/>
    <w:rsid w:val="008235A0"/>
    <w:rsid w:val="008235C3"/>
    <w:rsid w:val="00823646"/>
    <w:rsid w:val="00824064"/>
    <w:rsid w:val="008240FD"/>
    <w:rsid w:val="008241C3"/>
    <w:rsid w:val="0082438D"/>
    <w:rsid w:val="0082510A"/>
    <w:rsid w:val="0082596B"/>
    <w:rsid w:val="00825A20"/>
    <w:rsid w:val="00825D38"/>
    <w:rsid w:val="00825EDF"/>
    <w:rsid w:val="00825FE1"/>
    <w:rsid w:val="0082607E"/>
    <w:rsid w:val="00826B5D"/>
    <w:rsid w:val="00826BE2"/>
    <w:rsid w:val="00826C56"/>
    <w:rsid w:val="00826D85"/>
    <w:rsid w:val="00826F09"/>
    <w:rsid w:val="00826F57"/>
    <w:rsid w:val="00827070"/>
    <w:rsid w:val="008278C7"/>
    <w:rsid w:val="00827AAE"/>
    <w:rsid w:val="00827B8F"/>
    <w:rsid w:val="00830527"/>
    <w:rsid w:val="0083088A"/>
    <w:rsid w:val="008309F4"/>
    <w:rsid w:val="00830CE7"/>
    <w:rsid w:val="00831D82"/>
    <w:rsid w:val="00831E48"/>
    <w:rsid w:val="0083230B"/>
    <w:rsid w:val="00832A56"/>
    <w:rsid w:val="00832CF9"/>
    <w:rsid w:val="00833456"/>
    <w:rsid w:val="00833762"/>
    <w:rsid w:val="0083388F"/>
    <w:rsid w:val="0083392A"/>
    <w:rsid w:val="00833DB5"/>
    <w:rsid w:val="008341B7"/>
    <w:rsid w:val="00834788"/>
    <w:rsid w:val="008347F1"/>
    <w:rsid w:val="0083480E"/>
    <w:rsid w:val="00834A6B"/>
    <w:rsid w:val="00834DAD"/>
    <w:rsid w:val="00835319"/>
    <w:rsid w:val="00835C45"/>
    <w:rsid w:val="008360DA"/>
    <w:rsid w:val="008366F8"/>
    <w:rsid w:val="008367B9"/>
    <w:rsid w:val="00836864"/>
    <w:rsid w:val="0083689C"/>
    <w:rsid w:val="00836A00"/>
    <w:rsid w:val="00836B30"/>
    <w:rsid w:val="0083712B"/>
    <w:rsid w:val="00837F7B"/>
    <w:rsid w:val="00840442"/>
    <w:rsid w:val="00840795"/>
    <w:rsid w:val="00840D80"/>
    <w:rsid w:val="00841045"/>
    <w:rsid w:val="00841515"/>
    <w:rsid w:val="00841ADE"/>
    <w:rsid w:val="00842642"/>
    <w:rsid w:val="008427BC"/>
    <w:rsid w:val="00842D0E"/>
    <w:rsid w:val="00842DE5"/>
    <w:rsid w:val="0084315C"/>
    <w:rsid w:val="00843608"/>
    <w:rsid w:val="00843970"/>
    <w:rsid w:val="00843D8B"/>
    <w:rsid w:val="00844381"/>
    <w:rsid w:val="008444AB"/>
    <w:rsid w:val="00844EB6"/>
    <w:rsid w:val="00844EBF"/>
    <w:rsid w:val="008452F4"/>
    <w:rsid w:val="00845487"/>
    <w:rsid w:val="00845574"/>
    <w:rsid w:val="008456B3"/>
    <w:rsid w:val="00845893"/>
    <w:rsid w:val="0084596F"/>
    <w:rsid w:val="008459A5"/>
    <w:rsid w:val="0084612F"/>
    <w:rsid w:val="00846304"/>
    <w:rsid w:val="00846AF2"/>
    <w:rsid w:val="00847CF2"/>
    <w:rsid w:val="00847FF2"/>
    <w:rsid w:val="008504C0"/>
    <w:rsid w:val="00850944"/>
    <w:rsid w:val="00850D9B"/>
    <w:rsid w:val="008510BA"/>
    <w:rsid w:val="00851371"/>
    <w:rsid w:val="00851621"/>
    <w:rsid w:val="00851644"/>
    <w:rsid w:val="0085193E"/>
    <w:rsid w:val="00851B49"/>
    <w:rsid w:val="00851D49"/>
    <w:rsid w:val="00851F25"/>
    <w:rsid w:val="008522E7"/>
    <w:rsid w:val="008527BB"/>
    <w:rsid w:val="008527C2"/>
    <w:rsid w:val="00852B35"/>
    <w:rsid w:val="00852CB0"/>
    <w:rsid w:val="00853238"/>
    <w:rsid w:val="0085326D"/>
    <w:rsid w:val="008534C7"/>
    <w:rsid w:val="00853A4F"/>
    <w:rsid w:val="0085418B"/>
    <w:rsid w:val="00854409"/>
    <w:rsid w:val="0085469C"/>
    <w:rsid w:val="00854B62"/>
    <w:rsid w:val="00854B7A"/>
    <w:rsid w:val="00854CDA"/>
    <w:rsid w:val="00854E9A"/>
    <w:rsid w:val="0085515A"/>
    <w:rsid w:val="00855740"/>
    <w:rsid w:val="00855869"/>
    <w:rsid w:val="00855CF6"/>
    <w:rsid w:val="00856044"/>
    <w:rsid w:val="008566B5"/>
    <w:rsid w:val="00856780"/>
    <w:rsid w:val="00856B58"/>
    <w:rsid w:val="00856D27"/>
    <w:rsid w:val="00856D44"/>
    <w:rsid w:val="00856E77"/>
    <w:rsid w:val="00856EA4"/>
    <w:rsid w:val="0085729D"/>
    <w:rsid w:val="00857C25"/>
    <w:rsid w:val="0086019C"/>
    <w:rsid w:val="008601EC"/>
    <w:rsid w:val="00860280"/>
    <w:rsid w:val="00860B77"/>
    <w:rsid w:val="00861085"/>
    <w:rsid w:val="00861165"/>
    <w:rsid w:val="00862538"/>
    <w:rsid w:val="0086276E"/>
    <w:rsid w:val="00862C1D"/>
    <w:rsid w:val="00862F10"/>
    <w:rsid w:val="00863302"/>
    <w:rsid w:val="008634EE"/>
    <w:rsid w:val="0086388B"/>
    <w:rsid w:val="00863AE0"/>
    <w:rsid w:val="00864472"/>
    <w:rsid w:val="00864EFF"/>
    <w:rsid w:val="00865C7D"/>
    <w:rsid w:val="00865D46"/>
    <w:rsid w:val="00865FED"/>
    <w:rsid w:val="00866D9A"/>
    <w:rsid w:val="00866E3F"/>
    <w:rsid w:val="00866F86"/>
    <w:rsid w:val="00866FA1"/>
    <w:rsid w:val="008672F0"/>
    <w:rsid w:val="00867499"/>
    <w:rsid w:val="008679E8"/>
    <w:rsid w:val="008679F7"/>
    <w:rsid w:val="00867BE9"/>
    <w:rsid w:val="0087092C"/>
    <w:rsid w:val="00870A49"/>
    <w:rsid w:val="00870B05"/>
    <w:rsid w:val="00870E4F"/>
    <w:rsid w:val="008711B3"/>
    <w:rsid w:val="00871554"/>
    <w:rsid w:val="00871A77"/>
    <w:rsid w:val="0087252F"/>
    <w:rsid w:val="00872731"/>
    <w:rsid w:val="008729E6"/>
    <w:rsid w:val="00872BBD"/>
    <w:rsid w:val="008736BB"/>
    <w:rsid w:val="00873CFE"/>
    <w:rsid w:val="0087408A"/>
    <w:rsid w:val="008741E9"/>
    <w:rsid w:val="008743BA"/>
    <w:rsid w:val="008746F4"/>
    <w:rsid w:val="00874B43"/>
    <w:rsid w:val="008755DC"/>
    <w:rsid w:val="00875782"/>
    <w:rsid w:val="00875A24"/>
    <w:rsid w:val="00875A3A"/>
    <w:rsid w:val="00875A3C"/>
    <w:rsid w:val="00875ACE"/>
    <w:rsid w:val="00875E7F"/>
    <w:rsid w:val="00875FA6"/>
    <w:rsid w:val="008761F8"/>
    <w:rsid w:val="008763C5"/>
    <w:rsid w:val="008768C3"/>
    <w:rsid w:val="00876A06"/>
    <w:rsid w:val="00876B18"/>
    <w:rsid w:val="0087713C"/>
    <w:rsid w:val="00877179"/>
    <w:rsid w:val="00877826"/>
    <w:rsid w:val="00877AE8"/>
    <w:rsid w:val="00877B40"/>
    <w:rsid w:val="00877F31"/>
    <w:rsid w:val="00880488"/>
    <w:rsid w:val="00880754"/>
    <w:rsid w:val="00880AD6"/>
    <w:rsid w:val="00880C93"/>
    <w:rsid w:val="00880F0E"/>
    <w:rsid w:val="00880FE5"/>
    <w:rsid w:val="00881002"/>
    <w:rsid w:val="0088108A"/>
    <w:rsid w:val="008811C1"/>
    <w:rsid w:val="00881349"/>
    <w:rsid w:val="00881391"/>
    <w:rsid w:val="008817E0"/>
    <w:rsid w:val="00881ECC"/>
    <w:rsid w:val="008822BE"/>
    <w:rsid w:val="00882393"/>
    <w:rsid w:val="008824FA"/>
    <w:rsid w:val="00882842"/>
    <w:rsid w:val="0088288C"/>
    <w:rsid w:val="00882CF7"/>
    <w:rsid w:val="00883192"/>
    <w:rsid w:val="00883659"/>
    <w:rsid w:val="0088382C"/>
    <w:rsid w:val="00883A29"/>
    <w:rsid w:val="00883AFE"/>
    <w:rsid w:val="00883BCC"/>
    <w:rsid w:val="00884155"/>
    <w:rsid w:val="00884293"/>
    <w:rsid w:val="00884829"/>
    <w:rsid w:val="0088490C"/>
    <w:rsid w:val="00885053"/>
    <w:rsid w:val="008853C8"/>
    <w:rsid w:val="00885A12"/>
    <w:rsid w:val="00885EF8"/>
    <w:rsid w:val="008861DC"/>
    <w:rsid w:val="008861E3"/>
    <w:rsid w:val="00886653"/>
    <w:rsid w:val="00886EFE"/>
    <w:rsid w:val="008871F9"/>
    <w:rsid w:val="008876A8"/>
    <w:rsid w:val="008879AE"/>
    <w:rsid w:val="00887B60"/>
    <w:rsid w:val="00887C61"/>
    <w:rsid w:val="00887E4A"/>
    <w:rsid w:val="00890005"/>
    <w:rsid w:val="008903D6"/>
    <w:rsid w:val="008906B4"/>
    <w:rsid w:val="0089099F"/>
    <w:rsid w:val="00890A55"/>
    <w:rsid w:val="00890B13"/>
    <w:rsid w:val="00890E79"/>
    <w:rsid w:val="008914E7"/>
    <w:rsid w:val="00891680"/>
    <w:rsid w:val="008917CB"/>
    <w:rsid w:val="008920F3"/>
    <w:rsid w:val="008928CC"/>
    <w:rsid w:val="008928F3"/>
    <w:rsid w:val="00892B19"/>
    <w:rsid w:val="00892F04"/>
    <w:rsid w:val="00893024"/>
    <w:rsid w:val="008932B7"/>
    <w:rsid w:val="0089343D"/>
    <w:rsid w:val="00893468"/>
    <w:rsid w:val="00893B12"/>
    <w:rsid w:val="00893B47"/>
    <w:rsid w:val="00893D0C"/>
    <w:rsid w:val="00893F21"/>
    <w:rsid w:val="00893FAE"/>
    <w:rsid w:val="008944FA"/>
    <w:rsid w:val="00894A85"/>
    <w:rsid w:val="0089519A"/>
    <w:rsid w:val="00895CE0"/>
    <w:rsid w:val="00896417"/>
    <w:rsid w:val="008964CE"/>
    <w:rsid w:val="00896C12"/>
    <w:rsid w:val="00896F18"/>
    <w:rsid w:val="008970B8"/>
    <w:rsid w:val="008970F1"/>
    <w:rsid w:val="0089737C"/>
    <w:rsid w:val="0089753F"/>
    <w:rsid w:val="008975B2"/>
    <w:rsid w:val="00897C01"/>
    <w:rsid w:val="008A095E"/>
    <w:rsid w:val="008A0F1A"/>
    <w:rsid w:val="008A0F88"/>
    <w:rsid w:val="008A121B"/>
    <w:rsid w:val="008A1495"/>
    <w:rsid w:val="008A1747"/>
    <w:rsid w:val="008A19C4"/>
    <w:rsid w:val="008A1D65"/>
    <w:rsid w:val="008A1E5B"/>
    <w:rsid w:val="008A209C"/>
    <w:rsid w:val="008A22AE"/>
    <w:rsid w:val="008A230A"/>
    <w:rsid w:val="008A2EF8"/>
    <w:rsid w:val="008A30F0"/>
    <w:rsid w:val="008A360F"/>
    <w:rsid w:val="008A388E"/>
    <w:rsid w:val="008A4019"/>
    <w:rsid w:val="008A423F"/>
    <w:rsid w:val="008A4671"/>
    <w:rsid w:val="008A4974"/>
    <w:rsid w:val="008A4A38"/>
    <w:rsid w:val="008A4CB8"/>
    <w:rsid w:val="008A4E20"/>
    <w:rsid w:val="008A53B1"/>
    <w:rsid w:val="008A5413"/>
    <w:rsid w:val="008A56EF"/>
    <w:rsid w:val="008A5E26"/>
    <w:rsid w:val="008A5EC9"/>
    <w:rsid w:val="008A6A60"/>
    <w:rsid w:val="008A6A6C"/>
    <w:rsid w:val="008A71B2"/>
    <w:rsid w:val="008A7792"/>
    <w:rsid w:val="008A7CAA"/>
    <w:rsid w:val="008A7CE4"/>
    <w:rsid w:val="008A7CF3"/>
    <w:rsid w:val="008A7DDF"/>
    <w:rsid w:val="008A7E51"/>
    <w:rsid w:val="008B0433"/>
    <w:rsid w:val="008B0611"/>
    <w:rsid w:val="008B0F0E"/>
    <w:rsid w:val="008B0F44"/>
    <w:rsid w:val="008B18FC"/>
    <w:rsid w:val="008B1C03"/>
    <w:rsid w:val="008B25C8"/>
    <w:rsid w:val="008B27E1"/>
    <w:rsid w:val="008B2819"/>
    <w:rsid w:val="008B29CA"/>
    <w:rsid w:val="008B2EBC"/>
    <w:rsid w:val="008B3CBC"/>
    <w:rsid w:val="008B3DA4"/>
    <w:rsid w:val="008B3FD1"/>
    <w:rsid w:val="008B4A56"/>
    <w:rsid w:val="008B5306"/>
    <w:rsid w:val="008B5BCB"/>
    <w:rsid w:val="008B5C14"/>
    <w:rsid w:val="008B5F6A"/>
    <w:rsid w:val="008B6381"/>
    <w:rsid w:val="008B6A0C"/>
    <w:rsid w:val="008B6EDF"/>
    <w:rsid w:val="008B6F8B"/>
    <w:rsid w:val="008B7807"/>
    <w:rsid w:val="008B7A36"/>
    <w:rsid w:val="008B7F8E"/>
    <w:rsid w:val="008C1086"/>
    <w:rsid w:val="008C2240"/>
    <w:rsid w:val="008C24A4"/>
    <w:rsid w:val="008C276F"/>
    <w:rsid w:val="008C28A5"/>
    <w:rsid w:val="008C2C6C"/>
    <w:rsid w:val="008C2E7B"/>
    <w:rsid w:val="008C317F"/>
    <w:rsid w:val="008C3299"/>
    <w:rsid w:val="008C34AC"/>
    <w:rsid w:val="008C3544"/>
    <w:rsid w:val="008C37D9"/>
    <w:rsid w:val="008C4054"/>
    <w:rsid w:val="008C41CE"/>
    <w:rsid w:val="008C4D30"/>
    <w:rsid w:val="008C5452"/>
    <w:rsid w:val="008C5984"/>
    <w:rsid w:val="008C5B4F"/>
    <w:rsid w:val="008C5C69"/>
    <w:rsid w:val="008C5D75"/>
    <w:rsid w:val="008C650E"/>
    <w:rsid w:val="008C7A73"/>
    <w:rsid w:val="008C7E1A"/>
    <w:rsid w:val="008D03E7"/>
    <w:rsid w:val="008D04B3"/>
    <w:rsid w:val="008D0AAF"/>
    <w:rsid w:val="008D0C85"/>
    <w:rsid w:val="008D138B"/>
    <w:rsid w:val="008D1435"/>
    <w:rsid w:val="008D17F4"/>
    <w:rsid w:val="008D1C7B"/>
    <w:rsid w:val="008D1D64"/>
    <w:rsid w:val="008D1D83"/>
    <w:rsid w:val="008D1F53"/>
    <w:rsid w:val="008D229C"/>
    <w:rsid w:val="008D2D04"/>
    <w:rsid w:val="008D335A"/>
    <w:rsid w:val="008D3666"/>
    <w:rsid w:val="008D374B"/>
    <w:rsid w:val="008D3BE4"/>
    <w:rsid w:val="008D3E41"/>
    <w:rsid w:val="008D3ECA"/>
    <w:rsid w:val="008D3FAE"/>
    <w:rsid w:val="008D4200"/>
    <w:rsid w:val="008D4433"/>
    <w:rsid w:val="008D4A13"/>
    <w:rsid w:val="008D545A"/>
    <w:rsid w:val="008D56A7"/>
    <w:rsid w:val="008D5716"/>
    <w:rsid w:val="008D5745"/>
    <w:rsid w:val="008D62BA"/>
    <w:rsid w:val="008D662A"/>
    <w:rsid w:val="008D66DD"/>
    <w:rsid w:val="008D7308"/>
    <w:rsid w:val="008D763A"/>
    <w:rsid w:val="008D7A8A"/>
    <w:rsid w:val="008D7E27"/>
    <w:rsid w:val="008E0077"/>
    <w:rsid w:val="008E043A"/>
    <w:rsid w:val="008E05B1"/>
    <w:rsid w:val="008E0606"/>
    <w:rsid w:val="008E0A58"/>
    <w:rsid w:val="008E0C96"/>
    <w:rsid w:val="008E0EFE"/>
    <w:rsid w:val="008E0F39"/>
    <w:rsid w:val="008E1012"/>
    <w:rsid w:val="008E139A"/>
    <w:rsid w:val="008E2052"/>
    <w:rsid w:val="008E20E6"/>
    <w:rsid w:val="008E2B4B"/>
    <w:rsid w:val="008E2B61"/>
    <w:rsid w:val="008E2B8D"/>
    <w:rsid w:val="008E2D5D"/>
    <w:rsid w:val="008E2D95"/>
    <w:rsid w:val="008E2E3B"/>
    <w:rsid w:val="008E3176"/>
    <w:rsid w:val="008E36D6"/>
    <w:rsid w:val="008E40CC"/>
    <w:rsid w:val="008E426C"/>
    <w:rsid w:val="008E426F"/>
    <w:rsid w:val="008E48B4"/>
    <w:rsid w:val="008E4BEA"/>
    <w:rsid w:val="008E4E07"/>
    <w:rsid w:val="008E6204"/>
    <w:rsid w:val="008E636B"/>
    <w:rsid w:val="008E6380"/>
    <w:rsid w:val="008E652F"/>
    <w:rsid w:val="008E6531"/>
    <w:rsid w:val="008E7ADD"/>
    <w:rsid w:val="008F0142"/>
    <w:rsid w:val="008F0216"/>
    <w:rsid w:val="008F0AA2"/>
    <w:rsid w:val="008F0BFE"/>
    <w:rsid w:val="008F1527"/>
    <w:rsid w:val="008F16FC"/>
    <w:rsid w:val="008F1DAF"/>
    <w:rsid w:val="008F1DB5"/>
    <w:rsid w:val="008F2376"/>
    <w:rsid w:val="008F251D"/>
    <w:rsid w:val="008F2605"/>
    <w:rsid w:val="008F2643"/>
    <w:rsid w:val="008F361D"/>
    <w:rsid w:val="008F3662"/>
    <w:rsid w:val="008F397F"/>
    <w:rsid w:val="008F3BB9"/>
    <w:rsid w:val="008F3CAB"/>
    <w:rsid w:val="008F3D0B"/>
    <w:rsid w:val="008F430D"/>
    <w:rsid w:val="008F44C6"/>
    <w:rsid w:val="008F460C"/>
    <w:rsid w:val="008F46DF"/>
    <w:rsid w:val="008F497D"/>
    <w:rsid w:val="008F4C78"/>
    <w:rsid w:val="008F4DAE"/>
    <w:rsid w:val="008F51C5"/>
    <w:rsid w:val="008F65CE"/>
    <w:rsid w:val="008F65E7"/>
    <w:rsid w:val="008F6EDD"/>
    <w:rsid w:val="008F766B"/>
    <w:rsid w:val="008F7859"/>
    <w:rsid w:val="008F7A35"/>
    <w:rsid w:val="008F7F29"/>
    <w:rsid w:val="0090000B"/>
    <w:rsid w:val="00900339"/>
    <w:rsid w:val="009003BE"/>
    <w:rsid w:val="009007E5"/>
    <w:rsid w:val="00900BB8"/>
    <w:rsid w:val="00900C22"/>
    <w:rsid w:val="00900F49"/>
    <w:rsid w:val="00901165"/>
    <w:rsid w:val="0090131F"/>
    <w:rsid w:val="00901443"/>
    <w:rsid w:val="00901473"/>
    <w:rsid w:val="009015C9"/>
    <w:rsid w:val="00901966"/>
    <w:rsid w:val="00901BFE"/>
    <w:rsid w:val="00901CE9"/>
    <w:rsid w:val="00902297"/>
    <w:rsid w:val="0090272A"/>
    <w:rsid w:val="00903064"/>
    <w:rsid w:val="00903281"/>
    <w:rsid w:val="00903CBD"/>
    <w:rsid w:val="00903D05"/>
    <w:rsid w:val="00903F14"/>
    <w:rsid w:val="00903FDA"/>
    <w:rsid w:val="0090443C"/>
    <w:rsid w:val="00904C1B"/>
    <w:rsid w:val="00904DDB"/>
    <w:rsid w:val="00904ECA"/>
    <w:rsid w:val="00905415"/>
    <w:rsid w:val="009057D7"/>
    <w:rsid w:val="00905D3D"/>
    <w:rsid w:val="00906116"/>
    <w:rsid w:val="009062A5"/>
    <w:rsid w:val="0090676A"/>
    <w:rsid w:val="009067A4"/>
    <w:rsid w:val="00906C0B"/>
    <w:rsid w:val="00906E03"/>
    <w:rsid w:val="00907103"/>
    <w:rsid w:val="00907597"/>
    <w:rsid w:val="00907BD0"/>
    <w:rsid w:val="00907BFC"/>
    <w:rsid w:val="00910953"/>
    <w:rsid w:val="009111DF"/>
    <w:rsid w:val="00911324"/>
    <w:rsid w:val="009115B0"/>
    <w:rsid w:val="00912141"/>
    <w:rsid w:val="00912286"/>
    <w:rsid w:val="00912756"/>
    <w:rsid w:val="00912BDF"/>
    <w:rsid w:val="00912C40"/>
    <w:rsid w:val="009132EB"/>
    <w:rsid w:val="00913443"/>
    <w:rsid w:val="00913BEE"/>
    <w:rsid w:val="00913BEF"/>
    <w:rsid w:val="00913CE8"/>
    <w:rsid w:val="009140FC"/>
    <w:rsid w:val="009142B7"/>
    <w:rsid w:val="009142BA"/>
    <w:rsid w:val="0091521A"/>
    <w:rsid w:val="00915429"/>
    <w:rsid w:val="00915904"/>
    <w:rsid w:val="00915C33"/>
    <w:rsid w:val="00916209"/>
    <w:rsid w:val="0091635D"/>
    <w:rsid w:val="00916423"/>
    <w:rsid w:val="00916983"/>
    <w:rsid w:val="00916D35"/>
    <w:rsid w:val="009170A6"/>
    <w:rsid w:val="009170ED"/>
    <w:rsid w:val="009171F4"/>
    <w:rsid w:val="009172CB"/>
    <w:rsid w:val="00917593"/>
    <w:rsid w:val="009175C9"/>
    <w:rsid w:val="00917C7B"/>
    <w:rsid w:val="009201BE"/>
    <w:rsid w:val="0092176C"/>
    <w:rsid w:val="00921781"/>
    <w:rsid w:val="0092178E"/>
    <w:rsid w:val="0092199E"/>
    <w:rsid w:val="009219FF"/>
    <w:rsid w:val="00921A65"/>
    <w:rsid w:val="00921BFB"/>
    <w:rsid w:val="00921E5A"/>
    <w:rsid w:val="00921FAB"/>
    <w:rsid w:val="00922760"/>
    <w:rsid w:val="00922B32"/>
    <w:rsid w:val="00922CBB"/>
    <w:rsid w:val="009235FF"/>
    <w:rsid w:val="00923789"/>
    <w:rsid w:val="009237BF"/>
    <w:rsid w:val="00923924"/>
    <w:rsid w:val="00923F29"/>
    <w:rsid w:val="0092418C"/>
    <w:rsid w:val="009243D7"/>
    <w:rsid w:val="00924EA6"/>
    <w:rsid w:val="00925618"/>
    <w:rsid w:val="00925FEA"/>
    <w:rsid w:val="00926838"/>
    <w:rsid w:val="00926A6F"/>
    <w:rsid w:val="00926E28"/>
    <w:rsid w:val="00926E75"/>
    <w:rsid w:val="00926F70"/>
    <w:rsid w:val="009272A2"/>
    <w:rsid w:val="00927326"/>
    <w:rsid w:val="00927448"/>
    <w:rsid w:val="009274AA"/>
    <w:rsid w:val="009274F5"/>
    <w:rsid w:val="009278DA"/>
    <w:rsid w:val="009279F1"/>
    <w:rsid w:val="00927E5F"/>
    <w:rsid w:val="00930107"/>
    <w:rsid w:val="009305CA"/>
    <w:rsid w:val="00930A0E"/>
    <w:rsid w:val="00930A6F"/>
    <w:rsid w:val="009310CF"/>
    <w:rsid w:val="00931492"/>
    <w:rsid w:val="009316A3"/>
    <w:rsid w:val="009318E8"/>
    <w:rsid w:val="00931972"/>
    <w:rsid w:val="009320D0"/>
    <w:rsid w:val="009322FE"/>
    <w:rsid w:val="00932C5D"/>
    <w:rsid w:val="00933367"/>
    <w:rsid w:val="00933594"/>
    <w:rsid w:val="00934968"/>
    <w:rsid w:val="0093515D"/>
    <w:rsid w:val="00935598"/>
    <w:rsid w:val="009358C0"/>
    <w:rsid w:val="00935E59"/>
    <w:rsid w:val="00935F89"/>
    <w:rsid w:val="009369AD"/>
    <w:rsid w:val="00936B64"/>
    <w:rsid w:val="00937250"/>
    <w:rsid w:val="00937260"/>
    <w:rsid w:val="0093773E"/>
    <w:rsid w:val="00937B95"/>
    <w:rsid w:val="00937C63"/>
    <w:rsid w:val="00937D25"/>
    <w:rsid w:val="00937E10"/>
    <w:rsid w:val="00937E76"/>
    <w:rsid w:val="00940361"/>
    <w:rsid w:val="009404AD"/>
    <w:rsid w:val="00940533"/>
    <w:rsid w:val="0094061F"/>
    <w:rsid w:val="00940712"/>
    <w:rsid w:val="009407BC"/>
    <w:rsid w:val="00940D8B"/>
    <w:rsid w:val="00941451"/>
    <w:rsid w:val="00941A55"/>
    <w:rsid w:val="00941CBD"/>
    <w:rsid w:val="00941CDC"/>
    <w:rsid w:val="009427B6"/>
    <w:rsid w:val="0094290B"/>
    <w:rsid w:val="00942EAB"/>
    <w:rsid w:val="00943010"/>
    <w:rsid w:val="009434CE"/>
    <w:rsid w:val="00943DE9"/>
    <w:rsid w:val="00944A43"/>
    <w:rsid w:val="00944ADD"/>
    <w:rsid w:val="00944BE9"/>
    <w:rsid w:val="00945742"/>
    <w:rsid w:val="009457D2"/>
    <w:rsid w:val="009459B7"/>
    <w:rsid w:val="00945B5C"/>
    <w:rsid w:val="00945CFF"/>
    <w:rsid w:val="009463D1"/>
    <w:rsid w:val="0094690F"/>
    <w:rsid w:val="00946CF2"/>
    <w:rsid w:val="00947487"/>
    <w:rsid w:val="009500FB"/>
    <w:rsid w:val="009501A3"/>
    <w:rsid w:val="009504A6"/>
    <w:rsid w:val="009504CC"/>
    <w:rsid w:val="00950A13"/>
    <w:rsid w:val="00950A72"/>
    <w:rsid w:val="00950E87"/>
    <w:rsid w:val="00951D42"/>
    <w:rsid w:val="00952329"/>
    <w:rsid w:val="0095248E"/>
    <w:rsid w:val="00952901"/>
    <w:rsid w:val="00952AAB"/>
    <w:rsid w:val="00952B97"/>
    <w:rsid w:val="00952F52"/>
    <w:rsid w:val="0095306E"/>
    <w:rsid w:val="009536DB"/>
    <w:rsid w:val="00953797"/>
    <w:rsid w:val="00953A93"/>
    <w:rsid w:val="00953C5A"/>
    <w:rsid w:val="00953CDA"/>
    <w:rsid w:val="00953F46"/>
    <w:rsid w:val="00954412"/>
    <w:rsid w:val="00954A45"/>
    <w:rsid w:val="00954D23"/>
    <w:rsid w:val="00954E64"/>
    <w:rsid w:val="00954E6B"/>
    <w:rsid w:val="00955186"/>
    <w:rsid w:val="0095537E"/>
    <w:rsid w:val="009553EB"/>
    <w:rsid w:val="0095543C"/>
    <w:rsid w:val="00955457"/>
    <w:rsid w:val="0095559B"/>
    <w:rsid w:val="009568BA"/>
    <w:rsid w:val="00957D3C"/>
    <w:rsid w:val="00960CE2"/>
    <w:rsid w:val="00960F71"/>
    <w:rsid w:val="00961B45"/>
    <w:rsid w:val="00962042"/>
    <w:rsid w:val="00962111"/>
    <w:rsid w:val="0096258A"/>
    <w:rsid w:val="00962878"/>
    <w:rsid w:val="0096338E"/>
    <w:rsid w:val="00963592"/>
    <w:rsid w:val="0096376D"/>
    <w:rsid w:val="00963AE7"/>
    <w:rsid w:val="00963F61"/>
    <w:rsid w:val="009644DA"/>
    <w:rsid w:val="009649A0"/>
    <w:rsid w:val="00964AD6"/>
    <w:rsid w:val="00964C62"/>
    <w:rsid w:val="0096596D"/>
    <w:rsid w:val="00966491"/>
    <w:rsid w:val="00966E0D"/>
    <w:rsid w:val="00966F9B"/>
    <w:rsid w:val="009673EF"/>
    <w:rsid w:val="009675BF"/>
    <w:rsid w:val="009677D0"/>
    <w:rsid w:val="00967E7E"/>
    <w:rsid w:val="0097006F"/>
    <w:rsid w:val="009700E7"/>
    <w:rsid w:val="0097046D"/>
    <w:rsid w:val="0097076E"/>
    <w:rsid w:val="0097098F"/>
    <w:rsid w:val="009709FC"/>
    <w:rsid w:val="00970FFA"/>
    <w:rsid w:val="0097100D"/>
    <w:rsid w:val="0097144E"/>
    <w:rsid w:val="009716A7"/>
    <w:rsid w:val="00971752"/>
    <w:rsid w:val="00971901"/>
    <w:rsid w:val="00971A62"/>
    <w:rsid w:val="00971ACC"/>
    <w:rsid w:val="00971D82"/>
    <w:rsid w:val="00972172"/>
    <w:rsid w:val="00972F22"/>
    <w:rsid w:val="00972F2E"/>
    <w:rsid w:val="009734FF"/>
    <w:rsid w:val="00973759"/>
    <w:rsid w:val="0097378C"/>
    <w:rsid w:val="00973BF1"/>
    <w:rsid w:val="00973D07"/>
    <w:rsid w:val="00973DAD"/>
    <w:rsid w:val="00973DB3"/>
    <w:rsid w:val="00973E34"/>
    <w:rsid w:val="00973F3A"/>
    <w:rsid w:val="009742A4"/>
    <w:rsid w:val="00974EDC"/>
    <w:rsid w:val="00975DFE"/>
    <w:rsid w:val="00976C33"/>
    <w:rsid w:val="00976F46"/>
    <w:rsid w:val="00977218"/>
    <w:rsid w:val="00977EF0"/>
    <w:rsid w:val="0098051F"/>
    <w:rsid w:val="00980A5F"/>
    <w:rsid w:val="00980AB7"/>
    <w:rsid w:val="00980BDA"/>
    <w:rsid w:val="00980CF5"/>
    <w:rsid w:val="00980D24"/>
    <w:rsid w:val="00981218"/>
    <w:rsid w:val="009813AE"/>
    <w:rsid w:val="009814D6"/>
    <w:rsid w:val="00981568"/>
    <w:rsid w:val="009817DB"/>
    <w:rsid w:val="00981C8A"/>
    <w:rsid w:val="00982267"/>
    <w:rsid w:val="0098281E"/>
    <w:rsid w:val="00982D92"/>
    <w:rsid w:val="00982DA0"/>
    <w:rsid w:val="0098317D"/>
    <w:rsid w:val="00983EF7"/>
    <w:rsid w:val="00983F52"/>
    <w:rsid w:val="00984058"/>
    <w:rsid w:val="009840CC"/>
    <w:rsid w:val="00984652"/>
    <w:rsid w:val="009848AB"/>
    <w:rsid w:val="009848F3"/>
    <w:rsid w:val="00984A21"/>
    <w:rsid w:val="009856A9"/>
    <w:rsid w:val="0098584F"/>
    <w:rsid w:val="00985BF2"/>
    <w:rsid w:val="00985D2A"/>
    <w:rsid w:val="00985EC6"/>
    <w:rsid w:val="0098643D"/>
    <w:rsid w:val="009865E8"/>
    <w:rsid w:val="00986B63"/>
    <w:rsid w:val="00986D48"/>
    <w:rsid w:val="00986D82"/>
    <w:rsid w:val="00986E75"/>
    <w:rsid w:val="00987BE1"/>
    <w:rsid w:val="00987DD1"/>
    <w:rsid w:val="00990135"/>
    <w:rsid w:val="00990170"/>
    <w:rsid w:val="0099029B"/>
    <w:rsid w:val="009902C2"/>
    <w:rsid w:val="009903DA"/>
    <w:rsid w:val="0099044E"/>
    <w:rsid w:val="0099048E"/>
    <w:rsid w:val="009907AB"/>
    <w:rsid w:val="00990EE2"/>
    <w:rsid w:val="00991418"/>
    <w:rsid w:val="0099163D"/>
    <w:rsid w:val="0099191A"/>
    <w:rsid w:val="00991D98"/>
    <w:rsid w:val="00991FD7"/>
    <w:rsid w:val="00992369"/>
    <w:rsid w:val="00992617"/>
    <w:rsid w:val="00993097"/>
    <w:rsid w:val="0099370D"/>
    <w:rsid w:val="00994057"/>
    <w:rsid w:val="00995002"/>
    <w:rsid w:val="009956EF"/>
    <w:rsid w:val="009956FA"/>
    <w:rsid w:val="0099573C"/>
    <w:rsid w:val="009959E5"/>
    <w:rsid w:val="00995D11"/>
    <w:rsid w:val="0099681A"/>
    <w:rsid w:val="0099688E"/>
    <w:rsid w:val="00996975"/>
    <w:rsid w:val="009970EE"/>
    <w:rsid w:val="009972DE"/>
    <w:rsid w:val="00997719"/>
    <w:rsid w:val="00997F6E"/>
    <w:rsid w:val="009A0512"/>
    <w:rsid w:val="009A090C"/>
    <w:rsid w:val="009A0B76"/>
    <w:rsid w:val="009A0D0C"/>
    <w:rsid w:val="009A1058"/>
    <w:rsid w:val="009A1828"/>
    <w:rsid w:val="009A1D99"/>
    <w:rsid w:val="009A245A"/>
    <w:rsid w:val="009A25C4"/>
    <w:rsid w:val="009A2838"/>
    <w:rsid w:val="009A302C"/>
    <w:rsid w:val="009A35AC"/>
    <w:rsid w:val="009A3711"/>
    <w:rsid w:val="009A40BC"/>
    <w:rsid w:val="009A4200"/>
    <w:rsid w:val="009A4AD6"/>
    <w:rsid w:val="009A4B00"/>
    <w:rsid w:val="009A4F5E"/>
    <w:rsid w:val="009A50FA"/>
    <w:rsid w:val="009A519A"/>
    <w:rsid w:val="009A5513"/>
    <w:rsid w:val="009A5629"/>
    <w:rsid w:val="009A56B3"/>
    <w:rsid w:val="009A56B8"/>
    <w:rsid w:val="009A57A8"/>
    <w:rsid w:val="009A5B09"/>
    <w:rsid w:val="009A5B6F"/>
    <w:rsid w:val="009A5C18"/>
    <w:rsid w:val="009A5DCA"/>
    <w:rsid w:val="009A63F6"/>
    <w:rsid w:val="009A6A2E"/>
    <w:rsid w:val="009A6A4B"/>
    <w:rsid w:val="009A6CAF"/>
    <w:rsid w:val="009A6D58"/>
    <w:rsid w:val="009A700A"/>
    <w:rsid w:val="009A7198"/>
    <w:rsid w:val="009A7215"/>
    <w:rsid w:val="009A78AF"/>
    <w:rsid w:val="009A7A70"/>
    <w:rsid w:val="009A7FED"/>
    <w:rsid w:val="009B08FA"/>
    <w:rsid w:val="009B094B"/>
    <w:rsid w:val="009B09B0"/>
    <w:rsid w:val="009B09DC"/>
    <w:rsid w:val="009B0B58"/>
    <w:rsid w:val="009B0BD5"/>
    <w:rsid w:val="009B15EA"/>
    <w:rsid w:val="009B1629"/>
    <w:rsid w:val="009B1D55"/>
    <w:rsid w:val="009B1DC7"/>
    <w:rsid w:val="009B1EB7"/>
    <w:rsid w:val="009B1FD6"/>
    <w:rsid w:val="009B2048"/>
    <w:rsid w:val="009B223C"/>
    <w:rsid w:val="009B22CC"/>
    <w:rsid w:val="009B2968"/>
    <w:rsid w:val="009B2B8C"/>
    <w:rsid w:val="009B32D0"/>
    <w:rsid w:val="009B3402"/>
    <w:rsid w:val="009B35B1"/>
    <w:rsid w:val="009B3914"/>
    <w:rsid w:val="009B3AD9"/>
    <w:rsid w:val="009B3D0A"/>
    <w:rsid w:val="009B3FB9"/>
    <w:rsid w:val="009B4849"/>
    <w:rsid w:val="009B4F6C"/>
    <w:rsid w:val="009B5288"/>
    <w:rsid w:val="009B52AE"/>
    <w:rsid w:val="009B52B0"/>
    <w:rsid w:val="009B589E"/>
    <w:rsid w:val="009B58DC"/>
    <w:rsid w:val="009B5B4E"/>
    <w:rsid w:val="009B5C0C"/>
    <w:rsid w:val="009B6711"/>
    <w:rsid w:val="009B6A86"/>
    <w:rsid w:val="009B7158"/>
    <w:rsid w:val="009B71AA"/>
    <w:rsid w:val="009B7221"/>
    <w:rsid w:val="009B7D15"/>
    <w:rsid w:val="009B7DDB"/>
    <w:rsid w:val="009C0254"/>
    <w:rsid w:val="009C0515"/>
    <w:rsid w:val="009C0628"/>
    <w:rsid w:val="009C0914"/>
    <w:rsid w:val="009C0ACF"/>
    <w:rsid w:val="009C0F1A"/>
    <w:rsid w:val="009C113B"/>
    <w:rsid w:val="009C1231"/>
    <w:rsid w:val="009C1461"/>
    <w:rsid w:val="009C1CF4"/>
    <w:rsid w:val="009C1D31"/>
    <w:rsid w:val="009C1DA2"/>
    <w:rsid w:val="009C2504"/>
    <w:rsid w:val="009C2A97"/>
    <w:rsid w:val="009C353D"/>
    <w:rsid w:val="009C3679"/>
    <w:rsid w:val="009C37D5"/>
    <w:rsid w:val="009C3C4E"/>
    <w:rsid w:val="009C3F17"/>
    <w:rsid w:val="009C403B"/>
    <w:rsid w:val="009C46D1"/>
    <w:rsid w:val="009C4F5A"/>
    <w:rsid w:val="009C51EA"/>
    <w:rsid w:val="009C5E1D"/>
    <w:rsid w:val="009C6561"/>
    <w:rsid w:val="009C656E"/>
    <w:rsid w:val="009C6712"/>
    <w:rsid w:val="009C6800"/>
    <w:rsid w:val="009C6844"/>
    <w:rsid w:val="009C6C68"/>
    <w:rsid w:val="009C701F"/>
    <w:rsid w:val="009D00C8"/>
    <w:rsid w:val="009D0678"/>
    <w:rsid w:val="009D0ECB"/>
    <w:rsid w:val="009D1333"/>
    <w:rsid w:val="009D16EF"/>
    <w:rsid w:val="009D17AD"/>
    <w:rsid w:val="009D191B"/>
    <w:rsid w:val="009D1CA6"/>
    <w:rsid w:val="009D1EFB"/>
    <w:rsid w:val="009D2062"/>
    <w:rsid w:val="009D2082"/>
    <w:rsid w:val="009D291E"/>
    <w:rsid w:val="009D3229"/>
    <w:rsid w:val="009D384F"/>
    <w:rsid w:val="009D3CF5"/>
    <w:rsid w:val="009D4278"/>
    <w:rsid w:val="009D43A7"/>
    <w:rsid w:val="009D4803"/>
    <w:rsid w:val="009D4A88"/>
    <w:rsid w:val="009D4C4C"/>
    <w:rsid w:val="009D4DB2"/>
    <w:rsid w:val="009D4E17"/>
    <w:rsid w:val="009D5551"/>
    <w:rsid w:val="009D5E6B"/>
    <w:rsid w:val="009D5EA0"/>
    <w:rsid w:val="009D66DB"/>
    <w:rsid w:val="009D6A56"/>
    <w:rsid w:val="009D7B43"/>
    <w:rsid w:val="009D7EB6"/>
    <w:rsid w:val="009E0AD1"/>
    <w:rsid w:val="009E0DE2"/>
    <w:rsid w:val="009E1275"/>
    <w:rsid w:val="009E12B5"/>
    <w:rsid w:val="009E1756"/>
    <w:rsid w:val="009E1846"/>
    <w:rsid w:val="009E2621"/>
    <w:rsid w:val="009E26F6"/>
    <w:rsid w:val="009E275A"/>
    <w:rsid w:val="009E287D"/>
    <w:rsid w:val="009E2D4C"/>
    <w:rsid w:val="009E2D50"/>
    <w:rsid w:val="009E2FFE"/>
    <w:rsid w:val="009E3002"/>
    <w:rsid w:val="009E3206"/>
    <w:rsid w:val="009E3521"/>
    <w:rsid w:val="009E3961"/>
    <w:rsid w:val="009E3B55"/>
    <w:rsid w:val="009E3E32"/>
    <w:rsid w:val="009E487E"/>
    <w:rsid w:val="009E55E8"/>
    <w:rsid w:val="009E64F7"/>
    <w:rsid w:val="009E6891"/>
    <w:rsid w:val="009E6B10"/>
    <w:rsid w:val="009E6FF3"/>
    <w:rsid w:val="009E708C"/>
    <w:rsid w:val="009F002B"/>
    <w:rsid w:val="009F00B0"/>
    <w:rsid w:val="009F0394"/>
    <w:rsid w:val="009F0629"/>
    <w:rsid w:val="009F073C"/>
    <w:rsid w:val="009F07DE"/>
    <w:rsid w:val="009F07E6"/>
    <w:rsid w:val="009F1356"/>
    <w:rsid w:val="009F136F"/>
    <w:rsid w:val="009F15B0"/>
    <w:rsid w:val="009F1D8E"/>
    <w:rsid w:val="009F1E51"/>
    <w:rsid w:val="009F2526"/>
    <w:rsid w:val="009F25C5"/>
    <w:rsid w:val="009F2734"/>
    <w:rsid w:val="009F2DD5"/>
    <w:rsid w:val="009F321E"/>
    <w:rsid w:val="009F32E6"/>
    <w:rsid w:val="009F3D10"/>
    <w:rsid w:val="009F3E78"/>
    <w:rsid w:val="009F3F70"/>
    <w:rsid w:val="009F4000"/>
    <w:rsid w:val="009F4648"/>
    <w:rsid w:val="009F4A18"/>
    <w:rsid w:val="009F5E4A"/>
    <w:rsid w:val="009F6627"/>
    <w:rsid w:val="009F68D8"/>
    <w:rsid w:val="009F6B95"/>
    <w:rsid w:val="009F7398"/>
    <w:rsid w:val="009F7920"/>
    <w:rsid w:val="00A0003E"/>
    <w:rsid w:val="00A008CC"/>
    <w:rsid w:val="00A00B9F"/>
    <w:rsid w:val="00A00C52"/>
    <w:rsid w:val="00A0123B"/>
    <w:rsid w:val="00A0128F"/>
    <w:rsid w:val="00A01759"/>
    <w:rsid w:val="00A0177A"/>
    <w:rsid w:val="00A018A2"/>
    <w:rsid w:val="00A01A46"/>
    <w:rsid w:val="00A01E7D"/>
    <w:rsid w:val="00A01EDD"/>
    <w:rsid w:val="00A02391"/>
    <w:rsid w:val="00A025C3"/>
    <w:rsid w:val="00A0287E"/>
    <w:rsid w:val="00A02DD4"/>
    <w:rsid w:val="00A03179"/>
    <w:rsid w:val="00A03227"/>
    <w:rsid w:val="00A041E6"/>
    <w:rsid w:val="00A04AAC"/>
    <w:rsid w:val="00A04CBD"/>
    <w:rsid w:val="00A04D73"/>
    <w:rsid w:val="00A0559D"/>
    <w:rsid w:val="00A056BB"/>
    <w:rsid w:val="00A0581D"/>
    <w:rsid w:val="00A05932"/>
    <w:rsid w:val="00A05ED2"/>
    <w:rsid w:val="00A05F7B"/>
    <w:rsid w:val="00A06871"/>
    <w:rsid w:val="00A06A49"/>
    <w:rsid w:val="00A06ED3"/>
    <w:rsid w:val="00A06F69"/>
    <w:rsid w:val="00A073EE"/>
    <w:rsid w:val="00A07483"/>
    <w:rsid w:val="00A07D13"/>
    <w:rsid w:val="00A1041C"/>
    <w:rsid w:val="00A1053A"/>
    <w:rsid w:val="00A11323"/>
    <w:rsid w:val="00A115F4"/>
    <w:rsid w:val="00A11D95"/>
    <w:rsid w:val="00A1218A"/>
    <w:rsid w:val="00A12219"/>
    <w:rsid w:val="00A12625"/>
    <w:rsid w:val="00A126C1"/>
    <w:rsid w:val="00A128B4"/>
    <w:rsid w:val="00A129E7"/>
    <w:rsid w:val="00A12B47"/>
    <w:rsid w:val="00A12BDB"/>
    <w:rsid w:val="00A12E09"/>
    <w:rsid w:val="00A12EDB"/>
    <w:rsid w:val="00A1306F"/>
    <w:rsid w:val="00A130F5"/>
    <w:rsid w:val="00A13894"/>
    <w:rsid w:val="00A13922"/>
    <w:rsid w:val="00A141A6"/>
    <w:rsid w:val="00A14459"/>
    <w:rsid w:val="00A14636"/>
    <w:rsid w:val="00A146F8"/>
    <w:rsid w:val="00A148DB"/>
    <w:rsid w:val="00A14E86"/>
    <w:rsid w:val="00A1574C"/>
    <w:rsid w:val="00A15769"/>
    <w:rsid w:val="00A1591C"/>
    <w:rsid w:val="00A15ED8"/>
    <w:rsid w:val="00A1650A"/>
    <w:rsid w:val="00A1654B"/>
    <w:rsid w:val="00A1672A"/>
    <w:rsid w:val="00A167BB"/>
    <w:rsid w:val="00A16887"/>
    <w:rsid w:val="00A16B69"/>
    <w:rsid w:val="00A17094"/>
    <w:rsid w:val="00A170F4"/>
    <w:rsid w:val="00A17683"/>
    <w:rsid w:val="00A17918"/>
    <w:rsid w:val="00A17A15"/>
    <w:rsid w:val="00A17B16"/>
    <w:rsid w:val="00A17E50"/>
    <w:rsid w:val="00A17E56"/>
    <w:rsid w:val="00A17E83"/>
    <w:rsid w:val="00A203A9"/>
    <w:rsid w:val="00A20A1D"/>
    <w:rsid w:val="00A20BF4"/>
    <w:rsid w:val="00A20D61"/>
    <w:rsid w:val="00A213C2"/>
    <w:rsid w:val="00A2149C"/>
    <w:rsid w:val="00A2188F"/>
    <w:rsid w:val="00A21F88"/>
    <w:rsid w:val="00A221A1"/>
    <w:rsid w:val="00A229D6"/>
    <w:rsid w:val="00A231D6"/>
    <w:rsid w:val="00A23756"/>
    <w:rsid w:val="00A239D5"/>
    <w:rsid w:val="00A23E5A"/>
    <w:rsid w:val="00A244AA"/>
    <w:rsid w:val="00A2488D"/>
    <w:rsid w:val="00A255CA"/>
    <w:rsid w:val="00A259BD"/>
    <w:rsid w:val="00A259EB"/>
    <w:rsid w:val="00A25DD1"/>
    <w:rsid w:val="00A2638B"/>
    <w:rsid w:val="00A26438"/>
    <w:rsid w:val="00A26530"/>
    <w:rsid w:val="00A26D8E"/>
    <w:rsid w:val="00A26DC0"/>
    <w:rsid w:val="00A26DC7"/>
    <w:rsid w:val="00A277B4"/>
    <w:rsid w:val="00A277D6"/>
    <w:rsid w:val="00A2790E"/>
    <w:rsid w:val="00A2793A"/>
    <w:rsid w:val="00A27B93"/>
    <w:rsid w:val="00A27CD4"/>
    <w:rsid w:val="00A30180"/>
    <w:rsid w:val="00A301B5"/>
    <w:rsid w:val="00A303B6"/>
    <w:rsid w:val="00A3063A"/>
    <w:rsid w:val="00A3098C"/>
    <w:rsid w:val="00A31040"/>
    <w:rsid w:val="00A31451"/>
    <w:rsid w:val="00A314A1"/>
    <w:rsid w:val="00A314C5"/>
    <w:rsid w:val="00A31ABC"/>
    <w:rsid w:val="00A31C27"/>
    <w:rsid w:val="00A3210F"/>
    <w:rsid w:val="00A32130"/>
    <w:rsid w:val="00A321AF"/>
    <w:rsid w:val="00A32223"/>
    <w:rsid w:val="00A32855"/>
    <w:rsid w:val="00A32903"/>
    <w:rsid w:val="00A32A4B"/>
    <w:rsid w:val="00A32A94"/>
    <w:rsid w:val="00A32FAB"/>
    <w:rsid w:val="00A331FD"/>
    <w:rsid w:val="00A333AB"/>
    <w:rsid w:val="00A33823"/>
    <w:rsid w:val="00A33C19"/>
    <w:rsid w:val="00A33F02"/>
    <w:rsid w:val="00A34243"/>
    <w:rsid w:val="00A345C2"/>
    <w:rsid w:val="00A345DA"/>
    <w:rsid w:val="00A34610"/>
    <w:rsid w:val="00A353ED"/>
    <w:rsid w:val="00A35506"/>
    <w:rsid w:val="00A35C56"/>
    <w:rsid w:val="00A36411"/>
    <w:rsid w:val="00A367B9"/>
    <w:rsid w:val="00A3694E"/>
    <w:rsid w:val="00A3748B"/>
    <w:rsid w:val="00A3790C"/>
    <w:rsid w:val="00A37B40"/>
    <w:rsid w:val="00A37CAE"/>
    <w:rsid w:val="00A37CF1"/>
    <w:rsid w:val="00A37D02"/>
    <w:rsid w:val="00A40169"/>
    <w:rsid w:val="00A403E9"/>
    <w:rsid w:val="00A409AE"/>
    <w:rsid w:val="00A412AB"/>
    <w:rsid w:val="00A4184A"/>
    <w:rsid w:val="00A423EB"/>
    <w:rsid w:val="00A42648"/>
    <w:rsid w:val="00A42838"/>
    <w:rsid w:val="00A428E7"/>
    <w:rsid w:val="00A43595"/>
    <w:rsid w:val="00A437B3"/>
    <w:rsid w:val="00A43982"/>
    <w:rsid w:val="00A43A5F"/>
    <w:rsid w:val="00A44E51"/>
    <w:rsid w:val="00A452E2"/>
    <w:rsid w:val="00A45CFA"/>
    <w:rsid w:val="00A45FC7"/>
    <w:rsid w:val="00A465EF"/>
    <w:rsid w:val="00A46ACF"/>
    <w:rsid w:val="00A46BAB"/>
    <w:rsid w:val="00A46BBE"/>
    <w:rsid w:val="00A46F16"/>
    <w:rsid w:val="00A47229"/>
    <w:rsid w:val="00A472BB"/>
    <w:rsid w:val="00A47CDB"/>
    <w:rsid w:val="00A47F40"/>
    <w:rsid w:val="00A501F5"/>
    <w:rsid w:val="00A5048C"/>
    <w:rsid w:val="00A5060F"/>
    <w:rsid w:val="00A5095B"/>
    <w:rsid w:val="00A50B2A"/>
    <w:rsid w:val="00A5184E"/>
    <w:rsid w:val="00A51BAB"/>
    <w:rsid w:val="00A51D45"/>
    <w:rsid w:val="00A51F36"/>
    <w:rsid w:val="00A525B7"/>
    <w:rsid w:val="00A52E45"/>
    <w:rsid w:val="00A52E71"/>
    <w:rsid w:val="00A52FC6"/>
    <w:rsid w:val="00A531AB"/>
    <w:rsid w:val="00A532F8"/>
    <w:rsid w:val="00A53717"/>
    <w:rsid w:val="00A5377F"/>
    <w:rsid w:val="00A53F10"/>
    <w:rsid w:val="00A541CD"/>
    <w:rsid w:val="00A541E2"/>
    <w:rsid w:val="00A5436C"/>
    <w:rsid w:val="00A5459C"/>
    <w:rsid w:val="00A5476D"/>
    <w:rsid w:val="00A5481F"/>
    <w:rsid w:val="00A548BC"/>
    <w:rsid w:val="00A54B33"/>
    <w:rsid w:val="00A54F72"/>
    <w:rsid w:val="00A5542D"/>
    <w:rsid w:val="00A554B4"/>
    <w:rsid w:val="00A556D3"/>
    <w:rsid w:val="00A55799"/>
    <w:rsid w:val="00A557A1"/>
    <w:rsid w:val="00A56D4D"/>
    <w:rsid w:val="00A56F19"/>
    <w:rsid w:val="00A57223"/>
    <w:rsid w:val="00A575C1"/>
    <w:rsid w:val="00A577AB"/>
    <w:rsid w:val="00A609F1"/>
    <w:rsid w:val="00A60B3A"/>
    <w:rsid w:val="00A60C70"/>
    <w:rsid w:val="00A60C80"/>
    <w:rsid w:val="00A60D75"/>
    <w:rsid w:val="00A60EEA"/>
    <w:rsid w:val="00A60EF8"/>
    <w:rsid w:val="00A6134E"/>
    <w:rsid w:val="00A61815"/>
    <w:rsid w:val="00A61CA0"/>
    <w:rsid w:val="00A61E10"/>
    <w:rsid w:val="00A61F28"/>
    <w:rsid w:val="00A62024"/>
    <w:rsid w:val="00A62152"/>
    <w:rsid w:val="00A62331"/>
    <w:rsid w:val="00A6263D"/>
    <w:rsid w:val="00A62963"/>
    <w:rsid w:val="00A62B3E"/>
    <w:rsid w:val="00A62B9D"/>
    <w:rsid w:val="00A633AB"/>
    <w:rsid w:val="00A63552"/>
    <w:rsid w:val="00A63CB1"/>
    <w:rsid w:val="00A63FD8"/>
    <w:rsid w:val="00A64105"/>
    <w:rsid w:val="00A644CF"/>
    <w:rsid w:val="00A64F31"/>
    <w:rsid w:val="00A64FE1"/>
    <w:rsid w:val="00A65434"/>
    <w:rsid w:val="00A658F1"/>
    <w:rsid w:val="00A65D09"/>
    <w:rsid w:val="00A65E3C"/>
    <w:rsid w:val="00A66864"/>
    <w:rsid w:val="00A66A82"/>
    <w:rsid w:val="00A66AFB"/>
    <w:rsid w:val="00A66FBF"/>
    <w:rsid w:val="00A671FB"/>
    <w:rsid w:val="00A674AD"/>
    <w:rsid w:val="00A676BD"/>
    <w:rsid w:val="00A67868"/>
    <w:rsid w:val="00A67C1F"/>
    <w:rsid w:val="00A67EA3"/>
    <w:rsid w:val="00A70091"/>
    <w:rsid w:val="00A704CE"/>
    <w:rsid w:val="00A707A1"/>
    <w:rsid w:val="00A70A60"/>
    <w:rsid w:val="00A71004"/>
    <w:rsid w:val="00A7180C"/>
    <w:rsid w:val="00A71B07"/>
    <w:rsid w:val="00A71E3A"/>
    <w:rsid w:val="00A71F0B"/>
    <w:rsid w:val="00A72085"/>
    <w:rsid w:val="00A723A4"/>
    <w:rsid w:val="00A72980"/>
    <w:rsid w:val="00A72D87"/>
    <w:rsid w:val="00A7303F"/>
    <w:rsid w:val="00A730EE"/>
    <w:rsid w:val="00A73773"/>
    <w:rsid w:val="00A74237"/>
    <w:rsid w:val="00A74416"/>
    <w:rsid w:val="00A74BB2"/>
    <w:rsid w:val="00A74ECE"/>
    <w:rsid w:val="00A752F7"/>
    <w:rsid w:val="00A7555A"/>
    <w:rsid w:val="00A7588B"/>
    <w:rsid w:val="00A7590B"/>
    <w:rsid w:val="00A75BCB"/>
    <w:rsid w:val="00A76209"/>
    <w:rsid w:val="00A76214"/>
    <w:rsid w:val="00A779B1"/>
    <w:rsid w:val="00A77D6E"/>
    <w:rsid w:val="00A77DC0"/>
    <w:rsid w:val="00A801FD"/>
    <w:rsid w:val="00A80D4D"/>
    <w:rsid w:val="00A80DF8"/>
    <w:rsid w:val="00A81D4D"/>
    <w:rsid w:val="00A82698"/>
    <w:rsid w:val="00A82FD5"/>
    <w:rsid w:val="00A8306F"/>
    <w:rsid w:val="00A830DF"/>
    <w:rsid w:val="00A83116"/>
    <w:rsid w:val="00A83240"/>
    <w:rsid w:val="00A8355B"/>
    <w:rsid w:val="00A83596"/>
    <w:rsid w:val="00A836CD"/>
    <w:rsid w:val="00A838B5"/>
    <w:rsid w:val="00A839D9"/>
    <w:rsid w:val="00A846A1"/>
    <w:rsid w:val="00A84CF0"/>
    <w:rsid w:val="00A84DE5"/>
    <w:rsid w:val="00A84E80"/>
    <w:rsid w:val="00A85319"/>
    <w:rsid w:val="00A85C5A"/>
    <w:rsid w:val="00A85C8E"/>
    <w:rsid w:val="00A85EDA"/>
    <w:rsid w:val="00A86402"/>
    <w:rsid w:val="00A86783"/>
    <w:rsid w:val="00A871B5"/>
    <w:rsid w:val="00A8747B"/>
    <w:rsid w:val="00A87588"/>
    <w:rsid w:val="00A87751"/>
    <w:rsid w:val="00A87808"/>
    <w:rsid w:val="00A87C8E"/>
    <w:rsid w:val="00A87D95"/>
    <w:rsid w:val="00A903A5"/>
    <w:rsid w:val="00A905C0"/>
    <w:rsid w:val="00A906BC"/>
    <w:rsid w:val="00A90AB0"/>
    <w:rsid w:val="00A90B33"/>
    <w:rsid w:val="00A90C01"/>
    <w:rsid w:val="00A90C34"/>
    <w:rsid w:val="00A90F30"/>
    <w:rsid w:val="00A915FA"/>
    <w:rsid w:val="00A91AF6"/>
    <w:rsid w:val="00A9339A"/>
    <w:rsid w:val="00A93754"/>
    <w:rsid w:val="00A94241"/>
    <w:rsid w:val="00A9434A"/>
    <w:rsid w:val="00A94A2E"/>
    <w:rsid w:val="00A94C00"/>
    <w:rsid w:val="00A95218"/>
    <w:rsid w:val="00A956DF"/>
    <w:rsid w:val="00A95B1A"/>
    <w:rsid w:val="00A95B81"/>
    <w:rsid w:val="00A96012"/>
    <w:rsid w:val="00A963D4"/>
    <w:rsid w:val="00A9650B"/>
    <w:rsid w:val="00A96689"/>
    <w:rsid w:val="00A96A58"/>
    <w:rsid w:val="00A970FD"/>
    <w:rsid w:val="00A975A5"/>
    <w:rsid w:val="00AA018E"/>
    <w:rsid w:val="00AA0F16"/>
    <w:rsid w:val="00AA1445"/>
    <w:rsid w:val="00AA17AE"/>
    <w:rsid w:val="00AA1C3E"/>
    <w:rsid w:val="00AA1C6B"/>
    <w:rsid w:val="00AA23B8"/>
    <w:rsid w:val="00AA292E"/>
    <w:rsid w:val="00AA29C8"/>
    <w:rsid w:val="00AA29DF"/>
    <w:rsid w:val="00AA2EEF"/>
    <w:rsid w:val="00AA32E5"/>
    <w:rsid w:val="00AA35B6"/>
    <w:rsid w:val="00AA35CB"/>
    <w:rsid w:val="00AA41ED"/>
    <w:rsid w:val="00AA426D"/>
    <w:rsid w:val="00AA46B6"/>
    <w:rsid w:val="00AA4980"/>
    <w:rsid w:val="00AA4A88"/>
    <w:rsid w:val="00AA4C8A"/>
    <w:rsid w:val="00AA51AC"/>
    <w:rsid w:val="00AA538F"/>
    <w:rsid w:val="00AA564B"/>
    <w:rsid w:val="00AA5E31"/>
    <w:rsid w:val="00AA5FC0"/>
    <w:rsid w:val="00AA60AA"/>
    <w:rsid w:val="00AA60DD"/>
    <w:rsid w:val="00AA63D9"/>
    <w:rsid w:val="00AA6713"/>
    <w:rsid w:val="00AA6DA8"/>
    <w:rsid w:val="00AA6F2B"/>
    <w:rsid w:val="00AA717D"/>
    <w:rsid w:val="00AB0200"/>
    <w:rsid w:val="00AB04DE"/>
    <w:rsid w:val="00AB1346"/>
    <w:rsid w:val="00AB1570"/>
    <w:rsid w:val="00AB18DE"/>
    <w:rsid w:val="00AB1BE4"/>
    <w:rsid w:val="00AB1D61"/>
    <w:rsid w:val="00AB25E0"/>
    <w:rsid w:val="00AB27FB"/>
    <w:rsid w:val="00AB292B"/>
    <w:rsid w:val="00AB346B"/>
    <w:rsid w:val="00AB3831"/>
    <w:rsid w:val="00AB3E64"/>
    <w:rsid w:val="00AB4161"/>
    <w:rsid w:val="00AB4238"/>
    <w:rsid w:val="00AB4730"/>
    <w:rsid w:val="00AB4EC3"/>
    <w:rsid w:val="00AB579E"/>
    <w:rsid w:val="00AB596E"/>
    <w:rsid w:val="00AB613A"/>
    <w:rsid w:val="00AB6535"/>
    <w:rsid w:val="00AB6A7D"/>
    <w:rsid w:val="00AB6B50"/>
    <w:rsid w:val="00AB7381"/>
    <w:rsid w:val="00AB7598"/>
    <w:rsid w:val="00AB77B5"/>
    <w:rsid w:val="00AB78B9"/>
    <w:rsid w:val="00AB7CB6"/>
    <w:rsid w:val="00AC011D"/>
    <w:rsid w:val="00AC0252"/>
    <w:rsid w:val="00AC042D"/>
    <w:rsid w:val="00AC0824"/>
    <w:rsid w:val="00AC0D51"/>
    <w:rsid w:val="00AC1196"/>
    <w:rsid w:val="00AC17EF"/>
    <w:rsid w:val="00AC1895"/>
    <w:rsid w:val="00AC1B34"/>
    <w:rsid w:val="00AC1E26"/>
    <w:rsid w:val="00AC2157"/>
    <w:rsid w:val="00AC2463"/>
    <w:rsid w:val="00AC2C5E"/>
    <w:rsid w:val="00AC2F89"/>
    <w:rsid w:val="00AC3142"/>
    <w:rsid w:val="00AC3B6F"/>
    <w:rsid w:val="00AC3D8F"/>
    <w:rsid w:val="00AC4545"/>
    <w:rsid w:val="00AC4702"/>
    <w:rsid w:val="00AC470A"/>
    <w:rsid w:val="00AC48A9"/>
    <w:rsid w:val="00AC4B77"/>
    <w:rsid w:val="00AC510A"/>
    <w:rsid w:val="00AC5277"/>
    <w:rsid w:val="00AC54C2"/>
    <w:rsid w:val="00AC550C"/>
    <w:rsid w:val="00AC5781"/>
    <w:rsid w:val="00AC5943"/>
    <w:rsid w:val="00AC598F"/>
    <w:rsid w:val="00AC62FB"/>
    <w:rsid w:val="00AC6365"/>
    <w:rsid w:val="00AC6759"/>
    <w:rsid w:val="00AC6C32"/>
    <w:rsid w:val="00AC7882"/>
    <w:rsid w:val="00AC7887"/>
    <w:rsid w:val="00AC7CAE"/>
    <w:rsid w:val="00AC7E3C"/>
    <w:rsid w:val="00AD0321"/>
    <w:rsid w:val="00AD0449"/>
    <w:rsid w:val="00AD0827"/>
    <w:rsid w:val="00AD0830"/>
    <w:rsid w:val="00AD0DC5"/>
    <w:rsid w:val="00AD0EBF"/>
    <w:rsid w:val="00AD0ECE"/>
    <w:rsid w:val="00AD1683"/>
    <w:rsid w:val="00AD184F"/>
    <w:rsid w:val="00AD18CE"/>
    <w:rsid w:val="00AD1A11"/>
    <w:rsid w:val="00AD1E55"/>
    <w:rsid w:val="00AD21A0"/>
    <w:rsid w:val="00AD26EC"/>
    <w:rsid w:val="00AD2864"/>
    <w:rsid w:val="00AD2D1D"/>
    <w:rsid w:val="00AD2DF4"/>
    <w:rsid w:val="00AD2E20"/>
    <w:rsid w:val="00AD30FC"/>
    <w:rsid w:val="00AD3287"/>
    <w:rsid w:val="00AD3353"/>
    <w:rsid w:val="00AD38FF"/>
    <w:rsid w:val="00AD4215"/>
    <w:rsid w:val="00AD42D3"/>
    <w:rsid w:val="00AD437A"/>
    <w:rsid w:val="00AD44EF"/>
    <w:rsid w:val="00AD4A4E"/>
    <w:rsid w:val="00AD4AF5"/>
    <w:rsid w:val="00AD4C26"/>
    <w:rsid w:val="00AD4C84"/>
    <w:rsid w:val="00AD50BD"/>
    <w:rsid w:val="00AD52A5"/>
    <w:rsid w:val="00AD56B2"/>
    <w:rsid w:val="00AD5B1A"/>
    <w:rsid w:val="00AD5F25"/>
    <w:rsid w:val="00AD6002"/>
    <w:rsid w:val="00AD63DE"/>
    <w:rsid w:val="00AD6594"/>
    <w:rsid w:val="00AD69D3"/>
    <w:rsid w:val="00AD6D14"/>
    <w:rsid w:val="00AD78B1"/>
    <w:rsid w:val="00AD7D54"/>
    <w:rsid w:val="00AD7D75"/>
    <w:rsid w:val="00AE0494"/>
    <w:rsid w:val="00AE0589"/>
    <w:rsid w:val="00AE0706"/>
    <w:rsid w:val="00AE0725"/>
    <w:rsid w:val="00AE0AED"/>
    <w:rsid w:val="00AE0CC7"/>
    <w:rsid w:val="00AE13B9"/>
    <w:rsid w:val="00AE158B"/>
    <w:rsid w:val="00AE175C"/>
    <w:rsid w:val="00AE1A31"/>
    <w:rsid w:val="00AE1AA8"/>
    <w:rsid w:val="00AE209A"/>
    <w:rsid w:val="00AE20D2"/>
    <w:rsid w:val="00AE26AC"/>
    <w:rsid w:val="00AE2877"/>
    <w:rsid w:val="00AE297C"/>
    <w:rsid w:val="00AE2C8D"/>
    <w:rsid w:val="00AE2D1C"/>
    <w:rsid w:val="00AE3501"/>
    <w:rsid w:val="00AE385E"/>
    <w:rsid w:val="00AE3F3A"/>
    <w:rsid w:val="00AE4921"/>
    <w:rsid w:val="00AE4B5E"/>
    <w:rsid w:val="00AE4F81"/>
    <w:rsid w:val="00AE56F2"/>
    <w:rsid w:val="00AE60EC"/>
    <w:rsid w:val="00AE65C6"/>
    <w:rsid w:val="00AE678A"/>
    <w:rsid w:val="00AE6E5D"/>
    <w:rsid w:val="00AE710F"/>
    <w:rsid w:val="00AE7273"/>
    <w:rsid w:val="00AE7583"/>
    <w:rsid w:val="00AE78FE"/>
    <w:rsid w:val="00AE7D0D"/>
    <w:rsid w:val="00AE7E5B"/>
    <w:rsid w:val="00AF0397"/>
    <w:rsid w:val="00AF03B4"/>
    <w:rsid w:val="00AF049B"/>
    <w:rsid w:val="00AF10AF"/>
    <w:rsid w:val="00AF10F2"/>
    <w:rsid w:val="00AF15BD"/>
    <w:rsid w:val="00AF169B"/>
    <w:rsid w:val="00AF1708"/>
    <w:rsid w:val="00AF1935"/>
    <w:rsid w:val="00AF2A4D"/>
    <w:rsid w:val="00AF2CB0"/>
    <w:rsid w:val="00AF3A86"/>
    <w:rsid w:val="00AF3E8C"/>
    <w:rsid w:val="00AF3EA8"/>
    <w:rsid w:val="00AF4AFF"/>
    <w:rsid w:val="00AF4B99"/>
    <w:rsid w:val="00AF4BE7"/>
    <w:rsid w:val="00AF4D27"/>
    <w:rsid w:val="00AF4EE2"/>
    <w:rsid w:val="00AF4F98"/>
    <w:rsid w:val="00AF501E"/>
    <w:rsid w:val="00AF5568"/>
    <w:rsid w:val="00AF578E"/>
    <w:rsid w:val="00AF5EB0"/>
    <w:rsid w:val="00AF6139"/>
    <w:rsid w:val="00AF662E"/>
    <w:rsid w:val="00AF697E"/>
    <w:rsid w:val="00AF6A84"/>
    <w:rsid w:val="00AF6B6F"/>
    <w:rsid w:val="00AF6CBC"/>
    <w:rsid w:val="00AF6D56"/>
    <w:rsid w:val="00AF7017"/>
    <w:rsid w:val="00AF72C1"/>
    <w:rsid w:val="00AF73B8"/>
    <w:rsid w:val="00AF7829"/>
    <w:rsid w:val="00AF7C72"/>
    <w:rsid w:val="00B002BB"/>
    <w:rsid w:val="00B00523"/>
    <w:rsid w:val="00B005D0"/>
    <w:rsid w:val="00B00B3B"/>
    <w:rsid w:val="00B01768"/>
    <w:rsid w:val="00B01937"/>
    <w:rsid w:val="00B01A9F"/>
    <w:rsid w:val="00B01F37"/>
    <w:rsid w:val="00B02F74"/>
    <w:rsid w:val="00B035DC"/>
    <w:rsid w:val="00B03975"/>
    <w:rsid w:val="00B047BD"/>
    <w:rsid w:val="00B047CF"/>
    <w:rsid w:val="00B04935"/>
    <w:rsid w:val="00B049E0"/>
    <w:rsid w:val="00B04C41"/>
    <w:rsid w:val="00B05F4B"/>
    <w:rsid w:val="00B06012"/>
    <w:rsid w:val="00B06443"/>
    <w:rsid w:val="00B065E1"/>
    <w:rsid w:val="00B06EEF"/>
    <w:rsid w:val="00B073DB"/>
    <w:rsid w:val="00B07E39"/>
    <w:rsid w:val="00B1043C"/>
    <w:rsid w:val="00B111B3"/>
    <w:rsid w:val="00B1169E"/>
    <w:rsid w:val="00B1172C"/>
    <w:rsid w:val="00B1177F"/>
    <w:rsid w:val="00B11C33"/>
    <w:rsid w:val="00B11F63"/>
    <w:rsid w:val="00B12231"/>
    <w:rsid w:val="00B122DA"/>
    <w:rsid w:val="00B123CD"/>
    <w:rsid w:val="00B1248A"/>
    <w:rsid w:val="00B12956"/>
    <w:rsid w:val="00B132BB"/>
    <w:rsid w:val="00B134D6"/>
    <w:rsid w:val="00B13554"/>
    <w:rsid w:val="00B136FA"/>
    <w:rsid w:val="00B13A23"/>
    <w:rsid w:val="00B13D35"/>
    <w:rsid w:val="00B14031"/>
    <w:rsid w:val="00B143B3"/>
    <w:rsid w:val="00B14521"/>
    <w:rsid w:val="00B14877"/>
    <w:rsid w:val="00B1489E"/>
    <w:rsid w:val="00B15090"/>
    <w:rsid w:val="00B15391"/>
    <w:rsid w:val="00B153C6"/>
    <w:rsid w:val="00B15A45"/>
    <w:rsid w:val="00B15B33"/>
    <w:rsid w:val="00B15F6D"/>
    <w:rsid w:val="00B15F7C"/>
    <w:rsid w:val="00B163A2"/>
    <w:rsid w:val="00B163CB"/>
    <w:rsid w:val="00B1680F"/>
    <w:rsid w:val="00B1737C"/>
    <w:rsid w:val="00B176CB"/>
    <w:rsid w:val="00B202DF"/>
    <w:rsid w:val="00B20A1B"/>
    <w:rsid w:val="00B20CB8"/>
    <w:rsid w:val="00B20F9E"/>
    <w:rsid w:val="00B218A1"/>
    <w:rsid w:val="00B21BA3"/>
    <w:rsid w:val="00B21DB0"/>
    <w:rsid w:val="00B21E49"/>
    <w:rsid w:val="00B22137"/>
    <w:rsid w:val="00B224CC"/>
    <w:rsid w:val="00B2275A"/>
    <w:rsid w:val="00B22F74"/>
    <w:rsid w:val="00B23A06"/>
    <w:rsid w:val="00B23B97"/>
    <w:rsid w:val="00B23EE5"/>
    <w:rsid w:val="00B24836"/>
    <w:rsid w:val="00B24C45"/>
    <w:rsid w:val="00B24F70"/>
    <w:rsid w:val="00B25463"/>
    <w:rsid w:val="00B25876"/>
    <w:rsid w:val="00B25FE8"/>
    <w:rsid w:val="00B261A8"/>
    <w:rsid w:val="00B261FD"/>
    <w:rsid w:val="00B26627"/>
    <w:rsid w:val="00B267ED"/>
    <w:rsid w:val="00B2690C"/>
    <w:rsid w:val="00B269BF"/>
    <w:rsid w:val="00B26F79"/>
    <w:rsid w:val="00B27074"/>
    <w:rsid w:val="00B27191"/>
    <w:rsid w:val="00B279E8"/>
    <w:rsid w:val="00B27AC1"/>
    <w:rsid w:val="00B27B77"/>
    <w:rsid w:val="00B27E81"/>
    <w:rsid w:val="00B27EA8"/>
    <w:rsid w:val="00B27F2C"/>
    <w:rsid w:val="00B305C7"/>
    <w:rsid w:val="00B30BC7"/>
    <w:rsid w:val="00B30C12"/>
    <w:rsid w:val="00B31483"/>
    <w:rsid w:val="00B31596"/>
    <w:rsid w:val="00B3177B"/>
    <w:rsid w:val="00B31A44"/>
    <w:rsid w:val="00B31D79"/>
    <w:rsid w:val="00B322C5"/>
    <w:rsid w:val="00B329C8"/>
    <w:rsid w:val="00B32B13"/>
    <w:rsid w:val="00B32D30"/>
    <w:rsid w:val="00B336A9"/>
    <w:rsid w:val="00B33BD6"/>
    <w:rsid w:val="00B33DFC"/>
    <w:rsid w:val="00B340BC"/>
    <w:rsid w:val="00B34360"/>
    <w:rsid w:val="00B34F84"/>
    <w:rsid w:val="00B35360"/>
    <w:rsid w:val="00B35430"/>
    <w:rsid w:val="00B356BD"/>
    <w:rsid w:val="00B357B8"/>
    <w:rsid w:val="00B35F94"/>
    <w:rsid w:val="00B361C8"/>
    <w:rsid w:val="00B36370"/>
    <w:rsid w:val="00B3663D"/>
    <w:rsid w:val="00B36694"/>
    <w:rsid w:val="00B36AE9"/>
    <w:rsid w:val="00B373FD"/>
    <w:rsid w:val="00B377AD"/>
    <w:rsid w:val="00B3785C"/>
    <w:rsid w:val="00B4011D"/>
    <w:rsid w:val="00B40453"/>
    <w:rsid w:val="00B40A18"/>
    <w:rsid w:val="00B40B64"/>
    <w:rsid w:val="00B40C53"/>
    <w:rsid w:val="00B40C6A"/>
    <w:rsid w:val="00B41262"/>
    <w:rsid w:val="00B41D00"/>
    <w:rsid w:val="00B41FDF"/>
    <w:rsid w:val="00B422F6"/>
    <w:rsid w:val="00B4265D"/>
    <w:rsid w:val="00B42BED"/>
    <w:rsid w:val="00B435F7"/>
    <w:rsid w:val="00B437C5"/>
    <w:rsid w:val="00B43B0C"/>
    <w:rsid w:val="00B43BC9"/>
    <w:rsid w:val="00B44511"/>
    <w:rsid w:val="00B445AC"/>
    <w:rsid w:val="00B44906"/>
    <w:rsid w:val="00B450B7"/>
    <w:rsid w:val="00B45328"/>
    <w:rsid w:val="00B45426"/>
    <w:rsid w:val="00B45618"/>
    <w:rsid w:val="00B457BE"/>
    <w:rsid w:val="00B45A04"/>
    <w:rsid w:val="00B45F0F"/>
    <w:rsid w:val="00B4632D"/>
    <w:rsid w:val="00B463FF"/>
    <w:rsid w:val="00B46C44"/>
    <w:rsid w:val="00B4721E"/>
    <w:rsid w:val="00B47FBE"/>
    <w:rsid w:val="00B5025B"/>
    <w:rsid w:val="00B50909"/>
    <w:rsid w:val="00B50DCE"/>
    <w:rsid w:val="00B51735"/>
    <w:rsid w:val="00B51863"/>
    <w:rsid w:val="00B51C0D"/>
    <w:rsid w:val="00B53003"/>
    <w:rsid w:val="00B53213"/>
    <w:rsid w:val="00B5349A"/>
    <w:rsid w:val="00B5349D"/>
    <w:rsid w:val="00B534FD"/>
    <w:rsid w:val="00B53A2B"/>
    <w:rsid w:val="00B53A94"/>
    <w:rsid w:val="00B53FBB"/>
    <w:rsid w:val="00B545D2"/>
    <w:rsid w:val="00B5468A"/>
    <w:rsid w:val="00B5478C"/>
    <w:rsid w:val="00B5481E"/>
    <w:rsid w:val="00B54F4C"/>
    <w:rsid w:val="00B54FFA"/>
    <w:rsid w:val="00B55458"/>
    <w:rsid w:val="00B55AE5"/>
    <w:rsid w:val="00B55F90"/>
    <w:rsid w:val="00B5606D"/>
    <w:rsid w:val="00B56200"/>
    <w:rsid w:val="00B567DE"/>
    <w:rsid w:val="00B569CA"/>
    <w:rsid w:val="00B56B21"/>
    <w:rsid w:val="00B56F99"/>
    <w:rsid w:val="00B57093"/>
    <w:rsid w:val="00B57679"/>
    <w:rsid w:val="00B60B19"/>
    <w:rsid w:val="00B60BD9"/>
    <w:rsid w:val="00B60D19"/>
    <w:rsid w:val="00B61166"/>
    <w:rsid w:val="00B6141D"/>
    <w:rsid w:val="00B61ABE"/>
    <w:rsid w:val="00B61D41"/>
    <w:rsid w:val="00B6204E"/>
    <w:rsid w:val="00B621C8"/>
    <w:rsid w:val="00B62772"/>
    <w:rsid w:val="00B62B29"/>
    <w:rsid w:val="00B62D8A"/>
    <w:rsid w:val="00B62E68"/>
    <w:rsid w:val="00B636F1"/>
    <w:rsid w:val="00B640F0"/>
    <w:rsid w:val="00B641F7"/>
    <w:rsid w:val="00B641FA"/>
    <w:rsid w:val="00B64AF1"/>
    <w:rsid w:val="00B6510F"/>
    <w:rsid w:val="00B6530E"/>
    <w:rsid w:val="00B65437"/>
    <w:rsid w:val="00B65784"/>
    <w:rsid w:val="00B66007"/>
    <w:rsid w:val="00B66A93"/>
    <w:rsid w:val="00B66E91"/>
    <w:rsid w:val="00B66ED6"/>
    <w:rsid w:val="00B66F28"/>
    <w:rsid w:val="00B67360"/>
    <w:rsid w:val="00B675FB"/>
    <w:rsid w:val="00B67749"/>
    <w:rsid w:val="00B67F67"/>
    <w:rsid w:val="00B70082"/>
    <w:rsid w:val="00B70913"/>
    <w:rsid w:val="00B70949"/>
    <w:rsid w:val="00B70B0B"/>
    <w:rsid w:val="00B71233"/>
    <w:rsid w:val="00B715B7"/>
    <w:rsid w:val="00B7160A"/>
    <w:rsid w:val="00B71700"/>
    <w:rsid w:val="00B717C5"/>
    <w:rsid w:val="00B71950"/>
    <w:rsid w:val="00B71ADE"/>
    <w:rsid w:val="00B71B46"/>
    <w:rsid w:val="00B71D6E"/>
    <w:rsid w:val="00B72676"/>
    <w:rsid w:val="00B72CC9"/>
    <w:rsid w:val="00B73698"/>
    <w:rsid w:val="00B73B4B"/>
    <w:rsid w:val="00B74035"/>
    <w:rsid w:val="00B745CF"/>
    <w:rsid w:val="00B747BF"/>
    <w:rsid w:val="00B74801"/>
    <w:rsid w:val="00B74A26"/>
    <w:rsid w:val="00B74E87"/>
    <w:rsid w:val="00B75172"/>
    <w:rsid w:val="00B751B4"/>
    <w:rsid w:val="00B75373"/>
    <w:rsid w:val="00B75715"/>
    <w:rsid w:val="00B758EC"/>
    <w:rsid w:val="00B75AC4"/>
    <w:rsid w:val="00B75DE3"/>
    <w:rsid w:val="00B75F22"/>
    <w:rsid w:val="00B76112"/>
    <w:rsid w:val="00B76970"/>
    <w:rsid w:val="00B77758"/>
    <w:rsid w:val="00B779C9"/>
    <w:rsid w:val="00B77D3D"/>
    <w:rsid w:val="00B77EC6"/>
    <w:rsid w:val="00B803A0"/>
    <w:rsid w:val="00B80582"/>
    <w:rsid w:val="00B808D5"/>
    <w:rsid w:val="00B809DE"/>
    <w:rsid w:val="00B816E4"/>
    <w:rsid w:val="00B81977"/>
    <w:rsid w:val="00B81F33"/>
    <w:rsid w:val="00B81FD4"/>
    <w:rsid w:val="00B823D2"/>
    <w:rsid w:val="00B833C9"/>
    <w:rsid w:val="00B8367B"/>
    <w:rsid w:val="00B8373D"/>
    <w:rsid w:val="00B83ADE"/>
    <w:rsid w:val="00B83BB9"/>
    <w:rsid w:val="00B83F18"/>
    <w:rsid w:val="00B83FF2"/>
    <w:rsid w:val="00B8440C"/>
    <w:rsid w:val="00B8495D"/>
    <w:rsid w:val="00B849EA"/>
    <w:rsid w:val="00B84A52"/>
    <w:rsid w:val="00B84BAC"/>
    <w:rsid w:val="00B84EF9"/>
    <w:rsid w:val="00B85051"/>
    <w:rsid w:val="00B85321"/>
    <w:rsid w:val="00B85870"/>
    <w:rsid w:val="00B85A8E"/>
    <w:rsid w:val="00B85C65"/>
    <w:rsid w:val="00B85D83"/>
    <w:rsid w:val="00B85E22"/>
    <w:rsid w:val="00B85FF2"/>
    <w:rsid w:val="00B8610E"/>
    <w:rsid w:val="00B8642E"/>
    <w:rsid w:val="00B8661E"/>
    <w:rsid w:val="00B8697F"/>
    <w:rsid w:val="00B86F0B"/>
    <w:rsid w:val="00B86FB0"/>
    <w:rsid w:val="00B87081"/>
    <w:rsid w:val="00B87553"/>
    <w:rsid w:val="00B87825"/>
    <w:rsid w:val="00B90304"/>
    <w:rsid w:val="00B90752"/>
    <w:rsid w:val="00B909DB"/>
    <w:rsid w:val="00B90A59"/>
    <w:rsid w:val="00B90D70"/>
    <w:rsid w:val="00B91F2A"/>
    <w:rsid w:val="00B92152"/>
    <w:rsid w:val="00B92341"/>
    <w:rsid w:val="00B9252C"/>
    <w:rsid w:val="00B928F8"/>
    <w:rsid w:val="00B92957"/>
    <w:rsid w:val="00B930C0"/>
    <w:rsid w:val="00B930EB"/>
    <w:rsid w:val="00B931B1"/>
    <w:rsid w:val="00B932B6"/>
    <w:rsid w:val="00B932D0"/>
    <w:rsid w:val="00B93ED4"/>
    <w:rsid w:val="00B94106"/>
    <w:rsid w:val="00B9415C"/>
    <w:rsid w:val="00B94404"/>
    <w:rsid w:val="00B9499A"/>
    <w:rsid w:val="00B94A4B"/>
    <w:rsid w:val="00B94EAA"/>
    <w:rsid w:val="00B94FC8"/>
    <w:rsid w:val="00B95560"/>
    <w:rsid w:val="00B9645B"/>
    <w:rsid w:val="00B96592"/>
    <w:rsid w:val="00B96A45"/>
    <w:rsid w:val="00B96CD7"/>
    <w:rsid w:val="00B96F87"/>
    <w:rsid w:val="00B9740B"/>
    <w:rsid w:val="00B9743E"/>
    <w:rsid w:val="00B97689"/>
    <w:rsid w:val="00B97C6E"/>
    <w:rsid w:val="00B97EDE"/>
    <w:rsid w:val="00BA0879"/>
    <w:rsid w:val="00BA13B8"/>
    <w:rsid w:val="00BA154C"/>
    <w:rsid w:val="00BA1920"/>
    <w:rsid w:val="00BA1E5A"/>
    <w:rsid w:val="00BA2361"/>
    <w:rsid w:val="00BA2414"/>
    <w:rsid w:val="00BA24A5"/>
    <w:rsid w:val="00BA2881"/>
    <w:rsid w:val="00BA2E6C"/>
    <w:rsid w:val="00BA3183"/>
    <w:rsid w:val="00BA31BC"/>
    <w:rsid w:val="00BA37A4"/>
    <w:rsid w:val="00BA3B12"/>
    <w:rsid w:val="00BA4034"/>
    <w:rsid w:val="00BA44D2"/>
    <w:rsid w:val="00BA4D1F"/>
    <w:rsid w:val="00BA4E40"/>
    <w:rsid w:val="00BA4FBB"/>
    <w:rsid w:val="00BA5783"/>
    <w:rsid w:val="00BA5D20"/>
    <w:rsid w:val="00BA5DDB"/>
    <w:rsid w:val="00BA60C0"/>
    <w:rsid w:val="00BA618C"/>
    <w:rsid w:val="00BA66C3"/>
    <w:rsid w:val="00BA69C4"/>
    <w:rsid w:val="00BA6AB0"/>
    <w:rsid w:val="00BA6B72"/>
    <w:rsid w:val="00BA73F8"/>
    <w:rsid w:val="00BA756C"/>
    <w:rsid w:val="00BA7912"/>
    <w:rsid w:val="00BA7A41"/>
    <w:rsid w:val="00BA7B73"/>
    <w:rsid w:val="00BA7E2F"/>
    <w:rsid w:val="00BB0056"/>
    <w:rsid w:val="00BB00F5"/>
    <w:rsid w:val="00BB05D2"/>
    <w:rsid w:val="00BB0608"/>
    <w:rsid w:val="00BB0C76"/>
    <w:rsid w:val="00BB0CDB"/>
    <w:rsid w:val="00BB1B7B"/>
    <w:rsid w:val="00BB1FDC"/>
    <w:rsid w:val="00BB2295"/>
    <w:rsid w:val="00BB2300"/>
    <w:rsid w:val="00BB23EE"/>
    <w:rsid w:val="00BB2782"/>
    <w:rsid w:val="00BB2F6B"/>
    <w:rsid w:val="00BB30B8"/>
    <w:rsid w:val="00BB31AA"/>
    <w:rsid w:val="00BB31B9"/>
    <w:rsid w:val="00BB31F0"/>
    <w:rsid w:val="00BB3391"/>
    <w:rsid w:val="00BB37A6"/>
    <w:rsid w:val="00BB3916"/>
    <w:rsid w:val="00BB39F1"/>
    <w:rsid w:val="00BB3C44"/>
    <w:rsid w:val="00BB3D42"/>
    <w:rsid w:val="00BB416C"/>
    <w:rsid w:val="00BB4174"/>
    <w:rsid w:val="00BB45FE"/>
    <w:rsid w:val="00BB49EF"/>
    <w:rsid w:val="00BB545F"/>
    <w:rsid w:val="00BB54AC"/>
    <w:rsid w:val="00BB57A0"/>
    <w:rsid w:val="00BB5906"/>
    <w:rsid w:val="00BB5DBA"/>
    <w:rsid w:val="00BB5EE0"/>
    <w:rsid w:val="00BB624D"/>
    <w:rsid w:val="00BB6604"/>
    <w:rsid w:val="00BB6760"/>
    <w:rsid w:val="00BB7029"/>
    <w:rsid w:val="00BB7087"/>
    <w:rsid w:val="00BB72FC"/>
    <w:rsid w:val="00BB7421"/>
    <w:rsid w:val="00BB7576"/>
    <w:rsid w:val="00BB7A00"/>
    <w:rsid w:val="00BB7F92"/>
    <w:rsid w:val="00BB7FA5"/>
    <w:rsid w:val="00BB7FE5"/>
    <w:rsid w:val="00BC022C"/>
    <w:rsid w:val="00BC04C1"/>
    <w:rsid w:val="00BC0783"/>
    <w:rsid w:val="00BC0A8C"/>
    <w:rsid w:val="00BC0B86"/>
    <w:rsid w:val="00BC0D07"/>
    <w:rsid w:val="00BC0E26"/>
    <w:rsid w:val="00BC1261"/>
    <w:rsid w:val="00BC12A0"/>
    <w:rsid w:val="00BC150E"/>
    <w:rsid w:val="00BC2987"/>
    <w:rsid w:val="00BC336C"/>
    <w:rsid w:val="00BC33D2"/>
    <w:rsid w:val="00BC3706"/>
    <w:rsid w:val="00BC3A71"/>
    <w:rsid w:val="00BC4311"/>
    <w:rsid w:val="00BC4323"/>
    <w:rsid w:val="00BC486F"/>
    <w:rsid w:val="00BC4CE5"/>
    <w:rsid w:val="00BC5340"/>
    <w:rsid w:val="00BC56D8"/>
    <w:rsid w:val="00BC6000"/>
    <w:rsid w:val="00BC6143"/>
    <w:rsid w:val="00BC650A"/>
    <w:rsid w:val="00BC6657"/>
    <w:rsid w:val="00BC6E5A"/>
    <w:rsid w:val="00BC6E67"/>
    <w:rsid w:val="00BC74C7"/>
    <w:rsid w:val="00BC76DA"/>
    <w:rsid w:val="00BD02CD"/>
    <w:rsid w:val="00BD064E"/>
    <w:rsid w:val="00BD0746"/>
    <w:rsid w:val="00BD079D"/>
    <w:rsid w:val="00BD083A"/>
    <w:rsid w:val="00BD08AB"/>
    <w:rsid w:val="00BD098E"/>
    <w:rsid w:val="00BD0A8A"/>
    <w:rsid w:val="00BD0B30"/>
    <w:rsid w:val="00BD1390"/>
    <w:rsid w:val="00BD1DDF"/>
    <w:rsid w:val="00BD1EBD"/>
    <w:rsid w:val="00BD1F27"/>
    <w:rsid w:val="00BD204B"/>
    <w:rsid w:val="00BD2069"/>
    <w:rsid w:val="00BD2094"/>
    <w:rsid w:val="00BD20B1"/>
    <w:rsid w:val="00BD21BB"/>
    <w:rsid w:val="00BD2398"/>
    <w:rsid w:val="00BD25EE"/>
    <w:rsid w:val="00BD27FB"/>
    <w:rsid w:val="00BD31CD"/>
    <w:rsid w:val="00BD33B5"/>
    <w:rsid w:val="00BD372F"/>
    <w:rsid w:val="00BD3D2C"/>
    <w:rsid w:val="00BD410A"/>
    <w:rsid w:val="00BD4707"/>
    <w:rsid w:val="00BD4742"/>
    <w:rsid w:val="00BD47F7"/>
    <w:rsid w:val="00BD506A"/>
    <w:rsid w:val="00BD5109"/>
    <w:rsid w:val="00BD5A7C"/>
    <w:rsid w:val="00BD5E8A"/>
    <w:rsid w:val="00BD5E91"/>
    <w:rsid w:val="00BD5EED"/>
    <w:rsid w:val="00BD6278"/>
    <w:rsid w:val="00BD65A0"/>
    <w:rsid w:val="00BD65C5"/>
    <w:rsid w:val="00BD6F8E"/>
    <w:rsid w:val="00BD7604"/>
    <w:rsid w:val="00BD77CA"/>
    <w:rsid w:val="00BD7A7E"/>
    <w:rsid w:val="00BD7B34"/>
    <w:rsid w:val="00BD7DAD"/>
    <w:rsid w:val="00BE01F6"/>
    <w:rsid w:val="00BE037F"/>
    <w:rsid w:val="00BE03D6"/>
    <w:rsid w:val="00BE06B9"/>
    <w:rsid w:val="00BE0905"/>
    <w:rsid w:val="00BE0922"/>
    <w:rsid w:val="00BE0A13"/>
    <w:rsid w:val="00BE0DB1"/>
    <w:rsid w:val="00BE0F0A"/>
    <w:rsid w:val="00BE10D0"/>
    <w:rsid w:val="00BE11C2"/>
    <w:rsid w:val="00BE1228"/>
    <w:rsid w:val="00BE1542"/>
    <w:rsid w:val="00BE160C"/>
    <w:rsid w:val="00BE1733"/>
    <w:rsid w:val="00BE18C2"/>
    <w:rsid w:val="00BE1DA2"/>
    <w:rsid w:val="00BE1E26"/>
    <w:rsid w:val="00BE22BB"/>
    <w:rsid w:val="00BE2590"/>
    <w:rsid w:val="00BE2AA7"/>
    <w:rsid w:val="00BE30A9"/>
    <w:rsid w:val="00BE32E0"/>
    <w:rsid w:val="00BE3405"/>
    <w:rsid w:val="00BE3A80"/>
    <w:rsid w:val="00BE3AF7"/>
    <w:rsid w:val="00BE3D18"/>
    <w:rsid w:val="00BE3D9D"/>
    <w:rsid w:val="00BE413B"/>
    <w:rsid w:val="00BE447D"/>
    <w:rsid w:val="00BE44F5"/>
    <w:rsid w:val="00BE48DB"/>
    <w:rsid w:val="00BE49CE"/>
    <w:rsid w:val="00BE4B71"/>
    <w:rsid w:val="00BE5C76"/>
    <w:rsid w:val="00BE5F77"/>
    <w:rsid w:val="00BE6036"/>
    <w:rsid w:val="00BE680D"/>
    <w:rsid w:val="00BE6830"/>
    <w:rsid w:val="00BE6A74"/>
    <w:rsid w:val="00BE7A6E"/>
    <w:rsid w:val="00BF0139"/>
    <w:rsid w:val="00BF0147"/>
    <w:rsid w:val="00BF0A1E"/>
    <w:rsid w:val="00BF0AFD"/>
    <w:rsid w:val="00BF11F7"/>
    <w:rsid w:val="00BF13FA"/>
    <w:rsid w:val="00BF155D"/>
    <w:rsid w:val="00BF1695"/>
    <w:rsid w:val="00BF16A6"/>
    <w:rsid w:val="00BF187D"/>
    <w:rsid w:val="00BF2936"/>
    <w:rsid w:val="00BF2F0F"/>
    <w:rsid w:val="00BF2F68"/>
    <w:rsid w:val="00BF324B"/>
    <w:rsid w:val="00BF35C8"/>
    <w:rsid w:val="00BF365C"/>
    <w:rsid w:val="00BF376D"/>
    <w:rsid w:val="00BF3A30"/>
    <w:rsid w:val="00BF3F5D"/>
    <w:rsid w:val="00BF40E1"/>
    <w:rsid w:val="00BF449A"/>
    <w:rsid w:val="00BF483A"/>
    <w:rsid w:val="00BF4E88"/>
    <w:rsid w:val="00BF4F9A"/>
    <w:rsid w:val="00BF53A4"/>
    <w:rsid w:val="00BF5525"/>
    <w:rsid w:val="00BF58DD"/>
    <w:rsid w:val="00BF5C9B"/>
    <w:rsid w:val="00BF63B2"/>
    <w:rsid w:val="00BF6573"/>
    <w:rsid w:val="00BF6894"/>
    <w:rsid w:val="00BF6C3A"/>
    <w:rsid w:val="00BF6E11"/>
    <w:rsid w:val="00BF6E4C"/>
    <w:rsid w:val="00BF7153"/>
    <w:rsid w:val="00BF73FE"/>
    <w:rsid w:val="00BF74E5"/>
    <w:rsid w:val="00BF7A93"/>
    <w:rsid w:val="00BF7B0A"/>
    <w:rsid w:val="00C00164"/>
    <w:rsid w:val="00C00932"/>
    <w:rsid w:val="00C00DC4"/>
    <w:rsid w:val="00C00FD8"/>
    <w:rsid w:val="00C0112C"/>
    <w:rsid w:val="00C0120D"/>
    <w:rsid w:val="00C01415"/>
    <w:rsid w:val="00C0175B"/>
    <w:rsid w:val="00C01A8D"/>
    <w:rsid w:val="00C02652"/>
    <w:rsid w:val="00C03140"/>
    <w:rsid w:val="00C0333F"/>
    <w:rsid w:val="00C0367B"/>
    <w:rsid w:val="00C03B95"/>
    <w:rsid w:val="00C03D55"/>
    <w:rsid w:val="00C04048"/>
    <w:rsid w:val="00C04213"/>
    <w:rsid w:val="00C0466A"/>
    <w:rsid w:val="00C05743"/>
    <w:rsid w:val="00C0598B"/>
    <w:rsid w:val="00C05C03"/>
    <w:rsid w:val="00C05C28"/>
    <w:rsid w:val="00C05E20"/>
    <w:rsid w:val="00C060F1"/>
    <w:rsid w:val="00C06809"/>
    <w:rsid w:val="00C06A6C"/>
    <w:rsid w:val="00C06CC3"/>
    <w:rsid w:val="00C0706F"/>
    <w:rsid w:val="00C07278"/>
    <w:rsid w:val="00C07363"/>
    <w:rsid w:val="00C077F1"/>
    <w:rsid w:val="00C0785B"/>
    <w:rsid w:val="00C07A08"/>
    <w:rsid w:val="00C10B4D"/>
    <w:rsid w:val="00C10D80"/>
    <w:rsid w:val="00C10F0F"/>
    <w:rsid w:val="00C1131F"/>
    <w:rsid w:val="00C115E9"/>
    <w:rsid w:val="00C115ED"/>
    <w:rsid w:val="00C117BE"/>
    <w:rsid w:val="00C11866"/>
    <w:rsid w:val="00C118C8"/>
    <w:rsid w:val="00C11974"/>
    <w:rsid w:val="00C11A8A"/>
    <w:rsid w:val="00C11BF7"/>
    <w:rsid w:val="00C12249"/>
    <w:rsid w:val="00C12521"/>
    <w:rsid w:val="00C12816"/>
    <w:rsid w:val="00C12837"/>
    <w:rsid w:val="00C12944"/>
    <w:rsid w:val="00C1295B"/>
    <w:rsid w:val="00C12C0B"/>
    <w:rsid w:val="00C12DD8"/>
    <w:rsid w:val="00C12F93"/>
    <w:rsid w:val="00C130C4"/>
    <w:rsid w:val="00C131B4"/>
    <w:rsid w:val="00C131C8"/>
    <w:rsid w:val="00C13390"/>
    <w:rsid w:val="00C13494"/>
    <w:rsid w:val="00C13646"/>
    <w:rsid w:val="00C13943"/>
    <w:rsid w:val="00C1394B"/>
    <w:rsid w:val="00C13B25"/>
    <w:rsid w:val="00C14168"/>
    <w:rsid w:val="00C1436D"/>
    <w:rsid w:val="00C145DF"/>
    <w:rsid w:val="00C149EB"/>
    <w:rsid w:val="00C14B32"/>
    <w:rsid w:val="00C14D49"/>
    <w:rsid w:val="00C14F9B"/>
    <w:rsid w:val="00C15057"/>
    <w:rsid w:val="00C15884"/>
    <w:rsid w:val="00C162EA"/>
    <w:rsid w:val="00C16EBF"/>
    <w:rsid w:val="00C175E2"/>
    <w:rsid w:val="00C179A1"/>
    <w:rsid w:val="00C17BC5"/>
    <w:rsid w:val="00C17E63"/>
    <w:rsid w:val="00C17F97"/>
    <w:rsid w:val="00C20131"/>
    <w:rsid w:val="00C2028D"/>
    <w:rsid w:val="00C208C4"/>
    <w:rsid w:val="00C20DFC"/>
    <w:rsid w:val="00C211B2"/>
    <w:rsid w:val="00C21554"/>
    <w:rsid w:val="00C217CE"/>
    <w:rsid w:val="00C21B41"/>
    <w:rsid w:val="00C21C6B"/>
    <w:rsid w:val="00C22080"/>
    <w:rsid w:val="00C22088"/>
    <w:rsid w:val="00C2256D"/>
    <w:rsid w:val="00C2258A"/>
    <w:rsid w:val="00C2270C"/>
    <w:rsid w:val="00C2289F"/>
    <w:rsid w:val="00C22939"/>
    <w:rsid w:val="00C23014"/>
    <w:rsid w:val="00C23B28"/>
    <w:rsid w:val="00C248AA"/>
    <w:rsid w:val="00C258FA"/>
    <w:rsid w:val="00C25D30"/>
    <w:rsid w:val="00C25DA4"/>
    <w:rsid w:val="00C26A2E"/>
    <w:rsid w:val="00C2716A"/>
    <w:rsid w:val="00C2778A"/>
    <w:rsid w:val="00C27B0F"/>
    <w:rsid w:val="00C27C1A"/>
    <w:rsid w:val="00C30052"/>
    <w:rsid w:val="00C303E1"/>
    <w:rsid w:val="00C30449"/>
    <w:rsid w:val="00C310F2"/>
    <w:rsid w:val="00C312FE"/>
    <w:rsid w:val="00C31574"/>
    <w:rsid w:val="00C31584"/>
    <w:rsid w:val="00C315A0"/>
    <w:rsid w:val="00C31FA7"/>
    <w:rsid w:val="00C32491"/>
    <w:rsid w:val="00C326E4"/>
    <w:rsid w:val="00C32774"/>
    <w:rsid w:val="00C32A71"/>
    <w:rsid w:val="00C32E5D"/>
    <w:rsid w:val="00C33324"/>
    <w:rsid w:val="00C349CF"/>
    <w:rsid w:val="00C35C4B"/>
    <w:rsid w:val="00C36031"/>
    <w:rsid w:val="00C36544"/>
    <w:rsid w:val="00C36588"/>
    <w:rsid w:val="00C365C7"/>
    <w:rsid w:val="00C37011"/>
    <w:rsid w:val="00C371CD"/>
    <w:rsid w:val="00C376BB"/>
    <w:rsid w:val="00C37BCB"/>
    <w:rsid w:val="00C37F8D"/>
    <w:rsid w:val="00C401DD"/>
    <w:rsid w:val="00C403D0"/>
    <w:rsid w:val="00C4054D"/>
    <w:rsid w:val="00C41239"/>
    <w:rsid w:val="00C41A9A"/>
    <w:rsid w:val="00C424B7"/>
    <w:rsid w:val="00C427D9"/>
    <w:rsid w:val="00C42972"/>
    <w:rsid w:val="00C42A5A"/>
    <w:rsid w:val="00C42A65"/>
    <w:rsid w:val="00C42A66"/>
    <w:rsid w:val="00C4383F"/>
    <w:rsid w:val="00C44321"/>
    <w:rsid w:val="00C44335"/>
    <w:rsid w:val="00C44487"/>
    <w:rsid w:val="00C444CA"/>
    <w:rsid w:val="00C4450D"/>
    <w:rsid w:val="00C44735"/>
    <w:rsid w:val="00C44784"/>
    <w:rsid w:val="00C448B0"/>
    <w:rsid w:val="00C44B3D"/>
    <w:rsid w:val="00C44E2D"/>
    <w:rsid w:val="00C4530C"/>
    <w:rsid w:val="00C45CC5"/>
    <w:rsid w:val="00C4616C"/>
    <w:rsid w:val="00C4635C"/>
    <w:rsid w:val="00C464FC"/>
    <w:rsid w:val="00C465CD"/>
    <w:rsid w:val="00C46FAB"/>
    <w:rsid w:val="00C4721E"/>
    <w:rsid w:val="00C47296"/>
    <w:rsid w:val="00C472A4"/>
    <w:rsid w:val="00C472BD"/>
    <w:rsid w:val="00C47817"/>
    <w:rsid w:val="00C47AB0"/>
    <w:rsid w:val="00C47DB3"/>
    <w:rsid w:val="00C50368"/>
    <w:rsid w:val="00C505D1"/>
    <w:rsid w:val="00C50C79"/>
    <w:rsid w:val="00C50F7E"/>
    <w:rsid w:val="00C516B8"/>
    <w:rsid w:val="00C51786"/>
    <w:rsid w:val="00C518C1"/>
    <w:rsid w:val="00C5226B"/>
    <w:rsid w:val="00C52AE8"/>
    <w:rsid w:val="00C52C16"/>
    <w:rsid w:val="00C52E65"/>
    <w:rsid w:val="00C52EF9"/>
    <w:rsid w:val="00C52FF0"/>
    <w:rsid w:val="00C5371E"/>
    <w:rsid w:val="00C53D35"/>
    <w:rsid w:val="00C54075"/>
    <w:rsid w:val="00C54231"/>
    <w:rsid w:val="00C542B2"/>
    <w:rsid w:val="00C543BE"/>
    <w:rsid w:val="00C544F2"/>
    <w:rsid w:val="00C547C1"/>
    <w:rsid w:val="00C54A5F"/>
    <w:rsid w:val="00C54D2C"/>
    <w:rsid w:val="00C54DC2"/>
    <w:rsid w:val="00C54F4C"/>
    <w:rsid w:val="00C56A10"/>
    <w:rsid w:val="00C57098"/>
    <w:rsid w:val="00C5788A"/>
    <w:rsid w:val="00C57C84"/>
    <w:rsid w:val="00C57D1D"/>
    <w:rsid w:val="00C57EAF"/>
    <w:rsid w:val="00C600AA"/>
    <w:rsid w:val="00C60ABF"/>
    <w:rsid w:val="00C60B5B"/>
    <w:rsid w:val="00C61513"/>
    <w:rsid w:val="00C61762"/>
    <w:rsid w:val="00C61A9C"/>
    <w:rsid w:val="00C61B5C"/>
    <w:rsid w:val="00C61B6C"/>
    <w:rsid w:val="00C61CA3"/>
    <w:rsid w:val="00C62007"/>
    <w:rsid w:val="00C63536"/>
    <w:rsid w:val="00C6377E"/>
    <w:rsid w:val="00C63EDC"/>
    <w:rsid w:val="00C6406D"/>
    <w:rsid w:val="00C64218"/>
    <w:rsid w:val="00C647E3"/>
    <w:rsid w:val="00C64BFB"/>
    <w:rsid w:val="00C64DCF"/>
    <w:rsid w:val="00C65507"/>
    <w:rsid w:val="00C65E12"/>
    <w:rsid w:val="00C66029"/>
    <w:rsid w:val="00C6626D"/>
    <w:rsid w:val="00C6704F"/>
    <w:rsid w:val="00C67822"/>
    <w:rsid w:val="00C67AD6"/>
    <w:rsid w:val="00C67FAF"/>
    <w:rsid w:val="00C7010D"/>
    <w:rsid w:val="00C70360"/>
    <w:rsid w:val="00C70605"/>
    <w:rsid w:val="00C70A42"/>
    <w:rsid w:val="00C711AD"/>
    <w:rsid w:val="00C71278"/>
    <w:rsid w:val="00C71CA4"/>
    <w:rsid w:val="00C72569"/>
    <w:rsid w:val="00C72612"/>
    <w:rsid w:val="00C72618"/>
    <w:rsid w:val="00C72849"/>
    <w:rsid w:val="00C72AE6"/>
    <w:rsid w:val="00C72B55"/>
    <w:rsid w:val="00C72F08"/>
    <w:rsid w:val="00C73C95"/>
    <w:rsid w:val="00C740C0"/>
    <w:rsid w:val="00C741B6"/>
    <w:rsid w:val="00C74668"/>
    <w:rsid w:val="00C74853"/>
    <w:rsid w:val="00C74C7A"/>
    <w:rsid w:val="00C74C82"/>
    <w:rsid w:val="00C74ED3"/>
    <w:rsid w:val="00C756C3"/>
    <w:rsid w:val="00C75971"/>
    <w:rsid w:val="00C75B45"/>
    <w:rsid w:val="00C769DD"/>
    <w:rsid w:val="00C7716D"/>
    <w:rsid w:val="00C77BB4"/>
    <w:rsid w:val="00C77E18"/>
    <w:rsid w:val="00C80158"/>
    <w:rsid w:val="00C8028B"/>
    <w:rsid w:val="00C805A7"/>
    <w:rsid w:val="00C815C3"/>
    <w:rsid w:val="00C81771"/>
    <w:rsid w:val="00C819DF"/>
    <w:rsid w:val="00C81CF7"/>
    <w:rsid w:val="00C81EEE"/>
    <w:rsid w:val="00C81F65"/>
    <w:rsid w:val="00C824B7"/>
    <w:rsid w:val="00C82665"/>
    <w:rsid w:val="00C82939"/>
    <w:rsid w:val="00C82B17"/>
    <w:rsid w:val="00C834BB"/>
    <w:rsid w:val="00C835FB"/>
    <w:rsid w:val="00C83CDC"/>
    <w:rsid w:val="00C83DB8"/>
    <w:rsid w:val="00C83E5C"/>
    <w:rsid w:val="00C83E7F"/>
    <w:rsid w:val="00C84238"/>
    <w:rsid w:val="00C84A0D"/>
    <w:rsid w:val="00C84A86"/>
    <w:rsid w:val="00C84DD0"/>
    <w:rsid w:val="00C8598E"/>
    <w:rsid w:val="00C85AEA"/>
    <w:rsid w:val="00C85C88"/>
    <w:rsid w:val="00C85E98"/>
    <w:rsid w:val="00C85EAF"/>
    <w:rsid w:val="00C85F59"/>
    <w:rsid w:val="00C863A4"/>
    <w:rsid w:val="00C86816"/>
    <w:rsid w:val="00C8748D"/>
    <w:rsid w:val="00C874C2"/>
    <w:rsid w:val="00C87594"/>
    <w:rsid w:val="00C875D2"/>
    <w:rsid w:val="00C877AC"/>
    <w:rsid w:val="00C913C9"/>
    <w:rsid w:val="00C91F2E"/>
    <w:rsid w:val="00C9203A"/>
    <w:rsid w:val="00C92479"/>
    <w:rsid w:val="00C9255E"/>
    <w:rsid w:val="00C926CD"/>
    <w:rsid w:val="00C92C25"/>
    <w:rsid w:val="00C92FF9"/>
    <w:rsid w:val="00C93724"/>
    <w:rsid w:val="00C938E8"/>
    <w:rsid w:val="00C939BC"/>
    <w:rsid w:val="00C93D7E"/>
    <w:rsid w:val="00C93E4D"/>
    <w:rsid w:val="00C941DC"/>
    <w:rsid w:val="00C94371"/>
    <w:rsid w:val="00C946D7"/>
    <w:rsid w:val="00C9482F"/>
    <w:rsid w:val="00C94C8F"/>
    <w:rsid w:val="00C953E2"/>
    <w:rsid w:val="00C95484"/>
    <w:rsid w:val="00C9574C"/>
    <w:rsid w:val="00C95B6C"/>
    <w:rsid w:val="00C95F4F"/>
    <w:rsid w:val="00C95FB2"/>
    <w:rsid w:val="00C96316"/>
    <w:rsid w:val="00C96337"/>
    <w:rsid w:val="00C96A72"/>
    <w:rsid w:val="00C96AAF"/>
    <w:rsid w:val="00C96B95"/>
    <w:rsid w:val="00C96BB7"/>
    <w:rsid w:val="00C96BC4"/>
    <w:rsid w:val="00C97499"/>
    <w:rsid w:val="00C97EA8"/>
    <w:rsid w:val="00CA01B3"/>
    <w:rsid w:val="00CA0954"/>
    <w:rsid w:val="00CA0985"/>
    <w:rsid w:val="00CA0C1B"/>
    <w:rsid w:val="00CA0EB5"/>
    <w:rsid w:val="00CA150A"/>
    <w:rsid w:val="00CA1AEA"/>
    <w:rsid w:val="00CA1B09"/>
    <w:rsid w:val="00CA1B65"/>
    <w:rsid w:val="00CA1DD3"/>
    <w:rsid w:val="00CA2097"/>
    <w:rsid w:val="00CA2C88"/>
    <w:rsid w:val="00CA366E"/>
    <w:rsid w:val="00CA39E4"/>
    <w:rsid w:val="00CA4233"/>
    <w:rsid w:val="00CA426F"/>
    <w:rsid w:val="00CA4356"/>
    <w:rsid w:val="00CA4AAE"/>
    <w:rsid w:val="00CA4BB5"/>
    <w:rsid w:val="00CA4C8E"/>
    <w:rsid w:val="00CA4CDA"/>
    <w:rsid w:val="00CA4FBB"/>
    <w:rsid w:val="00CA504A"/>
    <w:rsid w:val="00CA5975"/>
    <w:rsid w:val="00CA5B14"/>
    <w:rsid w:val="00CA60F0"/>
    <w:rsid w:val="00CA6187"/>
    <w:rsid w:val="00CA69E0"/>
    <w:rsid w:val="00CA6EAC"/>
    <w:rsid w:val="00CA7019"/>
    <w:rsid w:val="00CA78BF"/>
    <w:rsid w:val="00CA7940"/>
    <w:rsid w:val="00CA7C84"/>
    <w:rsid w:val="00CB0EB5"/>
    <w:rsid w:val="00CB0FA3"/>
    <w:rsid w:val="00CB1362"/>
    <w:rsid w:val="00CB1375"/>
    <w:rsid w:val="00CB1449"/>
    <w:rsid w:val="00CB175E"/>
    <w:rsid w:val="00CB1847"/>
    <w:rsid w:val="00CB1EE7"/>
    <w:rsid w:val="00CB2723"/>
    <w:rsid w:val="00CB28FA"/>
    <w:rsid w:val="00CB2CEB"/>
    <w:rsid w:val="00CB30BD"/>
    <w:rsid w:val="00CB30CB"/>
    <w:rsid w:val="00CB311B"/>
    <w:rsid w:val="00CB355B"/>
    <w:rsid w:val="00CB39C7"/>
    <w:rsid w:val="00CB42DA"/>
    <w:rsid w:val="00CB47AF"/>
    <w:rsid w:val="00CB49DB"/>
    <w:rsid w:val="00CB4D99"/>
    <w:rsid w:val="00CB4F17"/>
    <w:rsid w:val="00CB55B9"/>
    <w:rsid w:val="00CB64AC"/>
    <w:rsid w:val="00CB6559"/>
    <w:rsid w:val="00CB665D"/>
    <w:rsid w:val="00CB6778"/>
    <w:rsid w:val="00CB69AA"/>
    <w:rsid w:val="00CB6D70"/>
    <w:rsid w:val="00CB6F06"/>
    <w:rsid w:val="00CB70F6"/>
    <w:rsid w:val="00CB710E"/>
    <w:rsid w:val="00CB7858"/>
    <w:rsid w:val="00CB7E04"/>
    <w:rsid w:val="00CC05CD"/>
    <w:rsid w:val="00CC06BB"/>
    <w:rsid w:val="00CC0B1E"/>
    <w:rsid w:val="00CC0BA9"/>
    <w:rsid w:val="00CC0C32"/>
    <w:rsid w:val="00CC0CC7"/>
    <w:rsid w:val="00CC0E95"/>
    <w:rsid w:val="00CC1965"/>
    <w:rsid w:val="00CC1D8C"/>
    <w:rsid w:val="00CC1DD5"/>
    <w:rsid w:val="00CC22D4"/>
    <w:rsid w:val="00CC22ED"/>
    <w:rsid w:val="00CC2381"/>
    <w:rsid w:val="00CC2A0D"/>
    <w:rsid w:val="00CC322C"/>
    <w:rsid w:val="00CC3254"/>
    <w:rsid w:val="00CC3432"/>
    <w:rsid w:val="00CC3D0E"/>
    <w:rsid w:val="00CC427C"/>
    <w:rsid w:val="00CC43AC"/>
    <w:rsid w:val="00CC4495"/>
    <w:rsid w:val="00CC451F"/>
    <w:rsid w:val="00CC4BC5"/>
    <w:rsid w:val="00CC4EBA"/>
    <w:rsid w:val="00CC4EC7"/>
    <w:rsid w:val="00CC4F09"/>
    <w:rsid w:val="00CC53F2"/>
    <w:rsid w:val="00CC54E4"/>
    <w:rsid w:val="00CC5745"/>
    <w:rsid w:val="00CC57FF"/>
    <w:rsid w:val="00CC5C00"/>
    <w:rsid w:val="00CC64B1"/>
    <w:rsid w:val="00CC6D00"/>
    <w:rsid w:val="00CC6DAE"/>
    <w:rsid w:val="00CC7342"/>
    <w:rsid w:val="00CC7756"/>
    <w:rsid w:val="00CC7917"/>
    <w:rsid w:val="00CC7A14"/>
    <w:rsid w:val="00CC7FD3"/>
    <w:rsid w:val="00CD0122"/>
    <w:rsid w:val="00CD0233"/>
    <w:rsid w:val="00CD02C8"/>
    <w:rsid w:val="00CD0309"/>
    <w:rsid w:val="00CD08E3"/>
    <w:rsid w:val="00CD0D71"/>
    <w:rsid w:val="00CD0EBD"/>
    <w:rsid w:val="00CD125B"/>
    <w:rsid w:val="00CD137E"/>
    <w:rsid w:val="00CD13DF"/>
    <w:rsid w:val="00CD15BD"/>
    <w:rsid w:val="00CD1AA8"/>
    <w:rsid w:val="00CD1AA9"/>
    <w:rsid w:val="00CD1B95"/>
    <w:rsid w:val="00CD1D5F"/>
    <w:rsid w:val="00CD202F"/>
    <w:rsid w:val="00CD21B8"/>
    <w:rsid w:val="00CD21F7"/>
    <w:rsid w:val="00CD252E"/>
    <w:rsid w:val="00CD2A9A"/>
    <w:rsid w:val="00CD2D4C"/>
    <w:rsid w:val="00CD2D73"/>
    <w:rsid w:val="00CD2FBD"/>
    <w:rsid w:val="00CD392A"/>
    <w:rsid w:val="00CD3B26"/>
    <w:rsid w:val="00CD4500"/>
    <w:rsid w:val="00CD4599"/>
    <w:rsid w:val="00CD4B9D"/>
    <w:rsid w:val="00CD4EDD"/>
    <w:rsid w:val="00CD52DE"/>
    <w:rsid w:val="00CD5388"/>
    <w:rsid w:val="00CD5F0F"/>
    <w:rsid w:val="00CD6C4C"/>
    <w:rsid w:val="00CD6D34"/>
    <w:rsid w:val="00CD6EF2"/>
    <w:rsid w:val="00CE047F"/>
    <w:rsid w:val="00CE1EEB"/>
    <w:rsid w:val="00CE2092"/>
    <w:rsid w:val="00CE281D"/>
    <w:rsid w:val="00CE2D03"/>
    <w:rsid w:val="00CE378E"/>
    <w:rsid w:val="00CE37CC"/>
    <w:rsid w:val="00CE3816"/>
    <w:rsid w:val="00CE3A1A"/>
    <w:rsid w:val="00CE44F2"/>
    <w:rsid w:val="00CE4545"/>
    <w:rsid w:val="00CE574A"/>
    <w:rsid w:val="00CE5B14"/>
    <w:rsid w:val="00CE5DCF"/>
    <w:rsid w:val="00CE6078"/>
    <w:rsid w:val="00CE666A"/>
    <w:rsid w:val="00CE6686"/>
    <w:rsid w:val="00CE69EC"/>
    <w:rsid w:val="00CE7476"/>
    <w:rsid w:val="00CE7AE6"/>
    <w:rsid w:val="00CE7BBE"/>
    <w:rsid w:val="00CF015B"/>
    <w:rsid w:val="00CF0276"/>
    <w:rsid w:val="00CF03BD"/>
    <w:rsid w:val="00CF0DE2"/>
    <w:rsid w:val="00CF1117"/>
    <w:rsid w:val="00CF1222"/>
    <w:rsid w:val="00CF1508"/>
    <w:rsid w:val="00CF201A"/>
    <w:rsid w:val="00CF28A2"/>
    <w:rsid w:val="00CF3724"/>
    <w:rsid w:val="00CF3755"/>
    <w:rsid w:val="00CF395B"/>
    <w:rsid w:val="00CF4404"/>
    <w:rsid w:val="00CF45B0"/>
    <w:rsid w:val="00CF47E8"/>
    <w:rsid w:val="00CF4980"/>
    <w:rsid w:val="00CF4A59"/>
    <w:rsid w:val="00CF4CC5"/>
    <w:rsid w:val="00CF5477"/>
    <w:rsid w:val="00CF56D7"/>
    <w:rsid w:val="00CF5762"/>
    <w:rsid w:val="00CF60B7"/>
    <w:rsid w:val="00CF619F"/>
    <w:rsid w:val="00CF61AF"/>
    <w:rsid w:val="00CF63FB"/>
    <w:rsid w:val="00CF67CE"/>
    <w:rsid w:val="00CF6C1C"/>
    <w:rsid w:val="00CF700C"/>
    <w:rsid w:val="00CF71E8"/>
    <w:rsid w:val="00CF7302"/>
    <w:rsid w:val="00CF73C6"/>
    <w:rsid w:val="00CF73F1"/>
    <w:rsid w:val="00CF7BA6"/>
    <w:rsid w:val="00CF7DF4"/>
    <w:rsid w:val="00D00549"/>
    <w:rsid w:val="00D00959"/>
    <w:rsid w:val="00D00B34"/>
    <w:rsid w:val="00D00E99"/>
    <w:rsid w:val="00D013C9"/>
    <w:rsid w:val="00D014CB"/>
    <w:rsid w:val="00D0160F"/>
    <w:rsid w:val="00D01A14"/>
    <w:rsid w:val="00D01A63"/>
    <w:rsid w:val="00D01E6D"/>
    <w:rsid w:val="00D0219B"/>
    <w:rsid w:val="00D022DD"/>
    <w:rsid w:val="00D02670"/>
    <w:rsid w:val="00D02939"/>
    <w:rsid w:val="00D0298F"/>
    <w:rsid w:val="00D02C7A"/>
    <w:rsid w:val="00D03065"/>
    <w:rsid w:val="00D03231"/>
    <w:rsid w:val="00D03365"/>
    <w:rsid w:val="00D03F2B"/>
    <w:rsid w:val="00D03FA0"/>
    <w:rsid w:val="00D03FEA"/>
    <w:rsid w:val="00D04133"/>
    <w:rsid w:val="00D041B6"/>
    <w:rsid w:val="00D0439E"/>
    <w:rsid w:val="00D043F4"/>
    <w:rsid w:val="00D04427"/>
    <w:rsid w:val="00D04E0C"/>
    <w:rsid w:val="00D055AE"/>
    <w:rsid w:val="00D0634D"/>
    <w:rsid w:val="00D06674"/>
    <w:rsid w:val="00D06869"/>
    <w:rsid w:val="00D06A26"/>
    <w:rsid w:val="00D06AC5"/>
    <w:rsid w:val="00D07127"/>
    <w:rsid w:val="00D10025"/>
    <w:rsid w:val="00D10370"/>
    <w:rsid w:val="00D103D3"/>
    <w:rsid w:val="00D1040C"/>
    <w:rsid w:val="00D1060C"/>
    <w:rsid w:val="00D10844"/>
    <w:rsid w:val="00D108CE"/>
    <w:rsid w:val="00D1105C"/>
    <w:rsid w:val="00D11538"/>
    <w:rsid w:val="00D118BA"/>
    <w:rsid w:val="00D11A33"/>
    <w:rsid w:val="00D11DD4"/>
    <w:rsid w:val="00D11FA7"/>
    <w:rsid w:val="00D12174"/>
    <w:rsid w:val="00D121BA"/>
    <w:rsid w:val="00D122C6"/>
    <w:rsid w:val="00D12CEE"/>
    <w:rsid w:val="00D13033"/>
    <w:rsid w:val="00D13850"/>
    <w:rsid w:val="00D141E2"/>
    <w:rsid w:val="00D14722"/>
    <w:rsid w:val="00D15963"/>
    <w:rsid w:val="00D166D3"/>
    <w:rsid w:val="00D168CE"/>
    <w:rsid w:val="00D16959"/>
    <w:rsid w:val="00D16DDE"/>
    <w:rsid w:val="00D16F34"/>
    <w:rsid w:val="00D16F95"/>
    <w:rsid w:val="00D17210"/>
    <w:rsid w:val="00D17334"/>
    <w:rsid w:val="00D177F9"/>
    <w:rsid w:val="00D17F92"/>
    <w:rsid w:val="00D204EB"/>
    <w:rsid w:val="00D206B2"/>
    <w:rsid w:val="00D206F2"/>
    <w:rsid w:val="00D2088C"/>
    <w:rsid w:val="00D20909"/>
    <w:rsid w:val="00D20ADE"/>
    <w:rsid w:val="00D20F52"/>
    <w:rsid w:val="00D212ED"/>
    <w:rsid w:val="00D2137A"/>
    <w:rsid w:val="00D2139E"/>
    <w:rsid w:val="00D218D2"/>
    <w:rsid w:val="00D21E91"/>
    <w:rsid w:val="00D228E8"/>
    <w:rsid w:val="00D22AFC"/>
    <w:rsid w:val="00D22C62"/>
    <w:rsid w:val="00D22E98"/>
    <w:rsid w:val="00D22F8B"/>
    <w:rsid w:val="00D2326D"/>
    <w:rsid w:val="00D2367D"/>
    <w:rsid w:val="00D237FF"/>
    <w:rsid w:val="00D23B71"/>
    <w:rsid w:val="00D23D83"/>
    <w:rsid w:val="00D23DEC"/>
    <w:rsid w:val="00D24AD5"/>
    <w:rsid w:val="00D24F9A"/>
    <w:rsid w:val="00D250EB"/>
    <w:rsid w:val="00D25218"/>
    <w:rsid w:val="00D252B0"/>
    <w:rsid w:val="00D256D5"/>
    <w:rsid w:val="00D257E2"/>
    <w:rsid w:val="00D25A39"/>
    <w:rsid w:val="00D2602F"/>
    <w:rsid w:val="00D26131"/>
    <w:rsid w:val="00D268AF"/>
    <w:rsid w:val="00D2690A"/>
    <w:rsid w:val="00D26E58"/>
    <w:rsid w:val="00D27312"/>
    <w:rsid w:val="00D2756E"/>
    <w:rsid w:val="00D2760B"/>
    <w:rsid w:val="00D277A3"/>
    <w:rsid w:val="00D27880"/>
    <w:rsid w:val="00D27AED"/>
    <w:rsid w:val="00D27CA2"/>
    <w:rsid w:val="00D30130"/>
    <w:rsid w:val="00D30316"/>
    <w:rsid w:val="00D3039C"/>
    <w:rsid w:val="00D305A3"/>
    <w:rsid w:val="00D30A10"/>
    <w:rsid w:val="00D30B13"/>
    <w:rsid w:val="00D31B2E"/>
    <w:rsid w:val="00D328A2"/>
    <w:rsid w:val="00D3290D"/>
    <w:rsid w:val="00D32C2B"/>
    <w:rsid w:val="00D32CE7"/>
    <w:rsid w:val="00D33416"/>
    <w:rsid w:val="00D3359C"/>
    <w:rsid w:val="00D33C93"/>
    <w:rsid w:val="00D34249"/>
    <w:rsid w:val="00D346AA"/>
    <w:rsid w:val="00D3485C"/>
    <w:rsid w:val="00D348EF"/>
    <w:rsid w:val="00D34A8A"/>
    <w:rsid w:val="00D34AA1"/>
    <w:rsid w:val="00D35189"/>
    <w:rsid w:val="00D35261"/>
    <w:rsid w:val="00D35427"/>
    <w:rsid w:val="00D355BD"/>
    <w:rsid w:val="00D358DD"/>
    <w:rsid w:val="00D35DBA"/>
    <w:rsid w:val="00D364E8"/>
    <w:rsid w:val="00D36500"/>
    <w:rsid w:val="00D365D1"/>
    <w:rsid w:val="00D3699A"/>
    <w:rsid w:val="00D37206"/>
    <w:rsid w:val="00D37648"/>
    <w:rsid w:val="00D37AFE"/>
    <w:rsid w:val="00D37F23"/>
    <w:rsid w:val="00D4003B"/>
    <w:rsid w:val="00D4060B"/>
    <w:rsid w:val="00D41370"/>
    <w:rsid w:val="00D425B5"/>
    <w:rsid w:val="00D426CF"/>
    <w:rsid w:val="00D426EF"/>
    <w:rsid w:val="00D42C71"/>
    <w:rsid w:val="00D42FF7"/>
    <w:rsid w:val="00D431B7"/>
    <w:rsid w:val="00D433D9"/>
    <w:rsid w:val="00D44265"/>
    <w:rsid w:val="00D444A3"/>
    <w:rsid w:val="00D44776"/>
    <w:rsid w:val="00D44901"/>
    <w:rsid w:val="00D44B9A"/>
    <w:rsid w:val="00D44C53"/>
    <w:rsid w:val="00D451D3"/>
    <w:rsid w:val="00D45230"/>
    <w:rsid w:val="00D4524A"/>
    <w:rsid w:val="00D45314"/>
    <w:rsid w:val="00D454E9"/>
    <w:rsid w:val="00D461BB"/>
    <w:rsid w:val="00D46437"/>
    <w:rsid w:val="00D46BA9"/>
    <w:rsid w:val="00D46BB7"/>
    <w:rsid w:val="00D46C8D"/>
    <w:rsid w:val="00D46E06"/>
    <w:rsid w:val="00D46F49"/>
    <w:rsid w:val="00D4739C"/>
    <w:rsid w:val="00D47663"/>
    <w:rsid w:val="00D47710"/>
    <w:rsid w:val="00D4780A"/>
    <w:rsid w:val="00D50178"/>
    <w:rsid w:val="00D50384"/>
    <w:rsid w:val="00D50895"/>
    <w:rsid w:val="00D50A9E"/>
    <w:rsid w:val="00D5102F"/>
    <w:rsid w:val="00D51616"/>
    <w:rsid w:val="00D51715"/>
    <w:rsid w:val="00D51A9B"/>
    <w:rsid w:val="00D51E23"/>
    <w:rsid w:val="00D51F95"/>
    <w:rsid w:val="00D5211F"/>
    <w:rsid w:val="00D528CF"/>
    <w:rsid w:val="00D52AE6"/>
    <w:rsid w:val="00D52F41"/>
    <w:rsid w:val="00D53055"/>
    <w:rsid w:val="00D53305"/>
    <w:rsid w:val="00D53575"/>
    <w:rsid w:val="00D53827"/>
    <w:rsid w:val="00D539C6"/>
    <w:rsid w:val="00D53A1F"/>
    <w:rsid w:val="00D54D50"/>
    <w:rsid w:val="00D54ECB"/>
    <w:rsid w:val="00D5510A"/>
    <w:rsid w:val="00D556FF"/>
    <w:rsid w:val="00D55FB8"/>
    <w:rsid w:val="00D564CA"/>
    <w:rsid w:val="00D57F42"/>
    <w:rsid w:val="00D57F4D"/>
    <w:rsid w:val="00D600BE"/>
    <w:rsid w:val="00D60836"/>
    <w:rsid w:val="00D60A68"/>
    <w:rsid w:val="00D61258"/>
    <w:rsid w:val="00D618DE"/>
    <w:rsid w:val="00D61B68"/>
    <w:rsid w:val="00D62A5D"/>
    <w:rsid w:val="00D62C46"/>
    <w:rsid w:val="00D62C99"/>
    <w:rsid w:val="00D63086"/>
    <w:rsid w:val="00D6317A"/>
    <w:rsid w:val="00D63C78"/>
    <w:rsid w:val="00D63CBE"/>
    <w:rsid w:val="00D64C81"/>
    <w:rsid w:val="00D65458"/>
    <w:rsid w:val="00D65485"/>
    <w:rsid w:val="00D654D4"/>
    <w:rsid w:val="00D65946"/>
    <w:rsid w:val="00D65DE8"/>
    <w:rsid w:val="00D66AAA"/>
    <w:rsid w:val="00D66CB6"/>
    <w:rsid w:val="00D67096"/>
    <w:rsid w:val="00D67298"/>
    <w:rsid w:val="00D674F5"/>
    <w:rsid w:val="00D700D0"/>
    <w:rsid w:val="00D708D5"/>
    <w:rsid w:val="00D70D49"/>
    <w:rsid w:val="00D71056"/>
    <w:rsid w:val="00D7116D"/>
    <w:rsid w:val="00D714D3"/>
    <w:rsid w:val="00D715CD"/>
    <w:rsid w:val="00D716BC"/>
    <w:rsid w:val="00D718D7"/>
    <w:rsid w:val="00D71A9A"/>
    <w:rsid w:val="00D71D29"/>
    <w:rsid w:val="00D71DA4"/>
    <w:rsid w:val="00D71DAE"/>
    <w:rsid w:val="00D720BC"/>
    <w:rsid w:val="00D72737"/>
    <w:rsid w:val="00D72A54"/>
    <w:rsid w:val="00D72F86"/>
    <w:rsid w:val="00D734C8"/>
    <w:rsid w:val="00D73565"/>
    <w:rsid w:val="00D73659"/>
    <w:rsid w:val="00D73B08"/>
    <w:rsid w:val="00D7414B"/>
    <w:rsid w:val="00D741E1"/>
    <w:rsid w:val="00D7433A"/>
    <w:rsid w:val="00D743C7"/>
    <w:rsid w:val="00D745EC"/>
    <w:rsid w:val="00D747C7"/>
    <w:rsid w:val="00D74AAC"/>
    <w:rsid w:val="00D74CDA"/>
    <w:rsid w:val="00D74F59"/>
    <w:rsid w:val="00D75148"/>
    <w:rsid w:val="00D755BA"/>
    <w:rsid w:val="00D757DC"/>
    <w:rsid w:val="00D75B23"/>
    <w:rsid w:val="00D75D11"/>
    <w:rsid w:val="00D761C7"/>
    <w:rsid w:val="00D76B85"/>
    <w:rsid w:val="00D76CC7"/>
    <w:rsid w:val="00D77139"/>
    <w:rsid w:val="00D77CFD"/>
    <w:rsid w:val="00D77F4A"/>
    <w:rsid w:val="00D8056A"/>
    <w:rsid w:val="00D80A8D"/>
    <w:rsid w:val="00D80B2F"/>
    <w:rsid w:val="00D8135F"/>
    <w:rsid w:val="00D81564"/>
    <w:rsid w:val="00D8232B"/>
    <w:rsid w:val="00D82775"/>
    <w:rsid w:val="00D8345B"/>
    <w:rsid w:val="00D83584"/>
    <w:rsid w:val="00D8364C"/>
    <w:rsid w:val="00D83BAD"/>
    <w:rsid w:val="00D83DC1"/>
    <w:rsid w:val="00D83E34"/>
    <w:rsid w:val="00D84174"/>
    <w:rsid w:val="00D847F6"/>
    <w:rsid w:val="00D8489C"/>
    <w:rsid w:val="00D8493B"/>
    <w:rsid w:val="00D84E5B"/>
    <w:rsid w:val="00D851A7"/>
    <w:rsid w:val="00D854DB"/>
    <w:rsid w:val="00D8576E"/>
    <w:rsid w:val="00D85AE0"/>
    <w:rsid w:val="00D85C63"/>
    <w:rsid w:val="00D85EC5"/>
    <w:rsid w:val="00D8633F"/>
    <w:rsid w:val="00D86C7C"/>
    <w:rsid w:val="00D86E77"/>
    <w:rsid w:val="00D86EF9"/>
    <w:rsid w:val="00D86F86"/>
    <w:rsid w:val="00D8706B"/>
    <w:rsid w:val="00D87326"/>
    <w:rsid w:val="00D875CE"/>
    <w:rsid w:val="00D8763E"/>
    <w:rsid w:val="00D8776E"/>
    <w:rsid w:val="00D87935"/>
    <w:rsid w:val="00D87CF0"/>
    <w:rsid w:val="00D87D6F"/>
    <w:rsid w:val="00D901E3"/>
    <w:rsid w:val="00D904A5"/>
    <w:rsid w:val="00D909EE"/>
    <w:rsid w:val="00D90A87"/>
    <w:rsid w:val="00D90BCB"/>
    <w:rsid w:val="00D90BCD"/>
    <w:rsid w:val="00D9128B"/>
    <w:rsid w:val="00D914FF"/>
    <w:rsid w:val="00D9179A"/>
    <w:rsid w:val="00D919A1"/>
    <w:rsid w:val="00D91A0B"/>
    <w:rsid w:val="00D91BF8"/>
    <w:rsid w:val="00D91E4D"/>
    <w:rsid w:val="00D91FC9"/>
    <w:rsid w:val="00D9234D"/>
    <w:rsid w:val="00D92C0C"/>
    <w:rsid w:val="00D932F5"/>
    <w:rsid w:val="00D9330C"/>
    <w:rsid w:val="00D93553"/>
    <w:rsid w:val="00D94090"/>
    <w:rsid w:val="00D94630"/>
    <w:rsid w:val="00D946D3"/>
    <w:rsid w:val="00D9470B"/>
    <w:rsid w:val="00D94BAA"/>
    <w:rsid w:val="00D94E5E"/>
    <w:rsid w:val="00D950B9"/>
    <w:rsid w:val="00D95175"/>
    <w:rsid w:val="00D951D1"/>
    <w:rsid w:val="00D952C6"/>
    <w:rsid w:val="00D95B7B"/>
    <w:rsid w:val="00D96429"/>
    <w:rsid w:val="00D964AB"/>
    <w:rsid w:val="00D96756"/>
    <w:rsid w:val="00D96F28"/>
    <w:rsid w:val="00D973D5"/>
    <w:rsid w:val="00D97543"/>
    <w:rsid w:val="00D9797A"/>
    <w:rsid w:val="00D979FA"/>
    <w:rsid w:val="00D97A51"/>
    <w:rsid w:val="00D97CEC"/>
    <w:rsid w:val="00D97F9A"/>
    <w:rsid w:val="00D97FC9"/>
    <w:rsid w:val="00DA0967"/>
    <w:rsid w:val="00DA0AE4"/>
    <w:rsid w:val="00DA0B11"/>
    <w:rsid w:val="00DA0D9E"/>
    <w:rsid w:val="00DA0EA6"/>
    <w:rsid w:val="00DA0ED1"/>
    <w:rsid w:val="00DA10D4"/>
    <w:rsid w:val="00DA1CF5"/>
    <w:rsid w:val="00DA1F96"/>
    <w:rsid w:val="00DA1FD9"/>
    <w:rsid w:val="00DA2370"/>
    <w:rsid w:val="00DA23B4"/>
    <w:rsid w:val="00DA23EF"/>
    <w:rsid w:val="00DA254F"/>
    <w:rsid w:val="00DA2DE1"/>
    <w:rsid w:val="00DA2E74"/>
    <w:rsid w:val="00DA2EC8"/>
    <w:rsid w:val="00DA3926"/>
    <w:rsid w:val="00DA476B"/>
    <w:rsid w:val="00DA48AB"/>
    <w:rsid w:val="00DA4CDD"/>
    <w:rsid w:val="00DA4F1C"/>
    <w:rsid w:val="00DA508F"/>
    <w:rsid w:val="00DA51CA"/>
    <w:rsid w:val="00DA5ABE"/>
    <w:rsid w:val="00DA5C2A"/>
    <w:rsid w:val="00DA5F18"/>
    <w:rsid w:val="00DA5FFE"/>
    <w:rsid w:val="00DA60B1"/>
    <w:rsid w:val="00DA6269"/>
    <w:rsid w:val="00DA6320"/>
    <w:rsid w:val="00DA64D3"/>
    <w:rsid w:val="00DA6561"/>
    <w:rsid w:val="00DA6851"/>
    <w:rsid w:val="00DA6B0F"/>
    <w:rsid w:val="00DA7503"/>
    <w:rsid w:val="00DA7BAC"/>
    <w:rsid w:val="00DA7BCD"/>
    <w:rsid w:val="00DA7BF3"/>
    <w:rsid w:val="00DA7F12"/>
    <w:rsid w:val="00DB00A9"/>
    <w:rsid w:val="00DB087F"/>
    <w:rsid w:val="00DB0C01"/>
    <w:rsid w:val="00DB0D35"/>
    <w:rsid w:val="00DB0EE2"/>
    <w:rsid w:val="00DB13DF"/>
    <w:rsid w:val="00DB188E"/>
    <w:rsid w:val="00DB18ED"/>
    <w:rsid w:val="00DB2440"/>
    <w:rsid w:val="00DB2A48"/>
    <w:rsid w:val="00DB2E50"/>
    <w:rsid w:val="00DB3E33"/>
    <w:rsid w:val="00DB4056"/>
    <w:rsid w:val="00DB45B4"/>
    <w:rsid w:val="00DB4AD4"/>
    <w:rsid w:val="00DB4E9A"/>
    <w:rsid w:val="00DB4FA1"/>
    <w:rsid w:val="00DB5297"/>
    <w:rsid w:val="00DB5364"/>
    <w:rsid w:val="00DB53C5"/>
    <w:rsid w:val="00DB5787"/>
    <w:rsid w:val="00DB5CF5"/>
    <w:rsid w:val="00DB5D79"/>
    <w:rsid w:val="00DB5ED8"/>
    <w:rsid w:val="00DB60A9"/>
    <w:rsid w:val="00DB62A7"/>
    <w:rsid w:val="00DB657C"/>
    <w:rsid w:val="00DB6601"/>
    <w:rsid w:val="00DB666A"/>
    <w:rsid w:val="00DB66B0"/>
    <w:rsid w:val="00DB6822"/>
    <w:rsid w:val="00DB68FA"/>
    <w:rsid w:val="00DB6912"/>
    <w:rsid w:val="00DB692F"/>
    <w:rsid w:val="00DB6A11"/>
    <w:rsid w:val="00DB6EAD"/>
    <w:rsid w:val="00DB6FEA"/>
    <w:rsid w:val="00DB7176"/>
    <w:rsid w:val="00DB7427"/>
    <w:rsid w:val="00DB76DB"/>
    <w:rsid w:val="00DB7866"/>
    <w:rsid w:val="00DC046F"/>
    <w:rsid w:val="00DC04FE"/>
    <w:rsid w:val="00DC0DAE"/>
    <w:rsid w:val="00DC1192"/>
    <w:rsid w:val="00DC1330"/>
    <w:rsid w:val="00DC13C7"/>
    <w:rsid w:val="00DC146E"/>
    <w:rsid w:val="00DC14F6"/>
    <w:rsid w:val="00DC1509"/>
    <w:rsid w:val="00DC1669"/>
    <w:rsid w:val="00DC16B9"/>
    <w:rsid w:val="00DC17FC"/>
    <w:rsid w:val="00DC1C83"/>
    <w:rsid w:val="00DC1D65"/>
    <w:rsid w:val="00DC227C"/>
    <w:rsid w:val="00DC24D8"/>
    <w:rsid w:val="00DC253B"/>
    <w:rsid w:val="00DC2712"/>
    <w:rsid w:val="00DC2779"/>
    <w:rsid w:val="00DC2800"/>
    <w:rsid w:val="00DC30C0"/>
    <w:rsid w:val="00DC3B73"/>
    <w:rsid w:val="00DC3C93"/>
    <w:rsid w:val="00DC442F"/>
    <w:rsid w:val="00DC4492"/>
    <w:rsid w:val="00DC4533"/>
    <w:rsid w:val="00DC47A9"/>
    <w:rsid w:val="00DC4869"/>
    <w:rsid w:val="00DC4B30"/>
    <w:rsid w:val="00DC4C83"/>
    <w:rsid w:val="00DC58DB"/>
    <w:rsid w:val="00DC5E0D"/>
    <w:rsid w:val="00DC5E33"/>
    <w:rsid w:val="00DC5EB2"/>
    <w:rsid w:val="00DC6076"/>
    <w:rsid w:val="00DC6270"/>
    <w:rsid w:val="00DC679F"/>
    <w:rsid w:val="00DC6A71"/>
    <w:rsid w:val="00DC6C7A"/>
    <w:rsid w:val="00DC6DFF"/>
    <w:rsid w:val="00DC6E0A"/>
    <w:rsid w:val="00DC6FCE"/>
    <w:rsid w:val="00DC74D7"/>
    <w:rsid w:val="00DD1799"/>
    <w:rsid w:val="00DD1959"/>
    <w:rsid w:val="00DD1C27"/>
    <w:rsid w:val="00DD205E"/>
    <w:rsid w:val="00DD2342"/>
    <w:rsid w:val="00DD28DE"/>
    <w:rsid w:val="00DD2A78"/>
    <w:rsid w:val="00DD2C5F"/>
    <w:rsid w:val="00DD35E7"/>
    <w:rsid w:val="00DD3E92"/>
    <w:rsid w:val="00DD3F15"/>
    <w:rsid w:val="00DD4112"/>
    <w:rsid w:val="00DD46F7"/>
    <w:rsid w:val="00DD4965"/>
    <w:rsid w:val="00DD4C0D"/>
    <w:rsid w:val="00DD4E13"/>
    <w:rsid w:val="00DD5688"/>
    <w:rsid w:val="00DD58B8"/>
    <w:rsid w:val="00DD5A86"/>
    <w:rsid w:val="00DD5D4B"/>
    <w:rsid w:val="00DD5F01"/>
    <w:rsid w:val="00DD619E"/>
    <w:rsid w:val="00DD6672"/>
    <w:rsid w:val="00DD6BDA"/>
    <w:rsid w:val="00DD7069"/>
    <w:rsid w:val="00DD753F"/>
    <w:rsid w:val="00DD7CF8"/>
    <w:rsid w:val="00DE0172"/>
    <w:rsid w:val="00DE0255"/>
    <w:rsid w:val="00DE0741"/>
    <w:rsid w:val="00DE0BE4"/>
    <w:rsid w:val="00DE1436"/>
    <w:rsid w:val="00DE1951"/>
    <w:rsid w:val="00DE1BBF"/>
    <w:rsid w:val="00DE230B"/>
    <w:rsid w:val="00DE25F9"/>
    <w:rsid w:val="00DE27D5"/>
    <w:rsid w:val="00DE2AD7"/>
    <w:rsid w:val="00DE2B4A"/>
    <w:rsid w:val="00DE2B6D"/>
    <w:rsid w:val="00DE2C80"/>
    <w:rsid w:val="00DE2DC0"/>
    <w:rsid w:val="00DE334F"/>
    <w:rsid w:val="00DE374B"/>
    <w:rsid w:val="00DE382B"/>
    <w:rsid w:val="00DE38F2"/>
    <w:rsid w:val="00DE3E69"/>
    <w:rsid w:val="00DE4468"/>
    <w:rsid w:val="00DE52C6"/>
    <w:rsid w:val="00DE5361"/>
    <w:rsid w:val="00DE5431"/>
    <w:rsid w:val="00DE57C0"/>
    <w:rsid w:val="00DE5A56"/>
    <w:rsid w:val="00DE5B19"/>
    <w:rsid w:val="00DE5E65"/>
    <w:rsid w:val="00DE6129"/>
    <w:rsid w:val="00DE659B"/>
    <w:rsid w:val="00DE6D75"/>
    <w:rsid w:val="00DE6EFD"/>
    <w:rsid w:val="00DE6F27"/>
    <w:rsid w:val="00DE71C6"/>
    <w:rsid w:val="00DE72FD"/>
    <w:rsid w:val="00DE74CD"/>
    <w:rsid w:val="00DE7ED9"/>
    <w:rsid w:val="00DE7FBF"/>
    <w:rsid w:val="00DF0452"/>
    <w:rsid w:val="00DF04F9"/>
    <w:rsid w:val="00DF0641"/>
    <w:rsid w:val="00DF08E0"/>
    <w:rsid w:val="00DF12C4"/>
    <w:rsid w:val="00DF172B"/>
    <w:rsid w:val="00DF1A5E"/>
    <w:rsid w:val="00DF1B27"/>
    <w:rsid w:val="00DF1DAC"/>
    <w:rsid w:val="00DF2676"/>
    <w:rsid w:val="00DF273E"/>
    <w:rsid w:val="00DF2E6C"/>
    <w:rsid w:val="00DF35B9"/>
    <w:rsid w:val="00DF382F"/>
    <w:rsid w:val="00DF384A"/>
    <w:rsid w:val="00DF3C5E"/>
    <w:rsid w:val="00DF4208"/>
    <w:rsid w:val="00DF448B"/>
    <w:rsid w:val="00DF4516"/>
    <w:rsid w:val="00DF4938"/>
    <w:rsid w:val="00DF4CBC"/>
    <w:rsid w:val="00DF4E19"/>
    <w:rsid w:val="00DF575F"/>
    <w:rsid w:val="00DF5795"/>
    <w:rsid w:val="00DF5898"/>
    <w:rsid w:val="00DF5D84"/>
    <w:rsid w:val="00DF5DDD"/>
    <w:rsid w:val="00DF6137"/>
    <w:rsid w:val="00DF657D"/>
    <w:rsid w:val="00DF6A83"/>
    <w:rsid w:val="00DF6EC7"/>
    <w:rsid w:val="00DF6F9A"/>
    <w:rsid w:val="00DF77D9"/>
    <w:rsid w:val="00DF7ABA"/>
    <w:rsid w:val="00DF7AEB"/>
    <w:rsid w:val="00DF7E08"/>
    <w:rsid w:val="00DF7F5E"/>
    <w:rsid w:val="00E000B1"/>
    <w:rsid w:val="00E001F8"/>
    <w:rsid w:val="00E0037E"/>
    <w:rsid w:val="00E00BEA"/>
    <w:rsid w:val="00E00C63"/>
    <w:rsid w:val="00E00DEB"/>
    <w:rsid w:val="00E00FCB"/>
    <w:rsid w:val="00E00FD4"/>
    <w:rsid w:val="00E019BE"/>
    <w:rsid w:val="00E025F2"/>
    <w:rsid w:val="00E028D5"/>
    <w:rsid w:val="00E02E71"/>
    <w:rsid w:val="00E034E9"/>
    <w:rsid w:val="00E0353B"/>
    <w:rsid w:val="00E0398C"/>
    <w:rsid w:val="00E04117"/>
    <w:rsid w:val="00E04483"/>
    <w:rsid w:val="00E04B09"/>
    <w:rsid w:val="00E04EC5"/>
    <w:rsid w:val="00E05062"/>
    <w:rsid w:val="00E052B2"/>
    <w:rsid w:val="00E0570B"/>
    <w:rsid w:val="00E05F58"/>
    <w:rsid w:val="00E061B9"/>
    <w:rsid w:val="00E06503"/>
    <w:rsid w:val="00E06686"/>
    <w:rsid w:val="00E06E85"/>
    <w:rsid w:val="00E06FB4"/>
    <w:rsid w:val="00E07957"/>
    <w:rsid w:val="00E07A4F"/>
    <w:rsid w:val="00E07F72"/>
    <w:rsid w:val="00E10345"/>
    <w:rsid w:val="00E10820"/>
    <w:rsid w:val="00E1094C"/>
    <w:rsid w:val="00E10A7A"/>
    <w:rsid w:val="00E10BC7"/>
    <w:rsid w:val="00E11521"/>
    <w:rsid w:val="00E11B8A"/>
    <w:rsid w:val="00E11D33"/>
    <w:rsid w:val="00E11D85"/>
    <w:rsid w:val="00E12383"/>
    <w:rsid w:val="00E125D0"/>
    <w:rsid w:val="00E12AAE"/>
    <w:rsid w:val="00E12E12"/>
    <w:rsid w:val="00E130D8"/>
    <w:rsid w:val="00E13123"/>
    <w:rsid w:val="00E1328E"/>
    <w:rsid w:val="00E134F3"/>
    <w:rsid w:val="00E1354E"/>
    <w:rsid w:val="00E1360F"/>
    <w:rsid w:val="00E137EE"/>
    <w:rsid w:val="00E137EF"/>
    <w:rsid w:val="00E13B0D"/>
    <w:rsid w:val="00E13BC6"/>
    <w:rsid w:val="00E13C22"/>
    <w:rsid w:val="00E1408D"/>
    <w:rsid w:val="00E14186"/>
    <w:rsid w:val="00E14833"/>
    <w:rsid w:val="00E1490E"/>
    <w:rsid w:val="00E14A5E"/>
    <w:rsid w:val="00E153ED"/>
    <w:rsid w:val="00E15DCB"/>
    <w:rsid w:val="00E160CA"/>
    <w:rsid w:val="00E160CD"/>
    <w:rsid w:val="00E16A12"/>
    <w:rsid w:val="00E16DA4"/>
    <w:rsid w:val="00E16E18"/>
    <w:rsid w:val="00E17EB3"/>
    <w:rsid w:val="00E20177"/>
    <w:rsid w:val="00E20449"/>
    <w:rsid w:val="00E212B2"/>
    <w:rsid w:val="00E21B6F"/>
    <w:rsid w:val="00E221D1"/>
    <w:rsid w:val="00E22706"/>
    <w:rsid w:val="00E22B7B"/>
    <w:rsid w:val="00E22FA5"/>
    <w:rsid w:val="00E23891"/>
    <w:rsid w:val="00E23E8D"/>
    <w:rsid w:val="00E24025"/>
    <w:rsid w:val="00E2404F"/>
    <w:rsid w:val="00E24699"/>
    <w:rsid w:val="00E24CFB"/>
    <w:rsid w:val="00E24E5F"/>
    <w:rsid w:val="00E25896"/>
    <w:rsid w:val="00E25EDC"/>
    <w:rsid w:val="00E25EFF"/>
    <w:rsid w:val="00E261FA"/>
    <w:rsid w:val="00E26280"/>
    <w:rsid w:val="00E26456"/>
    <w:rsid w:val="00E26567"/>
    <w:rsid w:val="00E267FD"/>
    <w:rsid w:val="00E268B0"/>
    <w:rsid w:val="00E26D5A"/>
    <w:rsid w:val="00E271C1"/>
    <w:rsid w:val="00E276A4"/>
    <w:rsid w:val="00E2779E"/>
    <w:rsid w:val="00E277EE"/>
    <w:rsid w:val="00E277F4"/>
    <w:rsid w:val="00E2796D"/>
    <w:rsid w:val="00E27B82"/>
    <w:rsid w:val="00E30D47"/>
    <w:rsid w:val="00E30F10"/>
    <w:rsid w:val="00E31398"/>
    <w:rsid w:val="00E31588"/>
    <w:rsid w:val="00E315A4"/>
    <w:rsid w:val="00E318B1"/>
    <w:rsid w:val="00E31AE6"/>
    <w:rsid w:val="00E31E0F"/>
    <w:rsid w:val="00E31F19"/>
    <w:rsid w:val="00E322B3"/>
    <w:rsid w:val="00E328F6"/>
    <w:rsid w:val="00E32B51"/>
    <w:rsid w:val="00E32BDE"/>
    <w:rsid w:val="00E32EA1"/>
    <w:rsid w:val="00E3308D"/>
    <w:rsid w:val="00E332A8"/>
    <w:rsid w:val="00E33FB8"/>
    <w:rsid w:val="00E33FD8"/>
    <w:rsid w:val="00E34343"/>
    <w:rsid w:val="00E347E0"/>
    <w:rsid w:val="00E347F4"/>
    <w:rsid w:val="00E3489E"/>
    <w:rsid w:val="00E349D1"/>
    <w:rsid w:val="00E34A6B"/>
    <w:rsid w:val="00E34CC5"/>
    <w:rsid w:val="00E34F22"/>
    <w:rsid w:val="00E3500D"/>
    <w:rsid w:val="00E359B9"/>
    <w:rsid w:val="00E36085"/>
    <w:rsid w:val="00E36BB6"/>
    <w:rsid w:val="00E37C37"/>
    <w:rsid w:val="00E4039C"/>
    <w:rsid w:val="00E40660"/>
    <w:rsid w:val="00E40A44"/>
    <w:rsid w:val="00E41258"/>
    <w:rsid w:val="00E41C38"/>
    <w:rsid w:val="00E41D62"/>
    <w:rsid w:val="00E424D0"/>
    <w:rsid w:val="00E4254F"/>
    <w:rsid w:val="00E425B7"/>
    <w:rsid w:val="00E42ED9"/>
    <w:rsid w:val="00E43981"/>
    <w:rsid w:val="00E4428B"/>
    <w:rsid w:val="00E443EB"/>
    <w:rsid w:val="00E457F6"/>
    <w:rsid w:val="00E45C06"/>
    <w:rsid w:val="00E45C64"/>
    <w:rsid w:val="00E460ED"/>
    <w:rsid w:val="00E46633"/>
    <w:rsid w:val="00E4682E"/>
    <w:rsid w:val="00E4692B"/>
    <w:rsid w:val="00E469F1"/>
    <w:rsid w:val="00E46AAB"/>
    <w:rsid w:val="00E46DF9"/>
    <w:rsid w:val="00E47013"/>
    <w:rsid w:val="00E479B7"/>
    <w:rsid w:val="00E47BD0"/>
    <w:rsid w:val="00E50477"/>
    <w:rsid w:val="00E50E20"/>
    <w:rsid w:val="00E510A0"/>
    <w:rsid w:val="00E513B2"/>
    <w:rsid w:val="00E5189A"/>
    <w:rsid w:val="00E51A80"/>
    <w:rsid w:val="00E521F7"/>
    <w:rsid w:val="00E52681"/>
    <w:rsid w:val="00E5271F"/>
    <w:rsid w:val="00E52898"/>
    <w:rsid w:val="00E52957"/>
    <w:rsid w:val="00E529CC"/>
    <w:rsid w:val="00E52A50"/>
    <w:rsid w:val="00E52CB2"/>
    <w:rsid w:val="00E535C6"/>
    <w:rsid w:val="00E53C4F"/>
    <w:rsid w:val="00E53D0E"/>
    <w:rsid w:val="00E54135"/>
    <w:rsid w:val="00E547A9"/>
    <w:rsid w:val="00E54BB1"/>
    <w:rsid w:val="00E54F8E"/>
    <w:rsid w:val="00E54FCF"/>
    <w:rsid w:val="00E552DE"/>
    <w:rsid w:val="00E552E9"/>
    <w:rsid w:val="00E561CD"/>
    <w:rsid w:val="00E5647F"/>
    <w:rsid w:val="00E5688B"/>
    <w:rsid w:val="00E5709A"/>
    <w:rsid w:val="00E57284"/>
    <w:rsid w:val="00E57E9E"/>
    <w:rsid w:val="00E6032B"/>
    <w:rsid w:val="00E6047B"/>
    <w:rsid w:val="00E60490"/>
    <w:rsid w:val="00E60B30"/>
    <w:rsid w:val="00E60C26"/>
    <w:rsid w:val="00E613F2"/>
    <w:rsid w:val="00E618ED"/>
    <w:rsid w:val="00E61C81"/>
    <w:rsid w:val="00E61CB8"/>
    <w:rsid w:val="00E62275"/>
    <w:rsid w:val="00E62912"/>
    <w:rsid w:val="00E62EE2"/>
    <w:rsid w:val="00E633F9"/>
    <w:rsid w:val="00E63579"/>
    <w:rsid w:val="00E637CB"/>
    <w:rsid w:val="00E64001"/>
    <w:rsid w:val="00E644C9"/>
    <w:rsid w:val="00E64852"/>
    <w:rsid w:val="00E64B47"/>
    <w:rsid w:val="00E64B54"/>
    <w:rsid w:val="00E6510D"/>
    <w:rsid w:val="00E652EE"/>
    <w:rsid w:val="00E65581"/>
    <w:rsid w:val="00E65C51"/>
    <w:rsid w:val="00E6614C"/>
    <w:rsid w:val="00E663EC"/>
    <w:rsid w:val="00E666CB"/>
    <w:rsid w:val="00E66868"/>
    <w:rsid w:val="00E66C5F"/>
    <w:rsid w:val="00E673DA"/>
    <w:rsid w:val="00E67815"/>
    <w:rsid w:val="00E678AF"/>
    <w:rsid w:val="00E67A0A"/>
    <w:rsid w:val="00E7062E"/>
    <w:rsid w:val="00E70759"/>
    <w:rsid w:val="00E70814"/>
    <w:rsid w:val="00E70BDE"/>
    <w:rsid w:val="00E7102F"/>
    <w:rsid w:val="00E7133C"/>
    <w:rsid w:val="00E714DC"/>
    <w:rsid w:val="00E71728"/>
    <w:rsid w:val="00E7186A"/>
    <w:rsid w:val="00E718D6"/>
    <w:rsid w:val="00E71AF9"/>
    <w:rsid w:val="00E7212E"/>
    <w:rsid w:val="00E72273"/>
    <w:rsid w:val="00E725FA"/>
    <w:rsid w:val="00E72759"/>
    <w:rsid w:val="00E7350B"/>
    <w:rsid w:val="00E73548"/>
    <w:rsid w:val="00E73A88"/>
    <w:rsid w:val="00E742E8"/>
    <w:rsid w:val="00E743E9"/>
    <w:rsid w:val="00E7455F"/>
    <w:rsid w:val="00E747FE"/>
    <w:rsid w:val="00E74C05"/>
    <w:rsid w:val="00E74DB5"/>
    <w:rsid w:val="00E75541"/>
    <w:rsid w:val="00E75C06"/>
    <w:rsid w:val="00E75D5E"/>
    <w:rsid w:val="00E75EEC"/>
    <w:rsid w:val="00E76591"/>
    <w:rsid w:val="00E76A2E"/>
    <w:rsid w:val="00E76F9D"/>
    <w:rsid w:val="00E7732E"/>
    <w:rsid w:val="00E7794A"/>
    <w:rsid w:val="00E77AF7"/>
    <w:rsid w:val="00E77CBB"/>
    <w:rsid w:val="00E77D0D"/>
    <w:rsid w:val="00E80AC4"/>
    <w:rsid w:val="00E818A6"/>
    <w:rsid w:val="00E81996"/>
    <w:rsid w:val="00E820B6"/>
    <w:rsid w:val="00E82BA9"/>
    <w:rsid w:val="00E82BB0"/>
    <w:rsid w:val="00E82E28"/>
    <w:rsid w:val="00E82EFE"/>
    <w:rsid w:val="00E83227"/>
    <w:rsid w:val="00E83D58"/>
    <w:rsid w:val="00E841FE"/>
    <w:rsid w:val="00E8442E"/>
    <w:rsid w:val="00E85C82"/>
    <w:rsid w:val="00E85CD9"/>
    <w:rsid w:val="00E8644C"/>
    <w:rsid w:val="00E86946"/>
    <w:rsid w:val="00E86EE2"/>
    <w:rsid w:val="00E8714F"/>
    <w:rsid w:val="00E872F4"/>
    <w:rsid w:val="00E87580"/>
    <w:rsid w:val="00E87ACF"/>
    <w:rsid w:val="00E87B6D"/>
    <w:rsid w:val="00E87C0C"/>
    <w:rsid w:val="00E901EF"/>
    <w:rsid w:val="00E90372"/>
    <w:rsid w:val="00E908D9"/>
    <w:rsid w:val="00E90970"/>
    <w:rsid w:val="00E90C53"/>
    <w:rsid w:val="00E917C7"/>
    <w:rsid w:val="00E91F18"/>
    <w:rsid w:val="00E9212E"/>
    <w:rsid w:val="00E923BD"/>
    <w:rsid w:val="00E92F58"/>
    <w:rsid w:val="00E932A8"/>
    <w:rsid w:val="00E933F8"/>
    <w:rsid w:val="00E93524"/>
    <w:rsid w:val="00E93536"/>
    <w:rsid w:val="00E936BC"/>
    <w:rsid w:val="00E93932"/>
    <w:rsid w:val="00E93A7D"/>
    <w:rsid w:val="00E93C9D"/>
    <w:rsid w:val="00E93D15"/>
    <w:rsid w:val="00E94078"/>
    <w:rsid w:val="00E940CE"/>
    <w:rsid w:val="00E9429C"/>
    <w:rsid w:val="00E94E2E"/>
    <w:rsid w:val="00E95488"/>
    <w:rsid w:val="00E9570F"/>
    <w:rsid w:val="00E95BA5"/>
    <w:rsid w:val="00E95F40"/>
    <w:rsid w:val="00E962A0"/>
    <w:rsid w:val="00E96844"/>
    <w:rsid w:val="00E96904"/>
    <w:rsid w:val="00E96BA3"/>
    <w:rsid w:val="00E97147"/>
    <w:rsid w:val="00E975C3"/>
    <w:rsid w:val="00E97C54"/>
    <w:rsid w:val="00EA0211"/>
    <w:rsid w:val="00EA04E5"/>
    <w:rsid w:val="00EA0571"/>
    <w:rsid w:val="00EA05C5"/>
    <w:rsid w:val="00EA0A46"/>
    <w:rsid w:val="00EA1831"/>
    <w:rsid w:val="00EA2185"/>
    <w:rsid w:val="00EA25C9"/>
    <w:rsid w:val="00EA2820"/>
    <w:rsid w:val="00EA2AC9"/>
    <w:rsid w:val="00EA2E4A"/>
    <w:rsid w:val="00EA34D4"/>
    <w:rsid w:val="00EA390E"/>
    <w:rsid w:val="00EA3A27"/>
    <w:rsid w:val="00EA4E01"/>
    <w:rsid w:val="00EA4F43"/>
    <w:rsid w:val="00EA5BFD"/>
    <w:rsid w:val="00EA5C0E"/>
    <w:rsid w:val="00EA61F3"/>
    <w:rsid w:val="00EA63C3"/>
    <w:rsid w:val="00EA6537"/>
    <w:rsid w:val="00EA6C43"/>
    <w:rsid w:val="00EA7128"/>
    <w:rsid w:val="00EA7578"/>
    <w:rsid w:val="00EA771C"/>
    <w:rsid w:val="00EA7956"/>
    <w:rsid w:val="00EB0096"/>
    <w:rsid w:val="00EB0317"/>
    <w:rsid w:val="00EB04EA"/>
    <w:rsid w:val="00EB056F"/>
    <w:rsid w:val="00EB06FB"/>
    <w:rsid w:val="00EB0925"/>
    <w:rsid w:val="00EB0A9D"/>
    <w:rsid w:val="00EB1104"/>
    <w:rsid w:val="00EB1186"/>
    <w:rsid w:val="00EB1EA1"/>
    <w:rsid w:val="00EB248B"/>
    <w:rsid w:val="00EB2958"/>
    <w:rsid w:val="00EB2A1E"/>
    <w:rsid w:val="00EB2BCD"/>
    <w:rsid w:val="00EB329E"/>
    <w:rsid w:val="00EB32B2"/>
    <w:rsid w:val="00EB3BE3"/>
    <w:rsid w:val="00EB412F"/>
    <w:rsid w:val="00EB42B8"/>
    <w:rsid w:val="00EB42F1"/>
    <w:rsid w:val="00EB4B93"/>
    <w:rsid w:val="00EB4C01"/>
    <w:rsid w:val="00EB4C6F"/>
    <w:rsid w:val="00EB4D39"/>
    <w:rsid w:val="00EB501A"/>
    <w:rsid w:val="00EB53FE"/>
    <w:rsid w:val="00EB5811"/>
    <w:rsid w:val="00EB5CFC"/>
    <w:rsid w:val="00EB622F"/>
    <w:rsid w:val="00EB68F6"/>
    <w:rsid w:val="00EB74A7"/>
    <w:rsid w:val="00EB7F3C"/>
    <w:rsid w:val="00EC00E7"/>
    <w:rsid w:val="00EC0199"/>
    <w:rsid w:val="00EC0246"/>
    <w:rsid w:val="00EC09F3"/>
    <w:rsid w:val="00EC0A70"/>
    <w:rsid w:val="00EC1141"/>
    <w:rsid w:val="00EC1537"/>
    <w:rsid w:val="00EC156B"/>
    <w:rsid w:val="00EC15DD"/>
    <w:rsid w:val="00EC1A37"/>
    <w:rsid w:val="00EC1B65"/>
    <w:rsid w:val="00EC236D"/>
    <w:rsid w:val="00EC2A1F"/>
    <w:rsid w:val="00EC2F03"/>
    <w:rsid w:val="00EC333E"/>
    <w:rsid w:val="00EC3654"/>
    <w:rsid w:val="00EC3A91"/>
    <w:rsid w:val="00EC43FE"/>
    <w:rsid w:val="00EC4694"/>
    <w:rsid w:val="00EC4950"/>
    <w:rsid w:val="00EC4E2D"/>
    <w:rsid w:val="00EC50B4"/>
    <w:rsid w:val="00EC5161"/>
    <w:rsid w:val="00EC5501"/>
    <w:rsid w:val="00EC58C3"/>
    <w:rsid w:val="00EC5929"/>
    <w:rsid w:val="00EC6215"/>
    <w:rsid w:val="00EC6579"/>
    <w:rsid w:val="00EC65F4"/>
    <w:rsid w:val="00EC66A6"/>
    <w:rsid w:val="00EC686F"/>
    <w:rsid w:val="00EC6A8F"/>
    <w:rsid w:val="00EC6FE5"/>
    <w:rsid w:val="00EC717D"/>
    <w:rsid w:val="00ED005F"/>
    <w:rsid w:val="00ED04F9"/>
    <w:rsid w:val="00ED0691"/>
    <w:rsid w:val="00ED0B9B"/>
    <w:rsid w:val="00ED0E5D"/>
    <w:rsid w:val="00ED1724"/>
    <w:rsid w:val="00ED18A0"/>
    <w:rsid w:val="00ED1DFD"/>
    <w:rsid w:val="00ED1FF3"/>
    <w:rsid w:val="00ED29BC"/>
    <w:rsid w:val="00ED2B35"/>
    <w:rsid w:val="00ED2C58"/>
    <w:rsid w:val="00ED2D41"/>
    <w:rsid w:val="00ED304D"/>
    <w:rsid w:val="00ED31D2"/>
    <w:rsid w:val="00ED3925"/>
    <w:rsid w:val="00ED3A19"/>
    <w:rsid w:val="00ED3B4A"/>
    <w:rsid w:val="00ED4181"/>
    <w:rsid w:val="00ED445F"/>
    <w:rsid w:val="00ED4779"/>
    <w:rsid w:val="00ED4971"/>
    <w:rsid w:val="00ED539D"/>
    <w:rsid w:val="00ED5412"/>
    <w:rsid w:val="00ED5434"/>
    <w:rsid w:val="00ED5474"/>
    <w:rsid w:val="00ED54B5"/>
    <w:rsid w:val="00ED56CC"/>
    <w:rsid w:val="00ED5886"/>
    <w:rsid w:val="00ED58A3"/>
    <w:rsid w:val="00ED63AC"/>
    <w:rsid w:val="00ED696A"/>
    <w:rsid w:val="00ED69CD"/>
    <w:rsid w:val="00ED6DCF"/>
    <w:rsid w:val="00ED71C6"/>
    <w:rsid w:val="00ED74B3"/>
    <w:rsid w:val="00ED7956"/>
    <w:rsid w:val="00ED7D22"/>
    <w:rsid w:val="00EE000A"/>
    <w:rsid w:val="00EE002B"/>
    <w:rsid w:val="00EE0361"/>
    <w:rsid w:val="00EE0376"/>
    <w:rsid w:val="00EE049E"/>
    <w:rsid w:val="00EE06D8"/>
    <w:rsid w:val="00EE0A53"/>
    <w:rsid w:val="00EE1414"/>
    <w:rsid w:val="00EE1972"/>
    <w:rsid w:val="00EE1CC2"/>
    <w:rsid w:val="00EE1E0A"/>
    <w:rsid w:val="00EE1E45"/>
    <w:rsid w:val="00EE20D3"/>
    <w:rsid w:val="00EE25B3"/>
    <w:rsid w:val="00EE261D"/>
    <w:rsid w:val="00EE2AED"/>
    <w:rsid w:val="00EE2B35"/>
    <w:rsid w:val="00EE33C8"/>
    <w:rsid w:val="00EE362B"/>
    <w:rsid w:val="00EE3AC0"/>
    <w:rsid w:val="00EE3BA9"/>
    <w:rsid w:val="00EE4300"/>
    <w:rsid w:val="00EE47D9"/>
    <w:rsid w:val="00EE489F"/>
    <w:rsid w:val="00EE48C5"/>
    <w:rsid w:val="00EE4BFF"/>
    <w:rsid w:val="00EE4D0F"/>
    <w:rsid w:val="00EE5254"/>
    <w:rsid w:val="00EE6056"/>
    <w:rsid w:val="00EE61B4"/>
    <w:rsid w:val="00EE6687"/>
    <w:rsid w:val="00EE6815"/>
    <w:rsid w:val="00EE693F"/>
    <w:rsid w:val="00EE6ED5"/>
    <w:rsid w:val="00EE6F9D"/>
    <w:rsid w:val="00EE7008"/>
    <w:rsid w:val="00EE702A"/>
    <w:rsid w:val="00EE79FA"/>
    <w:rsid w:val="00EF036B"/>
    <w:rsid w:val="00EF1038"/>
    <w:rsid w:val="00EF151D"/>
    <w:rsid w:val="00EF24A3"/>
    <w:rsid w:val="00EF2C9C"/>
    <w:rsid w:val="00EF2DDD"/>
    <w:rsid w:val="00EF43C0"/>
    <w:rsid w:val="00EF456B"/>
    <w:rsid w:val="00EF4776"/>
    <w:rsid w:val="00EF48A2"/>
    <w:rsid w:val="00EF4945"/>
    <w:rsid w:val="00EF4A75"/>
    <w:rsid w:val="00EF4FB5"/>
    <w:rsid w:val="00EF5602"/>
    <w:rsid w:val="00EF5910"/>
    <w:rsid w:val="00EF5C57"/>
    <w:rsid w:val="00EF5CC3"/>
    <w:rsid w:val="00EF5D86"/>
    <w:rsid w:val="00EF5DBC"/>
    <w:rsid w:val="00EF6361"/>
    <w:rsid w:val="00EF638A"/>
    <w:rsid w:val="00EF6560"/>
    <w:rsid w:val="00EF66EB"/>
    <w:rsid w:val="00EF6F61"/>
    <w:rsid w:val="00EF77BC"/>
    <w:rsid w:val="00EF7853"/>
    <w:rsid w:val="00EF78B7"/>
    <w:rsid w:val="00EF7C66"/>
    <w:rsid w:val="00EF7D22"/>
    <w:rsid w:val="00F00598"/>
    <w:rsid w:val="00F0092C"/>
    <w:rsid w:val="00F00AF6"/>
    <w:rsid w:val="00F00EC6"/>
    <w:rsid w:val="00F0213F"/>
    <w:rsid w:val="00F02486"/>
    <w:rsid w:val="00F02777"/>
    <w:rsid w:val="00F028D3"/>
    <w:rsid w:val="00F0311F"/>
    <w:rsid w:val="00F03BAB"/>
    <w:rsid w:val="00F03D85"/>
    <w:rsid w:val="00F04492"/>
    <w:rsid w:val="00F05223"/>
    <w:rsid w:val="00F054F7"/>
    <w:rsid w:val="00F05556"/>
    <w:rsid w:val="00F055D6"/>
    <w:rsid w:val="00F0564E"/>
    <w:rsid w:val="00F05F10"/>
    <w:rsid w:val="00F06113"/>
    <w:rsid w:val="00F061C8"/>
    <w:rsid w:val="00F06201"/>
    <w:rsid w:val="00F0620B"/>
    <w:rsid w:val="00F0621F"/>
    <w:rsid w:val="00F06323"/>
    <w:rsid w:val="00F06363"/>
    <w:rsid w:val="00F06508"/>
    <w:rsid w:val="00F06860"/>
    <w:rsid w:val="00F06CD5"/>
    <w:rsid w:val="00F06CF0"/>
    <w:rsid w:val="00F06DBF"/>
    <w:rsid w:val="00F0711F"/>
    <w:rsid w:val="00F074DF"/>
    <w:rsid w:val="00F0766F"/>
    <w:rsid w:val="00F07737"/>
    <w:rsid w:val="00F07AE1"/>
    <w:rsid w:val="00F106B5"/>
    <w:rsid w:val="00F10A0A"/>
    <w:rsid w:val="00F10A0F"/>
    <w:rsid w:val="00F10B38"/>
    <w:rsid w:val="00F10C8A"/>
    <w:rsid w:val="00F10E41"/>
    <w:rsid w:val="00F119CA"/>
    <w:rsid w:val="00F1296B"/>
    <w:rsid w:val="00F12FB7"/>
    <w:rsid w:val="00F12FD1"/>
    <w:rsid w:val="00F13149"/>
    <w:rsid w:val="00F13553"/>
    <w:rsid w:val="00F135EB"/>
    <w:rsid w:val="00F137B3"/>
    <w:rsid w:val="00F138E6"/>
    <w:rsid w:val="00F13FFC"/>
    <w:rsid w:val="00F1406C"/>
    <w:rsid w:val="00F14A29"/>
    <w:rsid w:val="00F14BE0"/>
    <w:rsid w:val="00F14E8A"/>
    <w:rsid w:val="00F1541B"/>
    <w:rsid w:val="00F157D1"/>
    <w:rsid w:val="00F159BF"/>
    <w:rsid w:val="00F15F7A"/>
    <w:rsid w:val="00F166E1"/>
    <w:rsid w:val="00F1692C"/>
    <w:rsid w:val="00F16C05"/>
    <w:rsid w:val="00F17142"/>
    <w:rsid w:val="00F17465"/>
    <w:rsid w:val="00F17671"/>
    <w:rsid w:val="00F17696"/>
    <w:rsid w:val="00F176CB"/>
    <w:rsid w:val="00F17762"/>
    <w:rsid w:val="00F17925"/>
    <w:rsid w:val="00F179B7"/>
    <w:rsid w:val="00F17C49"/>
    <w:rsid w:val="00F17DA8"/>
    <w:rsid w:val="00F208BB"/>
    <w:rsid w:val="00F2132E"/>
    <w:rsid w:val="00F21799"/>
    <w:rsid w:val="00F21E68"/>
    <w:rsid w:val="00F2210A"/>
    <w:rsid w:val="00F22214"/>
    <w:rsid w:val="00F22398"/>
    <w:rsid w:val="00F22881"/>
    <w:rsid w:val="00F22884"/>
    <w:rsid w:val="00F229F7"/>
    <w:rsid w:val="00F23298"/>
    <w:rsid w:val="00F23490"/>
    <w:rsid w:val="00F23851"/>
    <w:rsid w:val="00F239B0"/>
    <w:rsid w:val="00F2448F"/>
    <w:rsid w:val="00F24A30"/>
    <w:rsid w:val="00F252FA"/>
    <w:rsid w:val="00F25902"/>
    <w:rsid w:val="00F25BDC"/>
    <w:rsid w:val="00F25BFD"/>
    <w:rsid w:val="00F25FA5"/>
    <w:rsid w:val="00F26382"/>
    <w:rsid w:val="00F266E7"/>
    <w:rsid w:val="00F26E4D"/>
    <w:rsid w:val="00F26EC2"/>
    <w:rsid w:val="00F27073"/>
    <w:rsid w:val="00F272AF"/>
    <w:rsid w:val="00F27F71"/>
    <w:rsid w:val="00F30A52"/>
    <w:rsid w:val="00F3118E"/>
    <w:rsid w:val="00F316B8"/>
    <w:rsid w:val="00F3249C"/>
    <w:rsid w:val="00F3279D"/>
    <w:rsid w:val="00F332E5"/>
    <w:rsid w:val="00F33E30"/>
    <w:rsid w:val="00F33FE6"/>
    <w:rsid w:val="00F34216"/>
    <w:rsid w:val="00F34221"/>
    <w:rsid w:val="00F343ED"/>
    <w:rsid w:val="00F346F0"/>
    <w:rsid w:val="00F34AD2"/>
    <w:rsid w:val="00F34ADB"/>
    <w:rsid w:val="00F35178"/>
    <w:rsid w:val="00F3556B"/>
    <w:rsid w:val="00F35F3F"/>
    <w:rsid w:val="00F3699C"/>
    <w:rsid w:val="00F376E3"/>
    <w:rsid w:val="00F376EF"/>
    <w:rsid w:val="00F377CE"/>
    <w:rsid w:val="00F3781D"/>
    <w:rsid w:val="00F37A0E"/>
    <w:rsid w:val="00F402DA"/>
    <w:rsid w:val="00F403EA"/>
    <w:rsid w:val="00F4072E"/>
    <w:rsid w:val="00F40FF5"/>
    <w:rsid w:val="00F411CE"/>
    <w:rsid w:val="00F41208"/>
    <w:rsid w:val="00F416B7"/>
    <w:rsid w:val="00F419A1"/>
    <w:rsid w:val="00F4207B"/>
    <w:rsid w:val="00F42128"/>
    <w:rsid w:val="00F4215A"/>
    <w:rsid w:val="00F4219C"/>
    <w:rsid w:val="00F42820"/>
    <w:rsid w:val="00F42BB1"/>
    <w:rsid w:val="00F42D1B"/>
    <w:rsid w:val="00F42FDF"/>
    <w:rsid w:val="00F4310A"/>
    <w:rsid w:val="00F4342B"/>
    <w:rsid w:val="00F43541"/>
    <w:rsid w:val="00F436C3"/>
    <w:rsid w:val="00F437E0"/>
    <w:rsid w:val="00F43906"/>
    <w:rsid w:val="00F439E4"/>
    <w:rsid w:val="00F439E9"/>
    <w:rsid w:val="00F43AF9"/>
    <w:rsid w:val="00F43BC3"/>
    <w:rsid w:val="00F4464F"/>
    <w:rsid w:val="00F44651"/>
    <w:rsid w:val="00F447C3"/>
    <w:rsid w:val="00F44855"/>
    <w:rsid w:val="00F44979"/>
    <w:rsid w:val="00F44DF1"/>
    <w:rsid w:val="00F45090"/>
    <w:rsid w:val="00F45143"/>
    <w:rsid w:val="00F45382"/>
    <w:rsid w:val="00F45B99"/>
    <w:rsid w:val="00F45E3F"/>
    <w:rsid w:val="00F45F66"/>
    <w:rsid w:val="00F463D5"/>
    <w:rsid w:val="00F46445"/>
    <w:rsid w:val="00F46679"/>
    <w:rsid w:val="00F466D2"/>
    <w:rsid w:val="00F46DC2"/>
    <w:rsid w:val="00F47E99"/>
    <w:rsid w:val="00F47F8E"/>
    <w:rsid w:val="00F50052"/>
    <w:rsid w:val="00F506F7"/>
    <w:rsid w:val="00F50E7C"/>
    <w:rsid w:val="00F512DC"/>
    <w:rsid w:val="00F51702"/>
    <w:rsid w:val="00F517BA"/>
    <w:rsid w:val="00F51EF4"/>
    <w:rsid w:val="00F51F1E"/>
    <w:rsid w:val="00F526EA"/>
    <w:rsid w:val="00F52909"/>
    <w:rsid w:val="00F536F4"/>
    <w:rsid w:val="00F539BC"/>
    <w:rsid w:val="00F53A47"/>
    <w:rsid w:val="00F53D42"/>
    <w:rsid w:val="00F543A8"/>
    <w:rsid w:val="00F54403"/>
    <w:rsid w:val="00F54530"/>
    <w:rsid w:val="00F54962"/>
    <w:rsid w:val="00F54B5D"/>
    <w:rsid w:val="00F54E84"/>
    <w:rsid w:val="00F55066"/>
    <w:rsid w:val="00F552FD"/>
    <w:rsid w:val="00F5568E"/>
    <w:rsid w:val="00F55D6E"/>
    <w:rsid w:val="00F55ED3"/>
    <w:rsid w:val="00F55F8A"/>
    <w:rsid w:val="00F56052"/>
    <w:rsid w:val="00F56623"/>
    <w:rsid w:val="00F566E0"/>
    <w:rsid w:val="00F568DF"/>
    <w:rsid w:val="00F56E1D"/>
    <w:rsid w:val="00F570B0"/>
    <w:rsid w:val="00F572E8"/>
    <w:rsid w:val="00F57618"/>
    <w:rsid w:val="00F57626"/>
    <w:rsid w:val="00F57FCE"/>
    <w:rsid w:val="00F6065D"/>
    <w:rsid w:val="00F60C31"/>
    <w:rsid w:val="00F60F57"/>
    <w:rsid w:val="00F61647"/>
    <w:rsid w:val="00F616B1"/>
    <w:rsid w:val="00F61AA5"/>
    <w:rsid w:val="00F61C0E"/>
    <w:rsid w:val="00F62AC9"/>
    <w:rsid w:val="00F62F96"/>
    <w:rsid w:val="00F6311D"/>
    <w:rsid w:val="00F634EE"/>
    <w:rsid w:val="00F634EF"/>
    <w:rsid w:val="00F63980"/>
    <w:rsid w:val="00F639CA"/>
    <w:rsid w:val="00F63D95"/>
    <w:rsid w:val="00F6405D"/>
    <w:rsid w:val="00F641DD"/>
    <w:rsid w:val="00F64572"/>
    <w:rsid w:val="00F647CC"/>
    <w:rsid w:val="00F653ED"/>
    <w:rsid w:val="00F65517"/>
    <w:rsid w:val="00F6568B"/>
    <w:rsid w:val="00F6579E"/>
    <w:rsid w:val="00F65B49"/>
    <w:rsid w:val="00F6626C"/>
    <w:rsid w:val="00F6645A"/>
    <w:rsid w:val="00F66617"/>
    <w:rsid w:val="00F66DFB"/>
    <w:rsid w:val="00F66FB5"/>
    <w:rsid w:val="00F671D5"/>
    <w:rsid w:val="00F678B5"/>
    <w:rsid w:val="00F67A0C"/>
    <w:rsid w:val="00F70154"/>
    <w:rsid w:val="00F70448"/>
    <w:rsid w:val="00F7056B"/>
    <w:rsid w:val="00F709BA"/>
    <w:rsid w:val="00F7107A"/>
    <w:rsid w:val="00F712A5"/>
    <w:rsid w:val="00F714C9"/>
    <w:rsid w:val="00F7172F"/>
    <w:rsid w:val="00F717AB"/>
    <w:rsid w:val="00F718B5"/>
    <w:rsid w:val="00F718E7"/>
    <w:rsid w:val="00F72054"/>
    <w:rsid w:val="00F722C5"/>
    <w:rsid w:val="00F724DC"/>
    <w:rsid w:val="00F72983"/>
    <w:rsid w:val="00F72F7A"/>
    <w:rsid w:val="00F7389C"/>
    <w:rsid w:val="00F73B80"/>
    <w:rsid w:val="00F73D0B"/>
    <w:rsid w:val="00F74062"/>
    <w:rsid w:val="00F7434F"/>
    <w:rsid w:val="00F74365"/>
    <w:rsid w:val="00F748E9"/>
    <w:rsid w:val="00F748FF"/>
    <w:rsid w:val="00F74AC0"/>
    <w:rsid w:val="00F75103"/>
    <w:rsid w:val="00F75293"/>
    <w:rsid w:val="00F75864"/>
    <w:rsid w:val="00F75AD9"/>
    <w:rsid w:val="00F75B99"/>
    <w:rsid w:val="00F75C78"/>
    <w:rsid w:val="00F760B4"/>
    <w:rsid w:val="00F7626E"/>
    <w:rsid w:val="00F7635F"/>
    <w:rsid w:val="00F767DA"/>
    <w:rsid w:val="00F769DD"/>
    <w:rsid w:val="00F76E74"/>
    <w:rsid w:val="00F771F8"/>
    <w:rsid w:val="00F77632"/>
    <w:rsid w:val="00F77727"/>
    <w:rsid w:val="00F77C4E"/>
    <w:rsid w:val="00F77CA5"/>
    <w:rsid w:val="00F77DB2"/>
    <w:rsid w:val="00F80107"/>
    <w:rsid w:val="00F8154A"/>
    <w:rsid w:val="00F81716"/>
    <w:rsid w:val="00F81F27"/>
    <w:rsid w:val="00F81FEA"/>
    <w:rsid w:val="00F826A1"/>
    <w:rsid w:val="00F82E27"/>
    <w:rsid w:val="00F8332F"/>
    <w:rsid w:val="00F83821"/>
    <w:rsid w:val="00F838EB"/>
    <w:rsid w:val="00F83F50"/>
    <w:rsid w:val="00F84117"/>
    <w:rsid w:val="00F843B1"/>
    <w:rsid w:val="00F847DA"/>
    <w:rsid w:val="00F84E06"/>
    <w:rsid w:val="00F85073"/>
    <w:rsid w:val="00F85A19"/>
    <w:rsid w:val="00F85C96"/>
    <w:rsid w:val="00F85DEB"/>
    <w:rsid w:val="00F85E28"/>
    <w:rsid w:val="00F85E39"/>
    <w:rsid w:val="00F860F7"/>
    <w:rsid w:val="00F86673"/>
    <w:rsid w:val="00F873E2"/>
    <w:rsid w:val="00F8744C"/>
    <w:rsid w:val="00F8752B"/>
    <w:rsid w:val="00F87535"/>
    <w:rsid w:val="00F877D6"/>
    <w:rsid w:val="00F8797A"/>
    <w:rsid w:val="00F87C0B"/>
    <w:rsid w:val="00F900D5"/>
    <w:rsid w:val="00F902DA"/>
    <w:rsid w:val="00F909E2"/>
    <w:rsid w:val="00F90B61"/>
    <w:rsid w:val="00F91771"/>
    <w:rsid w:val="00F918C9"/>
    <w:rsid w:val="00F93084"/>
    <w:rsid w:val="00F93AC0"/>
    <w:rsid w:val="00F93B5A"/>
    <w:rsid w:val="00F94065"/>
    <w:rsid w:val="00F94163"/>
    <w:rsid w:val="00F942CA"/>
    <w:rsid w:val="00F95926"/>
    <w:rsid w:val="00F95AF2"/>
    <w:rsid w:val="00F95B7F"/>
    <w:rsid w:val="00F95EE2"/>
    <w:rsid w:val="00F95F39"/>
    <w:rsid w:val="00F96326"/>
    <w:rsid w:val="00F9635B"/>
    <w:rsid w:val="00F97057"/>
    <w:rsid w:val="00F9790F"/>
    <w:rsid w:val="00F97BDC"/>
    <w:rsid w:val="00F97D99"/>
    <w:rsid w:val="00F97FD8"/>
    <w:rsid w:val="00FA000C"/>
    <w:rsid w:val="00FA000D"/>
    <w:rsid w:val="00FA00C6"/>
    <w:rsid w:val="00FA02C2"/>
    <w:rsid w:val="00FA0338"/>
    <w:rsid w:val="00FA0686"/>
    <w:rsid w:val="00FA0A8F"/>
    <w:rsid w:val="00FA0B52"/>
    <w:rsid w:val="00FA101D"/>
    <w:rsid w:val="00FA1176"/>
    <w:rsid w:val="00FA14C1"/>
    <w:rsid w:val="00FA1677"/>
    <w:rsid w:val="00FA1C0F"/>
    <w:rsid w:val="00FA1F98"/>
    <w:rsid w:val="00FA2272"/>
    <w:rsid w:val="00FA24B8"/>
    <w:rsid w:val="00FA24C0"/>
    <w:rsid w:val="00FA2A1C"/>
    <w:rsid w:val="00FA2AA3"/>
    <w:rsid w:val="00FA3580"/>
    <w:rsid w:val="00FA35DE"/>
    <w:rsid w:val="00FA3DC7"/>
    <w:rsid w:val="00FA3E04"/>
    <w:rsid w:val="00FA44A7"/>
    <w:rsid w:val="00FA4673"/>
    <w:rsid w:val="00FA5689"/>
    <w:rsid w:val="00FA58ED"/>
    <w:rsid w:val="00FA5AF7"/>
    <w:rsid w:val="00FA5C54"/>
    <w:rsid w:val="00FA5DAA"/>
    <w:rsid w:val="00FA664B"/>
    <w:rsid w:val="00FA6D6E"/>
    <w:rsid w:val="00FA6DED"/>
    <w:rsid w:val="00FA7665"/>
    <w:rsid w:val="00FA780B"/>
    <w:rsid w:val="00FA78F4"/>
    <w:rsid w:val="00FA79E0"/>
    <w:rsid w:val="00FA7B8C"/>
    <w:rsid w:val="00FB06CA"/>
    <w:rsid w:val="00FB06EE"/>
    <w:rsid w:val="00FB079F"/>
    <w:rsid w:val="00FB08F6"/>
    <w:rsid w:val="00FB1395"/>
    <w:rsid w:val="00FB1AB5"/>
    <w:rsid w:val="00FB1C61"/>
    <w:rsid w:val="00FB20BE"/>
    <w:rsid w:val="00FB2719"/>
    <w:rsid w:val="00FB2CB3"/>
    <w:rsid w:val="00FB2E75"/>
    <w:rsid w:val="00FB3762"/>
    <w:rsid w:val="00FB3EC7"/>
    <w:rsid w:val="00FB4250"/>
    <w:rsid w:val="00FB4DA1"/>
    <w:rsid w:val="00FB4DBA"/>
    <w:rsid w:val="00FB5752"/>
    <w:rsid w:val="00FB5900"/>
    <w:rsid w:val="00FB5A40"/>
    <w:rsid w:val="00FB5C50"/>
    <w:rsid w:val="00FB5E0E"/>
    <w:rsid w:val="00FB6608"/>
    <w:rsid w:val="00FB6C4F"/>
    <w:rsid w:val="00FB6C70"/>
    <w:rsid w:val="00FB7230"/>
    <w:rsid w:val="00FB76BF"/>
    <w:rsid w:val="00FB7A7B"/>
    <w:rsid w:val="00FC0080"/>
    <w:rsid w:val="00FC0293"/>
    <w:rsid w:val="00FC0757"/>
    <w:rsid w:val="00FC0A97"/>
    <w:rsid w:val="00FC0F7E"/>
    <w:rsid w:val="00FC1414"/>
    <w:rsid w:val="00FC179F"/>
    <w:rsid w:val="00FC1B8C"/>
    <w:rsid w:val="00FC1DE8"/>
    <w:rsid w:val="00FC23CC"/>
    <w:rsid w:val="00FC2514"/>
    <w:rsid w:val="00FC25D2"/>
    <w:rsid w:val="00FC3250"/>
    <w:rsid w:val="00FC36FB"/>
    <w:rsid w:val="00FC394A"/>
    <w:rsid w:val="00FC3DF3"/>
    <w:rsid w:val="00FC44C0"/>
    <w:rsid w:val="00FC4B80"/>
    <w:rsid w:val="00FC4F7B"/>
    <w:rsid w:val="00FC5197"/>
    <w:rsid w:val="00FC51BF"/>
    <w:rsid w:val="00FC5596"/>
    <w:rsid w:val="00FC5861"/>
    <w:rsid w:val="00FC5E83"/>
    <w:rsid w:val="00FC64BC"/>
    <w:rsid w:val="00FC6687"/>
    <w:rsid w:val="00FC6BC1"/>
    <w:rsid w:val="00FC7021"/>
    <w:rsid w:val="00FC76AE"/>
    <w:rsid w:val="00FC7742"/>
    <w:rsid w:val="00FC7987"/>
    <w:rsid w:val="00FC7B5E"/>
    <w:rsid w:val="00FD0740"/>
    <w:rsid w:val="00FD087D"/>
    <w:rsid w:val="00FD0BEA"/>
    <w:rsid w:val="00FD0CBC"/>
    <w:rsid w:val="00FD0D59"/>
    <w:rsid w:val="00FD12CD"/>
    <w:rsid w:val="00FD26E0"/>
    <w:rsid w:val="00FD2832"/>
    <w:rsid w:val="00FD2B95"/>
    <w:rsid w:val="00FD2F57"/>
    <w:rsid w:val="00FD3178"/>
    <w:rsid w:val="00FD3661"/>
    <w:rsid w:val="00FD369B"/>
    <w:rsid w:val="00FD3B8B"/>
    <w:rsid w:val="00FD3BA3"/>
    <w:rsid w:val="00FD3E3E"/>
    <w:rsid w:val="00FD3E68"/>
    <w:rsid w:val="00FD4138"/>
    <w:rsid w:val="00FD469D"/>
    <w:rsid w:val="00FD4728"/>
    <w:rsid w:val="00FD478C"/>
    <w:rsid w:val="00FD4ACE"/>
    <w:rsid w:val="00FD4B43"/>
    <w:rsid w:val="00FD4C21"/>
    <w:rsid w:val="00FD4C3B"/>
    <w:rsid w:val="00FD4D4C"/>
    <w:rsid w:val="00FD4D89"/>
    <w:rsid w:val="00FD5214"/>
    <w:rsid w:val="00FD53C5"/>
    <w:rsid w:val="00FD54B2"/>
    <w:rsid w:val="00FD5752"/>
    <w:rsid w:val="00FD5C24"/>
    <w:rsid w:val="00FD6D52"/>
    <w:rsid w:val="00FD7034"/>
    <w:rsid w:val="00FD74BB"/>
    <w:rsid w:val="00FD7BF7"/>
    <w:rsid w:val="00FE03F4"/>
    <w:rsid w:val="00FE0549"/>
    <w:rsid w:val="00FE065E"/>
    <w:rsid w:val="00FE0C01"/>
    <w:rsid w:val="00FE0C82"/>
    <w:rsid w:val="00FE1182"/>
    <w:rsid w:val="00FE1522"/>
    <w:rsid w:val="00FE162A"/>
    <w:rsid w:val="00FE1C21"/>
    <w:rsid w:val="00FE1DB4"/>
    <w:rsid w:val="00FE22ED"/>
    <w:rsid w:val="00FE233E"/>
    <w:rsid w:val="00FE338B"/>
    <w:rsid w:val="00FE356B"/>
    <w:rsid w:val="00FE35B1"/>
    <w:rsid w:val="00FE36D5"/>
    <w:rsid w:val="00FE37CB"/>
    <w:rsid w:val="00FE38A8"/>
    <w:rsid w:val="00FE38C3"/>
    <w:rsid w:val="00FE39BF"/>
    <w:rsid w:val="00FE3C35"/>
    <w:rsid w:val="00FE41A8"/>
    <w:rsid w:val="00FE42B2"/>
    <w:rsid w:val="00FE443F"/>
    <w:rsid w:val="00FE44AC"/>
    <w:rsid w:val="00FE4511"/>
    <w:rsid w:val="00FE45AE"/>
    <w:rsid w:val="00FE45C0"/>
    <w:rsid w:val="00FE4910"/>
    <w:rsid w:val="00FE49BB"/>
    <w:rsid w:val="00FE4B00"/>
    <w:rsid w:val="00FE4EEC"/>
    <w:rsid w:val="00FE5075"/>
    <w:rsid w:val="00FE54E5"/>
    <w:rsid w:val="00FE5BC0"/>
    <w:rsid w:val="00FE5C53"/>
    <w:rsid w:val="00FE5EFD"/>
    <w:rsid w:val="00FE5F91"/>
    <w:rsid w:val="00FE619D"/>
    <w:rsid w:val="00FE6460"/>
    <w:rsid w:val="00FE6515"/>
    <w:rsid w:val="00FE6E0D"/>
    <w:rsid w:val="00FE711C"/>
    <w:rsid w:val="00FE7202"/>
    <w:rsid w:val="00FE747C"/>
    <w:rsid w:val="00FE7617"/>
    <w:rsid w:val="00FE77AB"/>
    <w:rsid w:val="00FE7DDE"/>
    <w:rsid w:val="00FF01BA"/>
    <w:rsid w:val="00FF01EA"/>
    <w:rsid w:val="00FF05FA"/>
    <w:rsid w:val="00FF0605"/>
    <w:rsid w:val="00FF0765"/>
    <w:rsid w:val="00FF0907"/>
    <w:rsid w:val="00FF09B2"/>
    <w:rsid w:val="00FF0D20"/>
    <w:rsid w:val="00FF0ED1"/>
    <w:rsid w:val="00FF17F4"/>
    <w:rsid w:val="00FF1937"/>
    <w:rsid w:val="00FF1DAA"/>
    <w:rsid w:val="00FF1DE2"/>
    <w:rsid w:val="00FF1ECB"/>
    <w:rsid w:val="00FF22B1"/>
    <w:rsid w:val="00FF24FA"/>
    <w:rsid w:val="00FF2C13"/>
    <w:rsid w:val="00FF37DD"/>
    <w:rsid w:val="00FF3C62"/>
    <w:rsid w:val="00FF46C6"/>
    <w:rsid w:val="00FF4F5F"/>
    <w:rsid w:val="00FF51B4"/>
    <w:rsid w:val="00FF5930"/>
    <w:rsid w:val="00FF5ECA"/>
    <w:rsid w:val="00FF6111"/>
    <w:rsid w:val="00FF6147"/>
    <w:rsid w:val="00FF66FE"/>
    <w:rsid w:val="00FF6881"/>
    <w:rsid w:val="00FF7127"/>
    <w:rsid w:val="00FF7B66"/>
    <w:rsid w:val="00FF7B86"/>
    <w:rsid w:val="00FF7F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EC7C314"/>
  <w15:docId w15:val="{B80EF783-53AE-4CD9-A4A7-13AC6405D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明朝" w:eastAsia="ＭＳ 明朝" w:hAnsi="ＭＳ 明朝" w:cstheme="minorBidi"/>
        <w:kern w:val="2"/>
        <w:sz w:val="22"/>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4">
    <w:name w:val="Normal"/>
    <w:qFormat/>
    <w:rsid w:val="00CF0276"/>
    <w:pPr>
      <w:widowControl w:val="0"/>
      <w:jc w:val="both"/>
    </w:pPr>
  </w:style>
  <w:style w:type="paragraph" w:styleId="14">
    <w:name w:val="heading 1"/>
    <w:aliases w:val="1-1　第１"/>
    <w:basedOn w:val="a4"/>
    <w:next w:val="a4"/>
    <w:link w:val="15"/>
    <w:qFormat/>
    <w:rsid w:val="00D50895"/>
    <w:pPr>
      <w:keepNext/>
      <w:outlineLvl w:val="0"/>
    </w:pPr>
    <w:rPr>
      <w:rFonts w:asciiTheme="majorHAnsi" w:eastAsiaTheme="majorEastAsia" w:hAnsiTheme="majorHAnsi" w:cstheme="majorBidi"/>
      <w:sz w:val="32"/>
      <w:szCs w:val="24"/>
    </w:rPr>
  </w:style>
  <w:style w:type="paragraph" w:styleId="2">
    <w:name w:val="heading 2"/>
    <w:aliases w:val="2-1　１．"/>
    <w:basedOn w:val="a4"/>
    <w:next w:val="a4"/>
    <w:link w:val="20"/>
    <w:unhideWhenUsed/>
    <w:qFormat/>
    <w:rsid w:val="00C85F59"/>
    <w:pPr>
      <w:keepNext/>
      <w:outlineLvl w:val="1"/>
    </w:pPr>
    <w:rPr>
      <w:rFonts w:eastAsiaTheme="majorEastAsia" w:cstheme="majorBidi"/>
      <w:sz w:val="24"/>
    </w:rPr>
  </w:style>
  <w:style w:type="paragraph" w:styleId="3">
    <w:name w:val="heading 3"/>
    <w:aliases w:val="3-1　（１）"/>
    <w:basedOn w:val="a4"/>
    <w:next w:val="a4"/>
    <w:link w:val="30"/>
    <w:unhideWhenUsed/>
    <w:qFormat/>
    <w:rsid w:val="007760B0"/>
    <w:pPr>
      <w:keepNext/>
      <w:ind w:leftChars="100" w:left="100"/>
      <w:outlineLvl w:val="2"/>
    </w:pPr>
    <w:rPr>
      <w:rFonts w:ascii="ＭＳ Ｐ明朝" w:hAnsi="ＭＳ Ｐ明朝" w:cstheme="majorBidi"/>
    </w:rPr>
  </w:style>
  <w:style w:type="paragraph" w:styleId="40">
    <w:name w:val="heading 4"/>
    <w:aliases w:val="4-1　ア"/>
    <w:basedOn w:val="a4"/>
    <w:next w:val="4"/>
    <w:link w:val="41"/>
    <w:qFormat/>
    <w:rsid w:val="00E26567"/>
    <w:pPr>
      <w:ind w:left="1230" w:hanging="1230"/>
      <w:outlineLvl w:val="3"/>
    </w:pPr>
    <w:rPr>
      <w:rFonts w:ascii="ＭＳ ゴシック" w:eastAsia="HGSｺﾞｼｯｸE" w:hAnsi="Century" w:cs="Times New Roman"/>
      <w:sz w:val="21"/>
    </w:rPr>
  </w:style>
  <w:style w:type="paragraph" w:styleId="5">
    <w:name w:val="heading 5"/>
    <w:basedOn w:val="a4"/>
    <w:next w:val="a4"/>
    <w:link w:val="50"/>
    <w:qFormat/>
    <w:rsid w:val="00E26567"/>
    <w:pPr>
      <w:ind w:left="2183" w:hanging="340"/>
      <w:outlineLvl w:val="4"/>
    </w:pPr>
    <w:rPr>
      <w:rFonts w:hAnsi="Arial" w:cs="Times New Roman"/>
      <w:sz w:val="21"/>
      <w:szCs w:val="21"/>
    </w:rPr>
  </w:style>
  <w:style w:type="paragraph" w:styleId="60">
    <w:name w:val="heading 6"/>
    <w:basedOn w:val="a4"/>
    <w:next w:val="a4"/>
    <w:link w:val="61"/>
    <w:qFormat/>
    <w:rsid w:val="00E26567"/>
    <w:pPr>
      <w:tabs>
        <w:tab w:val="left" w:pos="2982"/>
      </w:tabs>
      <w:ind w:left="2098" w:hanging="397"/>
      <w:outlineLvl w:val="5"/>
    </w:pPr>
    <w:rPr>
      <w:rFonts w:hAnsi="Century" w:cs="Times New Roman"/>
      <w:bCs/>
      <w:sz w:val="21"/>
      <w:szCs w:val="21"/>
    </w:rPr>
  </w:style>
  <w:style w:type="paragraph" w:styleId="7">
    <w:name w:val="heading 7"/>
    <w:basedOn w:val="a4"/>
    <w:next w:val="a4"/>
    <w:link w:val="70"/>
    <w:unhideWhenUsed/>
    <w:qFormat/>
    <w:rsid w:val="00E26567"/>
    <w:pPr>
      <w:keepNext/>
      <w:ind w:leftChars="800" w:left="800"/>
      <w:outlineLvl w:val="6"/>
    </w:pPr>
  </w:style>
  <w:style w:type="paragraph" w:styleId="8">
    <w:name w:val="heading 8"/>
    <w:basedOn w:val="a4"/>
    <w:next w:val="a4"/>
    <w:link w:val="80"/>
    <w:qFormat/>
    <w:rsid w:val="00E26567"/>
    <w:pPr>
      <w:ind w:left="3595" w:firstLine="374"/>
      <w:outlineLvl w:val="7"/>
    </w:pPr>
    <w:rPr>
      <w:rFonts w:hAnsi="Century" w:cs="Times New Roman"/>
      <w:sz w:val="21"/>
      <w:szCs w:val="21"/>
    </w:rPr>
  </w:style>
  <w:style w:type="paragraph" w:styleId="9">
    <w:name w:val="heading 9"/>
    <w:basedOn w:val="a4"/>
    <w:next w:val="a4"/>
    <w:link w:val="90"/>
    <w:qFormat/>
    <w:rsid w:val="00E26567"/>
    <w:pPr>
      <w:ind w:left="3827" w:hanging="2466"/>
      <w:outlineLvl w:val="8"/>
    </w:pPr>
    <w:rPr>
      <w:rFonts w:hAnsi="Century" w:cs="Times New Roman"/>
      <w:sz w:val="21"/>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Date"/>
    <w:basedOn w:val="a4"/>
    <w:next w:val="a4"/>
    <w:link w:val="a9"/>
    <w:uiPriority w:val="99"/>
    <w:unhideWhenUsed/>
    <w:rsid w:val="00D50895"/>
  </w:style>
  <w:style w:type="character" w:customStyle="1" w:styleId="a9">
    <w:name w:val="日付 (文字)"/>
    <w:basedOn w:val="a5"/>
    <w:link w:val="a8"/>
    <w:uiPriority w:val="99"/>
    <w:rsid w:val="00D50895"/>
  </w:style>
  <w:style w:type="paragraph" w:styleId="aa">
    <w:name w:val="header"/>
    <w:basedOn w:val="a4"/>
    <w:link w:val="ab"/>
    <w:uiPriority w:val="99"/>
    <w:unhideWhenUsed/>
    <w:rsid w:val="00D50895"/>
    <w:pPr>
      <w:tabs>
        <w:tab w:val="center" w:pos="4252"/>
        <w:tab w:val="right" w:pos="8504"/>
      </w:tabs>
      <w:snapToGrid w:val="0"/>
    </w:pPr>
  </w:style>
  <w:style w:type="character" w:customStyle="1" w:styleId="ab">
    <w:name w:val="ヘッダー (文字)"/>
    <w:basedOn w:val="a5"/>
    <w:link w:val="aa"/>
    <w:uiPriority w:val="99"/>
    <w:rsid w:val="00D50895"/>
  </w:style>
  <w:style w:type="paragraph" w:styleId="ac">
    <w:name w:val="footer"/>
    <w:basedOn w:val="a4"/>
    <w:link w:val="ad"/>
    <w:uiPriority w:val="99"/>
    <w:unhideWhenUsed/>
    <w:rsid w:val="00D50895"/>
    <w:pPr>
      <w:tabs>
        <w:tab w:val="center" w:pos="4252"/>
        <w:tab w:val="right" w:pos="8504"/>
      </w:tabs>
      <w:snapToGrid w:val="0"/>
    </w:pPr>
  </w:style>
  <w:style w:type="character" w:customStyle="1" w:styleId="ad">
    <w:name w:val="フッター (文字)"/>
    <w:basedOn w:val="a5"/>
    <w:link w:val="ac"/>
    <w:uiPriority w:val="99"/>
    <w:rsid w:val="00D50895"/>
  </w:style>
  <w:style w:type="character" w:customStyle="1" w:styleId="15">
    <w:name w:val="見出し 1 (文字)"/>
    <w:aliases w:val="1-1　第１ (文字)"/>
    <w:basedOn w:val="a5"/>
    <w:link w:val="14"/>
    <w:rsid w:val="00D50895"/>
    <w:rPr>
      <w:rFonts w:asciiTheme="majorHAnsi" w:eastAsiaTheme="majorEastAsia" w:hAnsiTheme="majorHAnsi" w:cstheme="majorBidi"/>
      <w:sz w:val="32"/>
      <w:szCs w:val="24"/>
    </w:rPr>
  </w:style>
  <w:style w:type="character" w:customStyle="1" w:styleId="20">
    <w:name w:val="見出し 2 (文字)"/>
    <w:aliases w:val="2-1　１． (文字)"/>
    <w:basedOn w:val="a5"/>
    <w:link w:val="2"/>
    <w:rsid w:val="00C85F59"/>
    <w:rPr>
      <w:rFonts w:eastAsiaTheme="majorEastAsia" w:cstheme="majorBidi"/>
      <w:sz w:val="24"/>
    </w:rPr>
  </w:style>
  <w:style w:type="character" w:customStyle="1" w:styleId="30">
    <w:name w:val="見出し 3 (文字)"/>
    <w:aliases w:val="3-1　（１） (文字)"/>
    <w:basedOn w:val="a5"/>
    <w:link w:val="3"/>
    <w:rsid w:val="007760B0"/>
    <w:rPr>
      <w:rFonts w:ascii="ＭＳ Ｐ明朝" w:hAnsi="ＭＳ Ｐ明朝" w:cstheme="majorBidi"/>
    </w:rPr>
  </w:style>
  <w:style w:type="table" w:styleId="ae">
    <w:name w:val="Table Grid"/>
    <w:basedOn w:val="a6"/>
    <w:uiPriority w:val="59"/>
    <w:rsid w:val="00F75864"/>
    <w:rPr>
      <w:rFonts w:asciiTheme="minorHAnsi" w:eastAsiaTheme="minorEastAsia" w:hAnsiTheme="minorHAnsi"/>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 Spacing"/>
    <w:uiPriority w:val="1"/>
    <w:qFormat/>
    <w:rsid w:val="00CF7302"/>
    <w:pPr>
      <w:widowControl w:val="0"/>
      <w:jc w:val="both"/>
    </w:pPr>
  </w:style>
  <w:style w:type="paragraph" w:styleId="af0">
    <w:name w:val="Balloon Text"/>
    <w:basedOn w:val="a4"/>
    <w:link w:val="af1"/>
    <w:uiPriority w:val="99"/>
    <w:unhideWhenUsed/>
    <w:rsid w:val="002E7A13"/>
    <w:rPr>
      <w:rFonts w:asciiTheme="majorHAnsi" w:eastAsiaTheme="majorEastAsia" w:hAnsiTheme="majorHAnsi" w:cstheme="majorBidi"/>
      <w:sz w:val="18"/>
      <w:szCs w:val="18"/>
    </w:rPr>
  </w:style>
  <w:style w:type="character" w:customStyle="1" w:styleId="af1">
    <w:name w:val="吹き出し (文字)"/>
    <w:basedOn w:val="a5"/>
    <w:link w:val="af0"/>
    <w:uiPriority w:val="99"/>
    <w:rsid w:val="002E7A13"/>
    <w:rPr>
      <w:rFonts w:asciiTheme="majorHAnsi" w:eastAsiaTheme="majorEastAsia" w:hAnsiTheme="majorHAnsi" w:cstheme="majorBidi"/>
      <w:sz w:val="18"/>
      <w:szCs w:val="18"/>
    </w:rPr>
  </w:style>
  <w:style w:type="paragraph" w:styleId="af2">
    <w:name w:val="TOC Heading"/>
    <w:basedOn w:val="14"/>
    <w:next w:val="a4"/>
    <w:uiPriority w:val="39"/>
    <w:unhideWhenUsed/>
    <w:qFormat/>
    <w:rsid w:val="00BB45FE"/>
    <w:pPr>
      <w:keepLines/>
      <w:widowControl/>
      <w:spacing w:before="240" w:line="259" w:lineRule="auto"/>
      <w:jc w:val="left"/>
      <w:outlineLvl w:val="9"/>
    </w:pPr>
    <w:rPr>
      <w:color w:val="2E74B5" w:themeColor="accent1" w:themeShade="BF"/>
      <w:kern w:val="0"/>
      <w:szCs w:val="32"/>
    </w:rPr>
  </w:style>
  <w:style w:type="paragraph" w:styleId="16">
    <w:name w:val="toc 1"/>
    <w:basedOn w:val="a4"/>
    <w:next w:val="a4"/>
    <w:autoRedefine/>
    <w:uiPriority w:val="39"/>
    <w:unhideWhenUsed/>
    <w:rsid w:val="002C7F8C"/>
    <w:pPr>
      <w:tabs>
        <w:tab w:val="right" w:leader="dot" w:pos="9060"/>
      </w:tabs>
    </w:pPr>
  </w:style>
  <w:style w:type="paragraph" w:styleId="21">
    <w:name w:val="toc 2"/>
    <w:basedOn w:val="a4"/>
    <w:next w:val="a4"/>
    <w:autoRedefine/>
    <w:uiPriority w:val="39"/>
    <w:unhideWhenUsed/>
    <w:rsid w:val="000562C8"/>
    <w:pPr>
      <w:tabs>
        <w:tab w:val="right" w:leader="dot" w:pos="9061"/>
      </w:tabs>
      <w:ind w:leftChars="100" w:left="212"/>
    </w:pPr>
  </w:style>
  <w:style w:type="paragraph" w:styleId="31">
    <w:name w:val="toc 3"/>
    <w:basedOn w:val="a4"/>
    <w:next w:val="a4"/>
    <w:autoRedefine/>
    <w:uiPriority w:val="39"/>
    <w:unhideWhenUsed/>
    <w:rsid w:val="00BB45FE"/>
    <w:pPr>
      <w:ind w:leftChars="200" w:left="440"/>
    </w:pPr>
  </w:style>
  <w:style w:type="paragraph" w:styleId="42">
    <w:name w:val="toc 4"/>
    <w:basedOn w:val="a4"/>
    <w:next w:val="a4"/>
    <w:autoRedefine/>
    <w:uiPriority w:val="39"/>
    <w:unhideWhenUsed/>
    <w:rsid w:val="00BB45FE"/>
    <w:pPr>
      <w:ind w:leftChars="300" w:left="630"/>
    </w:pPr>
    <w:rPr>
      <w:rFonts w:asciiTheme="minorHAnsi" w:eastAsiaTheme="minorEastAsia" w:hAnsiTheme="minorHAnsi"/>
      <w:sz w:val="21"/>
    </w:rPr>
  </w:style>
  <w:style w:type="paragraph" w:styleId="51">
    <w:name w:val="toc 5"/>
    <w:basedOn w:val="a4"/>
    <w:next w:val="a4"/>
    <w:autoRedefine/>
    <w:uiPriority w:val="39"/>
    <w:unhideWhenUsed/>
    <w:rsid w:val="00BB45FE"/>
    <w:pPr>
      <w:ind w:leftChars="400" w:left="840"/>
    </w:pPr>
    <w:rPr>
      <w:rFonts w:asciiTheme="minorHAnsi" w:eastAsiaTheme="minorEastAsia" w:hAnsiTheme="minorHAnsi"/>
      <w:sz w:val="21"/>
    </w:rPr>
  </w:style>
  <w:style w:type="paragraph" w:styleId="62">
    <w:name w:val="toc 6"/>
    <w:basedOn w:val="a4"/>
    <w:next w:val="a4"/>
    <w:autoRedefine/>
    <w:uiPriority w:val="39"/>
    <w:unhideWhenUsed/>
    <w:rsid w:val="00BB45FE"/>
    <w:pPr>
      <w:ind w:leftChars="500" w:left="1050"/>
    </w:pPr>
    <w:rPr>
      <w:rFonts w:asciiTheme="minorHAnsi" w:eastAsiaTheme="minorEastAsia" w:hAnsiTheme="minorHAnsi"/>
      <w:sz w:val="21"/>
    </w:rPr>
  </w:style>
  <w:style w:type="paragraph" w:styleId="71">
    <w:name w:val="toc 7"/>
    <w:basedOn w:val="a4"/>
    <w:next w:val="a4"/>
    <w:autoRedefine/>
    <w:uiPriority w:val="39"/>
    <w:unhideWhenUsed/>
    <w:rsid w:val="00BB45FE"/>
    <w:pPr>
      <w:ind w:leftChars="600" w:left="1260"/>
    </w:pPr>
    <w:rPr>
      <w:rFonts w:asciiTheme="minorHAnsi" w:eastAsiaTheme="minorEastAsia" w:hAnsiTheme="minorHAnsi"/>
      <w:sz w:val="21"/>
    </w:rPr>
  </w:style>
  <w:style w:type="paragraph" w:styleId="81">
    <w:name w:val="toc 8"/>
    <w:basedOn w:val="a4"/>
    <w:next w:val="a4"/>
    <w:autoRedefine/>
    <w:uiPriority w:val="39"/>
    <w:unhideWhenUsed/>
    <w:rsid w:val="00BB45FE"/>
    <w:pPr>
      <w:ind w:leftChars="700" w:left="1470"/>
    </w:pPr>
    <w:rPr>
      <w:rFonts w:asciiTheme="minorHAnsi" w:eastAsiaTheme="minorEastAsia" w:hAnsiTheme="minorHAnsi"/>
      <w:sz w:val="21"/>
    </w:rPr>
  </w:style>
  <w:style w:type="paragraph" w:styleId="91">
    <w:name w:val="toc 9"/>
    <w:basedOn w:val="a4"/>
    <w:next w:val="a4"/>
    <w:autoRedefine/>
    <w:uiPriority w:val="39"/>
    <w:unhideWhenUsed/>
    <w:rsid w:val="00BB45FE"/>
    <w:pPr>
      <w:ind w:leftChars="800" w:left="1680"/>
    </w:pPr>
    <w:rPr>
      <w:rFonts w:asciiTheme="minorHAnsi" w:eastAsiaTheme="minorEastAsia" w:hAnsiTheme="minorHAnsi"/>
      <w:sz w:val="21"/>
    </w:rPr>
  </w:style>
  <w:style w:type="character" w:styleId="af3">
    <w:name w:val="Hyperlink"/>
    <w:basedOn w:val="a5"/>
    <w:uiPriority w:val="99"/>
    <w:unhideWhenUsed/>
    <w:rsid w:val="00BB45FE"/>
    <w:rPr>
      <w:color w:val="0563C1" w:themeColor="hyperlink"/>
      <w:u w:val="single"/>
    </w:rPr>
  </w:style>
  <w:style w:type="paragraph" w:customStyle="1" w:styleId="Default">
    <w:name w:val="Default"/>
    <w:rsid w:val="00546868"/>
    <w:pPr>
      <w:widowControl w:val="0"/>
      <w:autoSpaceDE w:val="0"/>
      <w:autoSpaceDN w:val="0"/>
      <w:adjustRightInd w:val="0"/>
    </w:pPr>
    <w:rPr>
      <w:rFonts w:cs="ＭＳ 明朝"/>
      <w:color w:val="000000"/>
      <w:kern w:val="0"/>
      <w:sz w:val="24"/>
      <w:szCs w:val="24"/>
    </w:rPr>
  </w:style>
  <w:style w:type="character" w:styleId="af4">
    <w:name w:val="annotation reference"/>
    <w:basedOn w:val="a5"/>
    <w:semiHidden/>
    <w:unhideWhenUsed/>
    <w:rsid w:val="004D0633"/>
    <w:rPr>
      <w:sz w:val="18"/>
      <w:szCs w:val="18"/>
    </w:rPr>
  </w:style>
  <w:style w:type="paragraph" w:styleId="af5">
    <w:name w:val="annotation text"/>
    <w:basedOn w:val="a4"/>
    <w:link w:val="af6"/>
    <w:uiPriority w:val="99"/>
    <w:unhideWhenUsed/>
    <w:rsid w:val="004D0633"/>
    <w:pPr>
      <w:jc w:val="left"/>
    </w:pPr>
  </w:style>
  <w:style w:type="character" w:customStyle="1" w:styleId="af6">
    <w:name w:val="コメント文字列 (文字)"/>
    <w:basedOn w:val="a5"/>
    <w:link w:val="af5"/>
    <w:uiPriority w:val="99"/>
    <w:rsid w:val="004D0633"/>
  </w:style>
  <w:style w:type="paragraph" w:styleId="af7">
    <w:name w:val="annotation subject"/>
    <w:basedOn w:val="af5"/>
    <w:next w:val="af5"/>
    <w:link w:val="af8"/>
    <w:uiPriority w:val="99"/>
    <w:semiHidden/>
    <w:unhideWhenUsed/>
    <w:rsid w:val="004D0633"/>
    <w:rPr>
      <w:b/>
      <w:bCs/>
    </w:rPr>
  </w:style>
  <w:style w:type="character" w:customStyle="1" w:styleId="af8">
    <w:name w:val="コメント内容 (文字)"/>
    <w:basedOn w:val="af6"/>
    <w:link w:val="af7"/>
    <w:uiPriority w:val="99"/>
    <w:semiHidden/>
    <w:rsid w:val="004D0633"/>
    <w:rPr>
      <w:b/>
      <w:bCs/>
    </w:rPr>
  </w:style>
  <w:style w:type="table" w:customStyle="1" w:styleId="17">
    <w:name w:val="表 (格子)1"/>
    <w:basedOn w:val="a6"/>
    <w:next w:val="ae"/>
    <w:uiPriority w:val="39"/>
    <w:rsid w:val="00527A49"/>
    <w:rPr>
      <w:rFonts w:asciiTheme="minorHAnsi" w:eastAsiaTheme="minorEastAsia" w:hAnsiTheme="minorHAnsi"/>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Body Text"/>
    <w:basedOn w:val="a4"/>
    <w:link w:val="afa"/>
    <w:uiPriority w:val="1"/>
    <w:qFormat/>
    <w:rsid w:val="00E22FA5"/>
    <w:pPr>
      <w:spacing w:before="14"/>
      <w:ind w:left="744"/>
      <w:jc w:val="left"/>
    </w:pPr>
    <w:rPr>
      <w:kern w:val="0"/>
      <w:sz w:val="24"/>
      <w:szCs w:val="24"/>
      <w:lang w:eastAsia="en-US"/>
    </w:rPr>
  </w:style>
  <w:style w:type="character" w:customStyle="1" w:styleId="afa">
    <w:name w:val="本文 (文字)"/>
    <w:basedOn w:val="a5"/>
    <w:link w:val="af9"/>
    <w:uiPriority w:val="1"/>
    <w:rsid w:val="00E22FA5"/>
    <w:rPr>
      <w:kern w:val="0"/>
      <w:sz w:val="24"/>
      <w:szCs w:val="24"/>
      <w:lang w:eastAsia="en-US"/>
    </w:rPr>
  </w:style>
  <w:style w:type="paragraph" w:customStyle="1" w:styleId="18">
    <w:name w:val="1表図　タイトル"/>
    <w:basedOn w:val="afb"/>
    <w:qFormat/>
    <w:rsid w:val="00296C3F"/>
    <w:pPr>
      <w:tabs>
        <w:tab w:val="left" w:pos="2982"/>
      </w:tabs>
      <w:jc w:val="center"/>
    </w:pPr>
    <w:rPr>
      <w:rFonts w:cs="Times New Roman"/>
      <w:b w:val="0"/>
      <w:sz w:val="22"/>
    </w:rPr>
  </w:style>
  <w:style w:type="paragraph" w:styleId="afb">
    <w:name w:val="caption"/>
    <w:aliases w:val="図表番号 Char1,図表番号 Char Char,図表番号 Char1 Char Char,図表番号 Char Char Char Char,図表番号 Char1 Char Char Char1 Char,図表番号 Char Char Char Char Char1 Char,図表番号 Char1 Char1 Char Char Char,図表番号 Char Char Char1 Char Char Char Char Char Char Char,図表番号2 Char"/>
    <w:basedOn w:val="a4"/>
    <w:next w:val="a4"/>
    <w:link w:val="afc"/>
    <w:uiPriority w:val="35"/>
    <w:unhideWhenUsed/>
    <w:qFormat/>
    <w:rsid w:val="00296C3F"/>
    <w:rPr>
      <w:b/>
      <w:bCs/>
      <w:sz w:val="21"/>
      <w:szCs w:val="21"/>
    </w:rPr>
  </w:style>
  <w:style w:type="paragraph" w:styleId="afd">
    <w:name w:val="List Paragraph"/>
    <w:basedOn w:val="a4"/>
    <w:uiPriority w:val="34"/>
    <w:qFormat/>
    <w:rsid w:val="0045432F"/>
    <w:pPr>
      <w:ind w:leftChars="400" w:left="840"/>
    </w:pPr>
  </w:style>
  <w:style w:type="paragraph" w:customStyle="1" w:styleId="22">
    <w:name w:val="標準ｲﾝﾃﾞﾝﾄ2"/>
    <w:basedOn w:val="a4"/>
    <w:rsid w:val="00F06201"/>
    <w:pPr>
      <w:autoSpaceDE w:val="0"/>
      <w:autoSpaceDN w:val="0"/>
      <w:adjustRightInd w:val="0"/>
      <w:snapToGrid w:val="0"/>
      <w:spacing w:line="320" w:lineRule="atLeast"/>
      <w:ind w:leftChars="300" w:left="630" w:firstLine="210"/>
      <w:jc w:val="left"/>
      <w:textAlignment w:val="baseline"/>
    </w:pPr>
    <w:rPr>
      <w:rFonts w:hAnsi="Century" w:cs="Times New Roman"/>
      <w:snapToGrid w:val="0"/>
      <w:kern w:val="0"/>
      <w:sz w:val="21"/>
      <w:szCs w:val="20"/>
    </w:rPr>
  </w:style>
  <w:style w:type="paragraph" w:styleId="32">
    <w:name w:val="Body Text 3"/>
    <w:basedOn w:val="a4"/>
    <w:link w:val="33"/>
    <w:rsid w:val="00F17671"/>
    <w:rPr>
      <w:rFonts w:hAnsi="Arial" w:cs="Times New Roman"/>
      <w:sz w:val="16"/>
      <w:szCs w:val="16"/>
    </w:rPr>
  </w:style>
  <w:style w:type="character" w:customStyle="1" w:styleId="33">
    <w:name w:val="本文 3 (文字)"/>
    <w:basedOn w:val="a5"/>
    <w:link w:val="32"/>
    <w:rsid w:val="00F17671"/>
    <w:rPr>
      <w:rFonts w:hAnsi="Arial" w:cs="Times New Roman"/>
      <w:sz w:val="16"/>
      <w:szCs w:val="16"/>
    </w:rPr>
  </w:style>
  <w:style w:type="character" w:customStyle="1" w:styleId="afc">
    <w:name w:val="図表番号 (文字)"/>
    <w:aliases w:val="図表番号 Char1 (文字),図表番号 Char Char (文字),図表番号 Char1 Char Char (文字),図表番号 Char Char Char Char (文字),図表番号 Char1 Char Char Char1 Char (文字),図表番号 Char Char Char Char Char1 Char (文字),図表番号 Char1 Char1 Char Char Char (文字),図表番号2 Char (文字)"/>
    <w:link w:val="afb"/>
    <w:uiPriority w:val="35"/>
    <w:rsid w:val="001A1C26"/>
    <w:rPr>
      <w:b/>
      <w:bCs/>
      <w:sz w:val="21"/>
      <w:szCs w:val="21"/>
    </w:rPr>
  </w:style>
  <w:style w:type="paragraph" w:customStyle="1" w:styleId="afe">
    <w:name w:val="見出し４　本文"/>
    <w:basedOn w:val="a4"/>
    <w:qFormat/>
    <w:rsid w:val="001A1C26"/>
    <w:pPr>
      <w:ind w:leftChars="100" w:left="100" w:firstLineChars="100" w:firstLine="100"/>
    </w:pPr>
    <w:rPr>
      <w:rFonts w:hAnsi="Arial" w:cs="Times New Roman"/>
      <w:sz w:val="21"/>
      <w:szCs w:val="21"/>
    </w:rPr>
  </w:style>
  <w:style w:type="paragraph" w:customStyle="1" w:styleId="aff">
    <w:name w:val="見出し５　本文"/>
    <w:basedOn w:val="a4"/>
    <w:rsid w:val="001A1C26"/>
    <w:pPr>
      <w:ind w:leftChars="150" w:left="150" w:firstLineChars="100" w:firstLine="100"/>
    </w:pPr>
    <w:rPr>
      <w:rFonts w:hAnsi="Arial" w:cs="ＭＳ 明朝"/>
      <w:sz w:val="21"/>
      <w:szCs w:val="20"/>
    </w:rPr>
  </w:style>
  <w:style w:type="paragraph" w:customStyle="1" w:styleId="aff0">
    <w:name w:val="箇条書き（表中）"/>
    <w:basedOn w:val="a4"/>
    <w:qFormat/>
    <w:rsid w:val="009A5C18"/>
    <w:pPr>
      <w:tabs>
        <w:tab w:val="left" w:pos="185"/>
      </w:tabs>
      <w:spacing w:line="280" w:lineRule="exact"/>
      <w:ind w:left="160" w:hangingChars="89" w:hanging="160"/>
    </w:pPr>
    <w:rPr>
      <w:rFonts w:ascii="ＭＳ Ｐ明朝" w:eastAsia="ＭＳ Ｐ明朝" w:hAnsi="ＭＳ Ｐ明朝" w:cs="Times New Roman"/>
      <w:sz w:val="18"/>
      <w:szCs w:val="18"/>
    </w:rPr>
  </w:style>
  <w:style w:type="paragraph" w:customStyle="1" w:styleId="9pt">
    <w:name w:val="表中文字9pt"/>
    <w:basedOn w:val="a4"/>
    <w:qFormat/>
    <w:rsid w:val="009A5C18"/>
    <w:pPr>
      <w:tabs>
        <w:tab w:val="left" w:pos="1680"/>
      </w:tabs>
      <w:spacing w:line="280" w:lineRule="exact"/>
      <w:jc w:val="center"/>
    </w:pPr>
    <w:rPr>
      <w:rFonts w:cs="Times New Roman"/>
      <w:sz w:val="18"/>
      <w:szCs w:val="18"/>
    </w:rPr>
  </w:style>
  <w:style w:type="paragraph" w:customStyle="1" w:styleId="19">
    <w:name w:val="本文1"/>
    <w:basedOn w:val="a4"/>
    <w:link w:val="1Char"/>
    <w:rsid w:val="000D5178"/>
    <w:pPr>
      <w:ind w:leftChars="100" w:left="100" w:firstLineChars="100" w:firstLine="100"/>
    </w:pPr>
    <w:rPr>
      <w:rFonts w:hAnsi="Century" w:cs="Times New Roman"/>
    </w:rPr>
  </w:style>
  <w:style w:type="character" w:customStyle="1" w:styleId="1Char">
    <w:name w:val="本文1 Char"/>
    <w:link w:val="19"/>
    <w:rsid w:val="000D5178"/>
    <w:rPr>
      <w:rFonts w:hAnsi="Century" w:cs="Times New Roman"/>
    </w:rPr>
  </w:style>
  <w:style w:type="character" w:customStyle="1" w:styleId="70">
    <w:name w:val="見出し 7 (文字)"/>
    <w:basedOn w:val="a5"/>
    <w:link w:val="7"/>
    <w:rsid w:val="00E26567"/>
  </w:style>
  <w:style w:type="character" w:customStyle="1" w:styleId="41">
    <w:name w:val="見出し 4 (文字)"/>
    <w:aliases w:val="4-1　ア (文字)"/>
    <w:basedOn w:val="a5"/>
    <w:link w:val="40"/>
    <w:rsid w:val="00E26567"/>
    <w:rPr>
      <w:rFonts w:ascii="ＭＳ ゴシック" w:eastAsia="HGSｺﾞｼｯｸE" w:hAnsi="Century" w:cs="Times New Roman"/>
      <w:sz w:val="21"/>
    </w:rPr>
  </w:style>
  <w:style w:type="character" w:customStyle="1" w:styleId="50">
    <w:name w:val="見出し 5 (文字)"/>
    <w:basedOn w:val="a5"/>
    <w:link w:val="5"/>
    <w:rsid w:val="00E26567"/>
    <w:rPr>
      <w:rFonts w:hAnsi="Arial" w:cs="Times New Roman"/>
      <w:sz w:val="21"/>
      <w:szCs w:val="21"/>
    </w:rPr>
  </w:style>
  <w:style w:type="character" w:customStyle="1" w:styleId="61">
    <w:name w:val="見出し 6 (文字)"/>
    <w:basedOn w:val="a5"/>
    <w:link w:val="60"/>
    <w:rsid w:val="00E26567"/>
    <w:rPr>
      <w:rFonts w:hAnsi="Century" w:cs="Times New Roman"/>
      <w:bCs/>
      <w:sz w:val="21"/>
      <w:szCs w:val="21"/>
    </w:rPr>
  </w:style>
  <w:style w:type="character" w:customStyle="1" w:styleId="80">
    <w:name w:val="見出し 8 (文字)"/>
    <w:basedOn w:val="a5"/>
    <w:link w:val="8"/>
    <w:rsid w:val="00E26567"/>
    <w:rPr>
      <w:rFonts w:hAnsi="Century" w:cs="Times New Roman"/>
      <w:sz w:val="21"/>
      <w:szCs w:val="21"/>
    </w:rPr>
  </w:style>
  <w:style w:type="character" w:customStyle="1" w:styleId="90">
    <w:name w:val="見出し 9 (文字)"/>
    <w:basedOn w:val="a5"/>
    <w:link w:val="9"/>
    <w:rsid w:val="00E26567"/>
    <w:rPr>
      <w:rFonts w:hAnsi="Century" w:cs="Times New Roman"/>
      <w:sz w:val="21"/>
      <w:szCs w:val="21"/>
    </w:rPr>
  </w:style>
  <w:style w:type="paragraph" w:customStyle="1" w:styleId="aff1">
    <w:name w:val="１まる　　タイトル"/>
    <w:basedOn w:val="7"/>
    <w:qFormat/>
    <w:rsid w:val="00E26567"/>
    <w:pPr>
      <w:keepNext w:val="0"/>
      <w:numPr>
        <w:ilvl w:val="6"/>
      </w:numPr>
      <w:tabs>
        <w:tab w:val="left" w:pos="2982"/>
      </w:tabs>
      <w:ind w:leftChars="400" w:left="550" w:hangingChars="150" w:hanging="150"/>
    </w:pPr>
    <w:rPr>
      <w:rFonts w:hAnsi="Century" w:cs="Times New Roman"/>
      <w:szCs w:val="21"/>
    </w:rPr>
  </w:style>
  <w:style w:type="paragraph" w:styleId="4">
    <w:name w:val="List Number 4"/>
    <w:basedOn w:val="a4"/>
    <w:uiPriority w:val="99"/>
    <w:unhideWhenUsed/>
    <w:rsid w:val="00E26567"/>
    <w:pPr>
      <w:numPr>
        <w:numId w:val="2"/>
      </w:numPr>
      <w:contextualSpacing/>
    </w:pPr>
  </w:style>
  <w:style w:type="paragraph" w:customStyle="1" w:styleId="aff2">
    <w:name w:val="仕段０"/>
    <w:basedOn w:val="a4"/>
    <w:rsid w:val="00E26567"/>
    <w:pPr>
      <w:keepNext/>
      <w:keepLines/>
    </w:pPr>
    <w:rPr>
      <w:rFonts w:hAnsi="Century" w:cs="ＭＳ 明朝"/>
    </w:rPr>
  </w:style>
  <w:style w:type="paragraph" w:styleId="aff3">
    <w:name w:val="Revision"/>
    <w:hidden/>
    <w:uiPriority w:val="99"/>
    <w:semiHidden/>
    <w:rsid w:val="00427001"/>
  </w:style>
  <w:style w:type="table" w:customStyle="1" w:styleId="23">
    <w:name w:val="表 (格子)2"/>
    <w:basedOn w:val="a6"/>
    <w:next w:val="ae"/>
    <w:uiPriority w:val="39"/>
    <w:rsid w:val="000E3C49"/>
    <w:rPr>
      <w:rFonts w:asciiTheme="minorHAnsi" w:eastAsiaTheme="minorEastAsia" w:hAnsiTheme="minorHAnsi"/>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b">
    <w:name w:val="1）　タイトル"/>
    <w:basedOn w:val="5"/>
    <w:qFormat/>
    <w:rsid w:val="00651BF9"/>
    <w:pPr>
      <w:tabs>
        <w:tab w:val="left" w:pos="2982"/>
      </w:tabs>
      <w:ind w:leftChars="100" w:left="300" w:hangingChars="200" w:hanging="200"/>
    </w:pPr>
    <w:rPr>
      <w:sz w:val="22"/>
    </w:rPr>
  </w:style>
  <w:style w:type="paragraph" w:customStyle="1" w:styleId="1c">
    <w:name w:val="（1）　　タイトル"/>
    <w:basedOn w:val="60"/>
    <w:qFormat/>
    <w:rsid w:val="00651BF9"/>
    <w:pPr>
      <w:ind w:leftChars="200" w:left="400" w:hangingChars="200" w:hanging="200"/>
    </w:pPr>
    <w:rPr>
      <w:rFonts w:cs="ＭＳ 明朝"/>
      <w:kern w:val="0"/>
      <w:sz w:val="22"/>
    </w:rPr>
  </w:style>
  <w:style w:type="paragraph" w:customStyle="1" w:styleId="1d">
    <w:name w:val="1まる　　イ.箇条"/>
    <w:basedOn w:val="8"/>
    <w:qFormat/>
    <w:rsid w:val="00651BF9"/>
    <w:pPr>
      <w:tabs>
        <w:tab w:val="left" w:pos="2982"/>
      </w:tabs>
      <w:ind w:leftChars="650" w:left="750" w:hangingChars="100" w:hanging="100"/>
    </w:pPr>
    <w:rPr>
      <w:sz w:val="22"/>
    </w:rPr>
  </w:style>
  <w:style w:type="numbering" w:customStyle="1" w:styleId="1e">
    <w:name w:val="リストなし1"/>
    <w:next w:val="a7"/>
    <w:uiPriority w:val="99"/>
    <w:semiHidden/>
    <w:unhideWhenUsed/>
    <w:rsid w:val="00C7716D"/>
  </w:style>
  <w:style w:type="table" w:customStyle="1" w:styleId="34">
    <w:name w:val="表 (格子)3"/>
    <w:basedOn w:val="a6"/>
    <w:next w:val="ae"/>
    <w:uiPriority w:val="39"/>
    <w:rsid w:val="00C7716D"/>
    <w:rPr>
      <w:rFonts w:asciiTheme="minorHAnsi" w:eastAsiaTheme="minorEastAsia" w:hAnsiTheme="minorHAnsi"/>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6"/>
    <w:next w:val="ae"/>
    <w:uiPriority w:val="39"/>
    <w:rsid w:val="00C7716D"/>
    <w:rPr>
      <w:rFonts w:asciiTheme="minorHAnsi" w:eastAsiaTheme="minorEastAsia" w:hAnsiTheme="minorHAnsi"/>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 (格子)4"/>
    <w:basedOn w:val="a6"/>
    <w:next w:val="ae"/>
    <w:uiPriority w:val="59"/>
    <w:rsid w:val="002F3BAA"/>
    <w:rPr>
      <w:rFonts w:asciiTheme="minorHAnsi" w:eastAsiaTheme="minorEastAsia" w:hAnsiTheme="minorHAnsi"/>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表 (格子)5"/>
    <w:basedOn w:val="a6"/>
    <w:next w:val="ae"/>
    <w:uiPriority w:val="39"/>
    <w:rsid w:val="002F3BAA"/>
    <w:rPr>
      <w:rFonts w:asciiTheme="minorHAnsi" w:eastAsiaTheme="minorEastAsia" w:hAnsiTheme="minorHAnsi"/>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6"/>
    <w:next w:val="ae"/>
    <w:uiPriority w:val="39"/>
    <w:rsid w:val="00D13850"/>
    <w:rPr>
      <w:rFonts w:asciiTheme="minorHAnsi" w:eastAsiaTheme="minorEastAsia" w:hAnsiTheme="minorHAnsi"/>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表 (格子)7"/>
    <w:basedOn w:val="a6"/>
    <w:next w:val="ae"/>
    <w:uiPriority w:val="39"/>
    <w:rsid w:val="00D13850"/>
    <w:rPr>
      <w:rFonts w:asciiTheme="minorHAnsi" w:eastAsiaTheme="minorEastAsia" w:hAnsiTheme="minorHAnsi"/>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4">
    <w:name w:val="出典"/>
    <w:basedOn w:val="a4"/>
    <w:link w:val="aff5"/>
    <w:qFormat/>
    <w:rsid w:val="00BA0879"/>
    <w:pPr>
      <w:spacing w:before="40" w:line="0" w:lineRule="atLeast"/>
      <w:ind w:left="482" w:hanging="482"/>
      <w:jc w:val="left"/>
    </w:pPr>
    <w:rPr>
      <w:sz w:val="16"/>
    </w:rPr>
  </w:style>
  <w:style w:type="character" w:customStyle="1" w:styleId="aff5">
    <w:name w:val="出典 (文字)"/>
    <w:basedOn w:val="a5"/>
    <w:link w:val="aff4"/>
    <w:rsid w:val="00BA0879"/>
    <w:rPr>
      <w:sz w:val="16"/>
    </w:rPr>
  </w:style>
  <w:style w:type="paragraph" w:customStyle="1" w:styleId="aff6">
    <w:name w:val="注釈"/>
    <w:basedOn w:val="aff4"/>
    <w:link w:val="aff7"/>
    <w:qFormat/>
    <w:rsid w:val="00BA0879"/>
    <w:pPr>
      <w:ind w:left="540" w:hangingChars="300" w:hanging="540"/>
    </w:pPr>
    <w:rPr>
      <w:sz w:val="18"/>
    </w:rPr>
  </w:style>
  <w:style w:type="character" w:customStyle="1" w:styleId="aff7">
    <w:name w:val="注釈 (文字)"/>
    <w:basedOn w:val="aff5"/>
    <w:link w:val="aff6"/>
    <w:rsid w:val="00BA0879"/>
    <w:rPr>
      <w:sz w:val="18"/>
    </w:rPr>
  </w:style>
  <w:style w:type="paragraph" w:customStyle="1" w:styleId="aff8">
    <w:name w:val="図表"/>
    <w:basedOn w:val="a4"/>
    <w:qFormat/>
    <w:rsid w:val="00C67FAF"/>
    <w:pPr>
      <w:spacing w:before="40" w:line="0" w:lineRule="atLeast"/>
      <w:jc w:val="center"/>
    </w:pPr>
    <w:rPr>
      <w:sz w:val="18"/>
    </w:rPr>
  </w:style>
  <w:style w:type="numbering" w:customStyle="1" w:styleId="24">
    <w:name w:val="リストなし2"/>
    <w:next w:val="a7"/>
    <w:uiPriority w:val="99"/>
    <w:semiHidden/>
    <w:unhideWhenUsed/>
    <w:rsid w:val="00DB53C5"/>
  </w:style>
  <w:style w:type="character" w:styleId="aff9">
    <w:name w:val="page number"/>
    <w:basedOn w:val="a5"/>
    <w:rsid w:val="00DB53C5"/>
  </w:style>
  <w:style w:type="paragraph" w:styleId="affa">
    <w:name w:val="Plain Text"/>
    <w:basedOn w:val="a4"/>
    <w:link w:val="affb"/>
    <w:uiPriority w:val="99"/>
    <w:rsid w:val="00DB53C5"/>
    <w:pPr>
      <w:keepNext/>
      <w:keepLines/>
    </w:pPr>
    <w:rPr>
      <w:rFonts w:hAnsi="Courier New" w:cs="Courier New"/>
      <w:szCs w:val="21"/>
    </w:rPr>
  </w:style>
  <w:style w:type="character" w:customStyle="1" w:styleId="affb">
    <w:name w:val="書式なし (文字)"/>
    <w:basedOn w:val="a5"/>
    <w:link w:val="affa"/>
    <w:uiPriority w:val="99"/>
    <w:rsid w:val="00DB53C5"/>
    <w:rPr>
      <w:rFonts w:hAnsi="Courier New" w:cs="Courier New"/>
      <w:szCs w:val="21"/>
    </w:rPr>
  </w:style>
  <w:style w:type="paragraph" w:styleId="affc">
    <w:name w:val="Document Map"/>
    <w:basedOn w:val="a4"/>
    <w:link w:val="affd"/>
    <w:semiHidden/>
    <w:rsid w:val="00DB53C5"/>
    <w:pPr>
      <w:shd w:val="clear" w:color="auto" w:fill="000080"/>
    </w:pPr>
    <w:rPr>
      <w:rFonts w:ascii="Arial" w:eastAsia="ＭＳ ゴシック" w:hAnsi="Arial" w:cs="Times New Roman"/>
      <w:sz w:val="21"/>
      <w:szCs w:val="21"/>
    </w:rPr>
  </w:style>
  <w:style w:type="character" w:customStyle="1" w:styleId="affd">
    <w:name w:val="見出しマップ (文字)"/>
    <w:basedOn w:val="a5"/>
    <w:link w:val="affc"/>
    <w:semiHidden/>
    <w:rsid w:val="00DB53C5"/>
    <w:rPr>
      <w:rFonts w:ascii="Arial" w:eastAsia="ＭＳ ゴシック" w:hAnsi="Arial" w:cs="Times New Roman"/>
      <w:sz w:val="21"/>
      <w:szCs w:val="21"/>
      <w:shd w:val="clear" w:color="auto" w:fill="000080"/>
    </w:rPr>
  </w:style>
  <w:style w:type="paragraph" w:styleId="25">
    <w:name w:val="Body Text 2"/>
    <w:basedOn w:val="a4"/>
    <w:link w:val="26"/>
    <w:rsid w:val="00DB53C5"/>
    <w:pPr>
      <w:ind w:leftChars="150" w:left="150" w:rightChars="100" w:right="100"/>
    </w:pPr>
    <w:rPr>
      <w:rFonts w:hAnsi="Arial" w:cs="Times New Roman"/>
      <w:sz w:val="21"/>
      <w:szCs w:val="21"/>
    </w:rPr>
  </w:style>
  <w:style w:type="character" w:customStyle="1" w:styleId="26">
    <w:name w:val="本文 2 (文字)"/>
    <w:basedOn w:val="a5"/>
    <w:link w:val="25"/>
    <w:rsid w:val="00DB53C5"/>
    <w:rPr>
      <w:rFonts w:hAnsi="Arial" w:cs="Times New Roman"/>
      <w:sz w:val="21"/>
      <w:szCs w:val="21"/>
    </w:rPr>
  </w:style>
  <w:style w:type="paragraph" w:customStyle="1" w:styleId="affe">
    <w:name w:val="仕本３"/>
    <w:basedOn w:val="a4"/>
    <w:rsid w:val="00DB53C5"/>
    <w:pPr>
      <w:keepNext/>
      <w:keepLines/>
      <w:ind w:left="240" w:firstLine="220"/>
      <w:jc w:val="left"/>
    </w:pPr>
    <w:rPr>
      <w:rFonts w:hAnsi="Century" w:cs="Times New Roman"/>
      <w:sz w:val="21"/>
    </w:rPr>
  </w:style>
  <w:style w:type="paragraph" w:customStyle="1" w:styleId="afff">
    <w:name w:val="仕番４"/>
    <w:basedOn w:val="40"/>
    <w:rsid w:val="00DB53C5"/>
    <w:pPr>
      <w:ind w:left="0" w:firstLine="0"/>
    </w:pPr>
    <w:rPr>
      <w:bCs/>
    </w:rPr>
  </w:style>
  <w:style w:type="paragraph" w:customStyle="1" w:styleId="256mm316">
    <w:name w:val="スタイル 本文 2 + 左 :  5.6 mm ぶら下げインデント :  3.16 字"/>
    <w:basedOn w:val="25"/>
    <w:link w:val="256mm316Char"/>
    <w:rsid w:val="00DB53C5"/>
    <w:pPr>
      <w:ind w:left="468" w:hanging="318"/>
    </w:pPr>
    <w:rPr>
      <w:rFonts w:cs="ＭＳ 明朝"/>
      <w:szCs w:val="20"/>
    </w:rPr>
  </w:style>
  <w:style w:type="character" w:customStyle="1" w:styleId="256mm316Char">
    <w:name w:val="スタイル 本文 2 + 左 :  5.6 mm ぶら下げインデント :  3.16 字 Char"/>
    <w:link w:val="256mm316"/>
    <w:rsid w:val="00DB53C5"/>
    <w:rPr>
      <w:rFonts w:hAnsi="Arial" w:cs="ＭＳ 明朝"/>
      <w:sz w:val="21"/>
      <w:szCs w:val="20"/>
    </w:rPr>
  </w:style>
  <w:style w:type="paragraph" w:customStyle="1" w:styleId="afff0">
    <w:name w:val="仕番５"/>
    <w:basedOn w:val="5"/>
    <w:rsid w:val="00DB53C5"/>
    <w:pPr>
      <w:ind w:left="0" w:firstLine="0"/>
    </w:pPr>
    <w:rPr>
      <w:szCs w:val="22"/>
    </w:rPr>
  </w:style>
  <w:style w:type="character" w:customStyle="1" w:styleId="Char2">
    <w:name w:val="Char2"/>
    <w:rsid w:val="00DB53C5"/>
    <w:rPr>
      <w:kern w:val="2"/>
      <w:sz w:val="21"/>
      <w:szCs w:val="21"/>
    </w:rPr>
  </w:style>
  <w:style w:type="paragraph" w:customStyle="1" w:styleId="afff1">
    <w:name w:val="仕番３"/>
    <w:basedOn w:val="3"/>
    <w:next w:val="affe"/>
    <w:rsid w:val="00DB53C5"/>
    <w:pPr>
      <w:keepLines/>
      <w:tabs>
        <w:tab w:val="num" w:pos="-227"/>
      </w:tabs>
      <w:ind w:leftChars="0" w:left="0"/>
      <w:jc w:val="left"/>
    </w:pPr>
    <w:rPr>
      <w:rFonts w:ascii="HGSｺﾞｼｯｸE" w:eastAsia="HGSｺﾞｼｯｸE" w:hAnsi="ＭＳ 明朝" w:cs="Times New Roman"/>
      <w:sz w:val="21"/>
    </w:rPr>
  </w:style>
  <w:style w:type="paragraph" w:customStyle="1" w:styleId="afff2">
    <w:name w:val="仕本５"/>
    <w:basedOn w:val="a4"/>
    <w:rsid w:val="00DB53C5"/>
    <w:pPr>
      <w:keepNext/>
      <w:keepLines/>
      <w:ind w:left="920" w:firstLine="220"/>
      <w:jc w:val="left"/>
    </w:pPr>
    <w:rPr>
      <w:rFonts w:hAnsi="Century" w:cs="Times New Roman"/>
      <w:sz w:val="21"/>
    </w:rPr>
  </w:style>
  <w:style w:type="paragraph" w:customStyle="1" w:styleId="afff3">
    <w:name w:val="表中文字１"/>
    <w:basedOn w:val="a4"/>
    <w:rsid w:val="00DB53C5"/>
    <w:pPr>
      <w:keepNext/>
      <w:keepLines/>
      <w:spacing w:line="220" w:lineRule="exact"/>
      <w:jc w:val="left"/>
    </w:pPr>
    <w:rPr>
      <w:rFonts w:cs="Times New Roman"/>
      <w:sz w:val="18"/>
      <w:szCs w:val="18"/>
    </w:rPr>
  </w:style>
  <w:style w:type="paragraph" w:customStyle="1" w:styleId="afff4">
    <w:name w:val="仕本４"/>
    <w:basedOn w:val="a4"/>
    <w:rsid w:val="00DB53C5"/>
    <w:pPr>
      <w:keepNext/>
      <w:keepLines/>
      <w:ind w:left="800" w:firstLine="220"/>
      <w:jc w:val="left"/>
    </w:pPr>
    <w:rPr>
      <w:rFonts w:hAnsi="Century" w:cs="Times New Roman"/>
      <w:sz w:val="21"/>
    </w:rPr>
  </w:style>
  <w:style w:type="paragraph" w:customStyle="1" w:styleId="256mm31615">
    <w:name w:val="スタイル スタイル 本文 2 + 左 :  5.6 mm ぶら下げインデント :  3.16 字 + 左 :  1.5 字 右 :..."/>
    <w:basedOn w:val="256mm316"/>
    <w:rsid w:val="00DB53C5"/>
    <w:pPr>
      <w:ind w:rightChars="0" w:right="0"/>
    </w:pPr>
  </w:style>
  <w:style w:type="paragraph" w:customStyle="1" w:styleId="afff5">
    <w:name w:val="文"/>
    <w:basedOn w:val="256mm316"/>
    <w:rsid w:val="00DB53C5"/>
    <w:pPr>
      <w:ind w:leftChars="149" w:left="3162" w:right="210" w:hanging="2849"/>
    </w:pPr>
  </w:style>
  <w:style w:type="paragraph" w:customStyle="1" w:styleId="afff6">
    <w:name w:val="一太郎"/>
    <w:rsid w:val="00DB53C5"/>
    <w:pPr>
      <w:widowControl w:val="0"/>
      <w:wordWrap w:val="0"/>
      <w:autoSpaceDE w:val="0"/>
      <w:autoSpaceDN w:val="0"/>
      <w:adjustRightInd w:val="0"/>
      <w:spacing w:line="405" w:lineRule="exact"/>
      <w:jc w:val="both"/>
    </w:pPr>
    <w:rPr>
      <w:rFonts w:hAnsi="Century" w:cs="ＭＳ 明朝"/>
      <w:spacing w:val="5"/>
      <w:kern w:val="0"/>
    </w:rPr>
  </w:style>
  <w:style w:type="table" w:customStyle="1" w:styleId="82">
    <w:name w:val="表 (格子)8"/>
    <w:basedOn w:val="a6"/>
    <w:next w:val="ae"/>
    <w:uiPriority w:val="39"/>
    <w:rsid w:val="00DB53C5"/>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スタイル1"/>
    <w:basedOn w:val="a4"/>
    <w:qFormat/>
    <w:rsid w:val="00DB53C5"/>
    <w:pPr>
      <w:numPr>
        <w:numId w:val="8"/>
      </w:numPr>
    </w:pPr>
    <w:rPr>
      <w:rFonts w:hAnsi="Century" w:cs="Times New Roman"/>
      <w:sz w:val="21"/>
      <w:szCs w:val="21"/>
    </w:rPr>
  </w:style>
  <w:style w:type="paragraph" w:customStyle="1" w:styleId="1f">
    <w:name w:val="見出し1　本文"/>
    <w:basedOn w:val="a4"/>
    <w:rsid w:val="00DB53C5"/>
    <w:pPr>
      <w:ind w:firstLineChars="100" w:firstLine="210"/>
    </w:pPr>
    <w:rPr>
      <w:rFonts w:hAnsi="Arial" w:cs="ＭＳ 明朝"/>
      <w:sz w:val="21"/>
      <w:szCs w:val="20"/>
    </w:rPr>
  </w:style>
  <w:style w:type="paragraph" w:customStyle="1" w:styleId="a3">
    <w:name w:val="箇条書き１"/>
    <w:basedOn w:val="40"/>
    <w:qFormat/>
    <w:rsid w:val="00DB53C5"/>
    <w:pPr>
      <w:numPr>
        <w:numId w:val="9"/>
      </w:numPr>
      <w:ind w:leftChars="300" w:left="300" w:hangingChars="250" w:hanging="510"/>
    </w:pPr>
    <w:rPr>
      <w:rFonts w:eastAsia="ＭＳ 明朝"/>
    </w:rPr>
  </w:style>
  <w:style w:type="paragraph" w:customStyle="1" w:styleId="35">
    <w:name w:val="スタイル3"/>
    <w:basedOn w:val="40"/>
    <w:qFormat/>
    <w:rsid w:val="00DB53C5"/>
    <w:pPr>
      <w:keepNext/>
      <w:ind w:left="29" w:rightChars="100" w:right="210" w:firstLine="113"/>
      <w:jc w:val="left"/>
    </w:pPr>
    <w:rPr>
      <w:rFonts w:ascii="HGSｺﾞｼｯｸE" w:hAnsi="HGSｺﾞｼｯｸE"/>
      <w:sz w:val="22"/>
    </w:rPr>
  </w:style>
  <w:style w:type="paragraph" w:customStyle="1" w:styleId="120">
    <w:name w:val="スタイル 左  1 字 最初の行 :  2 字"/>
    <w:basedOn w:val="a4"/>
    <w:rsid w:val="00DB53C5"/>
    <w:pPr>
      <w:ind w:leftChars="100" w:left="100" w:firstLineChars="100" w:firstLine="100"/>
    </w:pPr>
    <w:rPr>
      <w:rFonts w:hAnsi="Arial" w:cs="ＭＳ 明朝"/>
      <w:sz w:val="21"/>
      <w:szCs w:val="20"/>
    </w:rPr>
  </w:style>
  <w:style w:type="paragraph" w:customStyle="1" w:styleId="121">
    <w:name w:val="スタイル 左  1 字 最初の行 :  2 字1"/>
    <w:basedOn w:val="a4"/>
    <w:rsid w:val="00DB53C5"/>
    <w:pPr>
      <w:ind w:leftChars="100" w:left="100" w:firstLineChars="100" w:firstLine="100"/>
    </w:pPr>
    <w:rPr>
      <w:rFonts w:hAnsi="Arial" w:cs="ＭＳ 明朝"/>
      <w:sz w:val="21"/>
      <w:szCs w:val="20"/>
    </w:rPr>
  </w:style>
  <w:style w:type="paragraph" w:customStyle="1" w:styleId="afff7">
    <w:name w:val="第１章　タイトル"/>
    <w:basedOn w:val="a4"/>
    <w:rsid w:val="00DB53C5"/>
    <w:pPr>
      <w:pBdr>
        <w:bottom w:val="single" w:sz="4" w:space="1" w:color="auto"/>
      </w:pBdr>
      <w:ind w:left="992" w:hanging="992"/>
    </w:pPr>
    <w:rPr>
      <w:rFonts w:ascii="ＭＳ ゴシック" w:eastAsia="ＭＳ ゴシック" w:hAnsi="ＭＳ ゴシック" w:cs="Times New Roman"/>
      <w:sz w:val="28"/>
      <w:szCs w:val="24"/>
    </w:rPr>
  </w:style>
  <w:style w:type="paragraph" w:customStyle="1" w:styleId="111">
    <w:name w:val="スタイル 左  1 字 最初の行 :  1 字"/>
    <w:basedOn w:val="a4"/>
    <w:rsid w:val="00DB53C5"/>
    <w:pPr>
      <w:ind w:firstLineChars="100" w:firstLine="210"/>
    </w:pPr>
    <w:rPr>
      <w:rFonts w:hAnsi="Arial" w:cs="ＭＳ 明朝"/>
      <w:sz w:val="21"/>
      <w:szCs w:val="20"/>
    </w:rPr>
  </w:style>
  <w:style w:type="paragraph" w:customStyle="1" w:styleId="1110">
    <w:name w:val="スタイル 本文1 + 左 :  1 字 最初の行 :  1 字"/>
    <w:basedOn w:val="a4"/>
    <w:rsid w:val="00DB53C5"/>
    <w:pPr>
      <w:ind w:leftChars="100" w:left="210" w:firstLineChars="100" w:firstLine="220"/>
    </w:pPr>
    <w:rPr>
      <w:rFonts w:hAnsi="Century" w:cs="ＭＳ 明朝"/>
      <w:sz w:val="21"/>
      <w:szCs w:val="20"/>
    </w:rPr>
  </w:style>
  <w:style w:type="paragraph" w:styleId="Web">
    <w:name w:val="Normal (Web)"/>
    <w:basedOn w:val="a4"/>
    <w:uiPriority w:val="99"/>
    <w:unhideWhenUsed/>
    <w:rsid w:val="00DB53C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a2">
    <w:name w:val="見出しアイウ"/>
    <w:basedOn w:val="19"/>
    <w:qFormat/>
    <w:rsid w:val="00DB53C5"/>
    <w:pPr>
      <w:numPr>
        <w:numId w:val="10"/>
      </w:numPr>
      <w:tabs>
        <w:tab w:val="num" w:pos="360"/>
      </w:tabs>
      <w:ind w:leftChars="0" w:left="100" w:rightChars="100" w:right="210" w:firstLineChars="0" w:firstLine="100"/>
    </w:pPr>
    <w:rPr>
      <w:rFonts w:ascii="Century"/>
      <w:sz w:val="21"/>
      <w:szCs w:val="21"/>
    </w:rPr>
  </w:style>
  <w:style w:type="paragraph" w:customStyle="1" w:styleId="afff8">
    <w:name w:val="見出し６　本文"/>
    <w:basedOn w:val="aff"/>
    <w:qFormat/>
    <w:rsid w:val="00DB53C5"/>
    <w:pPr>
      <w:ind w:leftChars="300" w:left="300"/>
    </w:pPr>
  </w:style>
  <w:style w:type="paragraph" w:customStyle="1" w:styleId="afff9">
    <w:name w:val="見出し７　本文"/>
    <w:basedOn w:val="afff8"/>
    <w:qFormat/>
    <w:rsid w:val="00DB53C5"/>
    <w:pPr>
      <w:ind w:leftChars="400" w:left="400"/>
    </w:pPr>
  </w:style>
  <w:style w:type="paragraph" w:customStyle="1" w:styleId="afffa">
    <w:name w:val="見出し８　本文"/>
    <w:basedOn w:val="afff9"/>
    <w:qFormat/>
    <w:rsid w:val="00DB53C5"/>
    <w:pPr>
      <w:ind w:left="840" w:firstLineChars="207" w:firstLine="435"/>
    </w:pPr>
  </w:style>
  <w:style w:type="paragraph" w:customStyle="1" w:styleId="6">
    <w:name w:val="スタイル 見出し 6  上付き"/>
    <w:basedOn w:val="60"/>
    <w:rsid w:val="00DB53C5"/>
    <w:pPr>
      <w:numPr>
        <w:ilvl w:val="5"/>
        <w:numId w:val="3"/>
      </w:numPr>
    </w:pPr>
    <w:rPr>
      <w:bCs w:val="0"/>
      <w:vertAlign w:val="superscript"/>
    </w:rPr>
  </w:style>
  <w:style w:type="paragraph" w:customStyle="1" w:styleId="afffb">
    <w:name w:val="表番号"/>
    <w:basedOn w:val="a4"/>
    <w:qFormat/>
    <w:rsid w:val="00DB53C5"/>
    <w:pPr>
      <w:jc w:val="center"/>
    </w:pPr>
    <w:rPr>
      <w:rFonts w:cs="Times New Roman"/>
      <w:sz w:val="21"/>
      <w:szCs w:val="21"/>
    </w:rPr>
  </w:style>
  <w:style w:type="paragraph" w:styleId="afffc">
    <w:name w:val="Body Text Indent"/>
    <w:basedOn w:val="a4"/>
    <w:link w:val="afffd"/>
    <w:unhideWhenUsed/>
    <w:rsid w:val="00DB53C5"/>
    <w:pPr>
      <w:ind w:leftChars="400" w:left="851"/>
    </w:pPr>
    <w:rPr>
      <w:rFonts w:hAnsi="Arial" w:cs="Times New Roman"/>
      <w:sz w:val="21"/>
      <w:szCs w:val="21"/>
    </w:rPr>
  </w:style>
  <w:style w:type="character" w:customStyle="1" w:styleId="afffd">
    <w:name w:val="本文インデント (文字)"/>
    <w:basedOn w:val="a5"/>
    <w:link w:val="afffc"/>
    <w:rsid w:val="00DB53C5"/>
    <w:rPr>
      <w:rFonts w:hAnsi="Arial" w:cs="Times New Roman"/>
      <w:sz w:val="21"/>
      <w:szCs w:val="21"/>
    </w:rPr>
  </w:style>
  <w:style w:type="paragraph" w:customStyle="1" w:styleId="44">
    <w:name w:val="標準ｲﾝﾃﾞﾝﾄ4"/>
    <w:basedOn w:val="a4"/>
    <w:rsid w:val="00DB53C5"/>
    <w:pPr>
      <w:autoSpaceDE w:val="0"/>
      <w:autoSpaceDN w:val="0"/>
      <w:adjustRightInd w:val="0"/>
      <w:snapToGrid w:val="0"/>
      <w:spacing w:line="320" w:lineRule="atLeast"/>
      <w:ind w:leftChars="233" w:left="489" w:firstLine="210"/>
      <w:jc w:val="left"/>
      <w:textAlignment w:val="baseline"/>
    </w:pPr>
    <w:rPr>
      <w:rFonts w:hAnsi="Century" w:cs="Times New Roman"/>
      <w:snapToGrid w:val="0"/>
      <w:kern w:val="0"/>
      <w:sz w:val="21"/>
      <w:szCs w:val="20"/>
    </w:rPr>
  </w:style>
  <w:style w:type="paragraph" w:customStyle="1" w:styleId="53">
    <w:name w:val="標準ｲﾝﾃﾞﾝﾄ5"/>
    <w:basedOn w:val="a4"/>
    <w:rsid w:val="00DB53C5"/>
    <w:pPr>
      <w:autoSpaceDE w:val="0"/>
      <w:autoSpaceDN w:val="0"/>
      <w:adjustRightInd w:val="0"/>
      <w:snapToGrid w:val="0"/>
      <w:spacing w:line="320" w:lineRule="atLeast"/>
      <w:ind w:leftChars="200" w:left="862" w:firstLine="210"/>
      <w:jc w:val="left"/>
      <w:textAlignment w:val="baseline"/>
    </w:pPr>
    <w:rPr>
      <w:rFonts w:hAnsi="Century" w:cs="Times New Roman"/>
      <w:snapToGrid w:val="0"/>
      <w:kern w:val="0"/>
      <w:sz w:val="21"/>
      <w:szCs w:val="20"/>
    </w:rPr>
  </w:style>
  <w:style w:type="paragraph" w:customStyle="1" w:styleId="64">
    <w:name w:val="標準ｲﾝﾃﾞﾝﾄ6"/>
    <w:basedOn w:val="a4"/>
    <w:rsid w:val="00DB53C5"/>
    <w:pPr>
      <w:autoSpaceDE w:val="0"/>
      <w:autoSpaceDN w:val="0"/>
      <w:adjustRightInd w:val="0"/>
      <w:snapToGrid w:val="0"/>
      <w:spacing w:line="320" w:lineRule="atLeast"/>
      <w:ind w:leftChars="300" w:left="630" w:firstLine="210"/>
      <w:jc w:val="left"/>
      <w:textAlignment w:val="baseline"/>
    </w:pPr>
    <w:rPr>
      <w:rFonts w:hAnsi="Century" w:cs="Times New Roman"/>
      <w:snapToGrid w:val="0"/>
      <w:kern w:val="0"/>
      <w:sz w:val="21"/>
      <w:szCs w:val="20"/>
    </w:rPr>
  </w:style>
  <w:style w:type="paragraph" w:styleId="27">
    <w:name w:val="Body Text Indent 2"/>
    <w:basedOn w:val="a4"/>
    <w:link w:val="28"/>
    <w:unhideWhenUsed/>
    <w:rsid w:val="00DB53C5"/>
    <w:pPr>
      <w:spacing w:line="480" w:lineRule="auto"/>
      <w:ind w:leftChars="400" w:left="851"/>
    </w:pPr>
    <w:rPr>
      <w:rFonts w:hAnsi="Arial" w:cs="Times New Roman"/>
      <w:sz w:val="21"/>
      <w:szCs w:val="21"/>
    </w:rPr>
  </w:style>
  <w:style w:type="character" w:customStyle="1" w:styleId="28">
    <w:name w:val="本文インデント 2 (文字)"/>
    <w:basedOn w:val="a5"/>
    <w:link w:val="27"/>
    <w:rsid w:val="00DB53C5"/>
    <w:rPr>
      <w:rFonts w:hAnsi="Arial" w:cs="Times New Roman"/>
      <w:sz w:val="21"/>
      <w:szCs w:val="21"/>
    </w:rPr>
  </w:style>
  <w:style w:type="paragraph" w:customStyle="1" w:styleId="73">
    <w:name w:val="標準ｲﾝﾃﾞﾝﾄ7"/>
    <w:basedOn w:val="64"/>
    <w:qFormat/>
    <w:rsid w:val="00DB53C5"/>
    <w:pPr>
      <w:ind w:leftChars="400" w:left="840"/>
    </w:pPr>
  </w:style>
  <w:style w:type="paragraph" w:customStyle="1" w:styleId="36">
    <w:name w:val="標準ｲﾝﾃﾞﾝﾄ3"/>
    <w:basedOn w:val="a4"/>
    <w:rsid w:val="00DB53C5"/>
    <w:pPr>
      <w:autoSpaceDE w:val="0"/>
      <w:autoSpaceDN w:val="0"/>
      <w:adjustRightInd w:val="0"/>
      <w:snapToGrid w:val="0"/>
      <w:spacing w:line="320" w:lineRule="atLeast"/>
      <w:ind w:leftChars="200" w:left="646" w:firstLine="210"/>
      <w:jc w:val="left"/>
      <w:textAlignment w:val="baseline"/>
    </w:pPr>
    <w:rPr>
      <w:rFonts w:hAnsi="Century" w:cs="Times New Roman"/>
      <w:snapToGrid w:val="0"/>
      <w:kern w:val="0"/>
      <w:sz w:val="21"/>
      <w:szCs w:val="20"/>
    </w:rPr>
  </w:style>
  <w:style w:type="paragraph" w:styleId="37">
    <w:name w:val="Body Text Indent 3"/>
    <w:basedOn w:val="a4"/>
    <w:link w:val="38"/>
    <w:rsid w:val="00DB53C5"/>
    <w:pPr>
      <w:autoSpaceDE w:val="0"/>
      <w:autoSpaceDN w:val="0"/>
      <w:adjustRightInd w:val="0"/>
      <w:snapToGrid w:val="0"/>
      <w:spacing w:line="320" w:lineRule="atLeast"/>
      <w:ind w:leftChars="400" w:left="1470" w:hangingChars="300" w:hanging="630"/>
      <w:jc w:val="left"/>
      <w:textAlignment w:val="baseline"/>
    </w:pPr>
    <w:rPr>
      <w:rFonts w:hAnsi="Century" w:cs="Times New Roman"/>
      <w:snapToGrid w:val="0"/>
      <w:kern w:val="0"/>
      <w:sz w:val="21"/>
      <w:szCs w:val="20"/>
    </w:rPr>
  </w:style>
  <w:style w:type="character" w:customStyle="1" w:styleId="38">
    <w:name w:val="本文インデント 3 (文字)"/>
    <w:basedOn w:val="a5"/>
    <w:link w:val="37"/>
    <w:rsid w:val="00DB53C5"/>
    <w:rPr>
      <w:rFonts w:hAnsi="Century" w:cs="Times New Roman"/>
      <w:snapToGrid w:val="0"/>
      <w:kern w:val="0"/>
      <w:sz w:val="21"/>
      <w:szCs w:val="20"/>
    </w:rPr>
  </w:style>
  <w:style w:type="character" w:styleId="afffe">
    <w:name w:val="FollowedHyperlink"/>
    <w:rsid w:val="00DB53C5"/>
    <w:rPr>
      <w:color w:val="800080"/>
      <w:u w:val="single"/>
    </w:rPr>
  </w:style>
  <w:style w:type="paragraph" w:styleId="affff">
    <w:name w:val="Normal Indent"/>
    <w:basedOn w:val="a4"/>
    <w:rsid w:val="00DB53C5"/>
    <w:pPr>
      <w:autoSpaceDE w:val="0"/>
      <w:autoSpaceDN w:val="0"/>
      <w:adjustRightInd w:val="0"/>
      <w:snapToGrid w:val="0"/>
      <w:spacing w:line="320" w:lineRule="atLeast"/>
      <w:ind w:leftChars="200" w:left="420" w:firstLine="210"/>
      <w:jc w:val="left"/>
      <w:textAlignment w:val="baseline"/>
    </w:pPr>
    <w:rPr>
      <w:rFonts w:hAnsi="Century" w:cs="Times New Roman"/>
      <w:snapToGrid w:val="0"/>
      <w:kern w:val="0"/>
      <w:sz w:val="21"/>
      <w:szCs w:val="20"/>
    </w:rPr>
  </w:style>
  <w:style w:type="paragraph" w:customStyle="1" w:styleId="1200200">
    <w:name w:val="スタイル スタイル スタイル スタイル 見出し 1 + 文字の倍率 : 200% + 文字の倍率 : 200% + 文字の倍率 : ..."/>
    <w:basedOn w:val="a4"/>
    <w:autoRedefine/>
    <w:rsid w:val="00DB53C5"/>
    <w:pPr>
      <w:pageBreakBefore/>
      <w:overflowPunct w:val="0"/>
      <w:autoSpaceDE w:val="0"/>
      <w:autoSpaceDN w:val="0"/>
      <w:adjustRightInd w:val="0"/>
      <w:snapToGrid w:val="0"/>
      <w:spacing w:after="200" w:line="320" w:lineRule="atLeast"/>
      <w:ind w:leftChars="200" w:left="420" w:firstLine="210"/>
      <w:jc w:val="center"/>
      <w:outlineLvl w:val="0"/>
    </w:pPr>
    <w:rPr>
      <w:rFonts w:ascii="ＭＳ ゴシック" w:eastAsia="ＭＳ ゴシック" w:hAnsi="Century" w:cs="Times New Roman"/>
      <w:b/>
      <w:bCs/>
      <w:noProof/>
      <w:snapToGrid w:val="0"/>
      <w:kern w:val="0"/>
      <w:sz w:val="32"/>
      <w:szCs w:val="32"/>
    </w:rPr>
  </w:style>
  <w:style w:type="paragraph" w:customStyle="1" w:styleId="affff0">
    <w:name w:val="表ﾀｲﾄﾙ"/>
    <w:basedOn w:val="a4"/>
    <w:next w:val="affff1"/>
    <w:rsid w:val="00DB53C5"/>
    <w:pPr>
      <w:keepNext/>
      <w:autoSpaceDE w:val="0"/>
      <w:autoSpaceDN w:val="0"/>
      <w:adjustRightInd w:val="0"/>
      <w:snapToGrid w:val="0"/>
      <w:spacing w:line="320" w:lineRule="atLeast"/>
      <w:ind w:leftChars="200" w:left="420" w:firstLine="210"/>
      <w:jc w:val="center"/>
      <w:textAlignment w:val="baseline"/>
    </w:pPr>
    <w:rPr>
      <w:rFonts w:hAnsi="Century" w:cs="Times New Roman"/>
      <w:snapToGrid w:val="0"/>
      <w:kern w:val="0"/>
      <w:sz w:val="21"/>
      <w:szCs w:val="20"/>
    </w:rPr>
  </w:style>
  <w:style w:type="paragraph" w:customStyle="1" w:styleId="affff1">
    <w:name w:val="表"/>
    <w:basedOn w:val="a4"/>
    <w:rsid w:val="00DB53C5"/>
    <w:pPr>
      <w:keepNext/>
      <w:autoSpaceDE w:val="0"/>
      <w:autoSpaceDN w:val="0"/>
      <w:adjustRightInd w:val="0"/>
      <w:snapToGrid w:val="0"/>
      <w:spacing w:before="85" w:after="85" w:line="200" w:lineRule="atLeast"/>
      <w:ind w:leftChars="200" w:left="420" w:firstLine="210"/>
      <w:jc w:val="left"/>
      <w:textAlignment w:val="baseline"/>
    </w:pPr>
    <w:rPr>
      <w:rFonts w:hAnsi="Century" w:cs="Times New Roman"/>
      <w:snapToGrid w:val="0"/>
      <w:kern w:val="0"/>
      <w:sz w:val="21"/>
      <w:szCs w:val="20"/>
    </w:rPr>
  </w:style>
  <w:style w:type="paragraph" w:customStyle="1" w:styleId="affff2">
    <w:name w:val="図ﾀｲﾄﾙ"/>
    <w:basedOn w:val="affff0"/>
    <w:rsid w:val="00DB53C5"/>
    <w:pPr>
      <w:keepNext w:val="0"/>
    </w:pPr>
  </w:style>
  <w:style w:type="paragraph" w:customStyle="1" w:styleId="affff3">
    <w:name w:val="テキストボックス"/>
    <w:basedOn w:val="a4"/>
    <w:rsid w:val="00DB53C5"/>
    <w:pPr>
      <w:autoSpaceDE w:val="0"/>
      <w:autoSpaceDN w:val="0"/>
      <w:adjustRightInd w:val="0"/>
      <w:snapToGrid w:val="0"/>
      <w:spacing w:before="40" w:after="40" w:line="320" w:lineRule="atLeast"/>
      <w:ind w:leftChars="200" w:left="420" w:firstLine="210"/>
      <w:jc w:val="left"/>
      <w:textAlignment w:val="baseline"/>
    </w:pPr>
    <w:rPr>
      <w:rFonts w:hAnsi="Century" w:cs="Times New Roman"/>
      <w:snapToGrid w:val="0"/>
      <w:kern w:val="0"/>
      <w:sz w:val="18"/>
      <w:szCs w:val="20"/>
    </w:rPr>
  </w:style>
  <w:style w:type="paragraph" w:styleId="affff4">
    <w:name w:val="footnote text"/>
    <w:basedOn w:val="a4"/>
    <w:link w:val="affff5"/>
    <w:semiHidden/>
    <w:rsid w:val="00DB53C5"/>
    <w:pPr>
      <w:autoSpaceDE w:val="0"/>
      <w:autoSpaceDN w:val="0"/>
      <w:adjustRightInd w:val="0"/>
      <w:snapToGrid w:val="0"/>
      <w:spacing w:line="320" w:lineRule="atLeast"/>
      <w:ind w:leftChars="200" w:left="420" w:firstLine="210"/>
      <w:jc w:val="left"/>
      <w:textAlignment w:val="baseline"/>
    </w:pPr>
    <w:rPr>
      <w:rFonts w:hAnsi="Century" w:cs="Times New Roman"/>
      <w:snapToGrid w:val="0"/>
      <w:kern w:val="0"/>
      <w:sz w:val="16"/>
      <w:szCs w:val="20"/>
    </w:rPr>
  </w:style>
  <w:style w:type="character" w:customStyle="1" w:styleId="affff5">
    <w:name w:val="脚注文字列 (文字)"/>
    <w:basedOn w:val="a5"/>
    <w:link w:val="affff4"/>
    <w:semiHidden/>
    <w:rsid w:val="00DB53C5"/>
    <w:rPr>
      <w:rFonts w:hAnsi="Century" w:cs="Times New Roman"/>
      <w:snapToGrid w:val="0"/>
      <w:kern w:val="0"/>
      <w:sz w:val="16"/>
      <w:szCs w:val="20"/>
    </w:rPr>
  </w:style>
  <w:style w:type="paragraph" w:styleId="a">
    <w:name w:val="List Bullet"/>
    <w:basedOn w:val="a4"/>
    <w:autoRedefine/>
    <w:rsid w:val="00DB53C5"/>
    <w:pPr>
      <w:numPr>
        <w:numId w:val="11"/>
      </w:numPr>
      <w:autoSpaceDE w:val="0"/>
      <w:autoSpaceDN w:val="0"/>
      <w:adjustRightInd w:val="0"/>
      <w:snapToGrid w:val="0"/>
      <w:spacing w:line="320" w:lineRule="atLeast"/>
      <w:ind w:leftChars="200" w:left="200"/>
      <w:jc w:val="left"/>
      <w:textAlignment w:val="baseline"/>
    </w:pPr>
    <w:rPr>
      <w:rFonts w:hAnsi="Century" w:cs="Times New Roman"/>
      <w:snapToGrid w:val="0"/>
      <w:kern w:val="0"/>
      <w:sz w:val="21"/>
      <w:szCs w:val="20"/>
    </w:rPr>
  </w:style>
  <w:style w:type="paragraph" w:customStyle="1" w:styleId="410">
    <w:name w:val="見出し 41"/>
    <w:basedOn w:val="40"/>
    <w:next w:val="44"/>
    <w:rsid w:val="00DB53C5"/>
    <w:pPr>
      <w:wordWrap w:val="0"/>
      <w:overflowPunct w:val="0"/>
      <w:autoSpaceDE w:val="0"/>
      <w:autoSpaceDN w:val="0"/>
      <w:adjustRightInd w:val="0"/>
      <w:snapToGrid w:val="0"/>
      <w:spacing w:line="454" w:lineRule="atLeast"/>
      <w:ind w:left="862" w:hanging="646"/>
      <w:jc w:val="left"/>
    </w:pPr>
    <w:rPr>
      <w:rFonts w:eastAsia="ＭＳ ゴシック"/>
      <w:noProof/>
      <w:snapToGrid w:val="0"/>
      <w:kern w:val="0"/>
      <w:szCs w:val="20"/>
    </w:rPr>
  </w:style>
  <w:style w:type="paragraph" w:styleId="z-">
    <w:name w:val="HTML Bottom of Form"/>
    <w:basedOn w:val="a4"/>
    <w:next w:val="a4"/>
    <w:link w:val="z-0"/>
    <w:hidden/>
    <w:rsid w:val="00DB53C5"/>
    <w:pPr>
      <w:pBdr>
        <w:top w:val="single" w:sz="6" w:space="1" w:color="auto"/>
      </w:pBdr>
      <w:ind w:leftChars="200" w:left="420" w:firstLine="210"/>
      <w:jc w:val="center"/>
    </w:pPr>
    <w:rPr>
      <w:rFonts w:ascii="Arial" w:hAnsi="Arial" w:cs="Arial"/>
      <w:vanish/>
      <w:sz w:val="16"/>
      <w:szCs w:val="16"/>
    </w:rPr>
  </w:style>
  <w:style w:type="character" w:customStyle="1" w:styleId="z-0">
    <w:name w:val="z-フォームの終わり (文字)"/>
    <w:basedOn w:val="a5"/>
    <w:link w:val="z-"/>
    <w:rsid w:val="00DB53C5"/>
    <w:rPr>
      <w:rFonts w:ascii="Arial" w:hAnsi="Arial" w:cs="Arial"/>
      <w:vanish/>
      <w:sz w:val="16"/>
      <w:szCs w:val="16"/>
    </w:rPr>
  </w:style>
  <w:style w:type="paragraph" w:styleId="z-1">
    <w:name w:val="HTML Top of Form"/>
    <w:basedOn w:val="a4"/>
    <w:next w:val="a4"/>
    <w:link w:val="z-2"/>
    <w:hidden/>
    <w:rsid w:val="00DB53C5"/>
    <w:pPr>
      <w:pBdr>
        <w:bottom w:val="single" w:sz="6" w:space="1" w:color="auto"/>
      </w:pBdr>
      <w:ind w:leftChars="200" w:left="420" w:firstLine="210"/>
      <w:jc w:val="center"/>
    </w:pPr>
    <w:rPr>
      <w:rFonts w:ascii="Arial" w:hAnsi="Arial" w:cs="Arial"/>
      <w:vanish/>
      <w:sz w:val="16"/>
      <w:szCs w:val="16"/>
    </w:rPr>
  </w:style>
  <w:style w:type="character" w:customStyle="1" w:styleId="z-2">
    <w:name w:val="z-フォームの始まり (文字)"/>
    <w:basedOn w:val="a5"/>
    <w:link w:val="z-1"/>
    <w:rsid w:val="00DB53C5"/>
    <w:rPr>
      <w:rFonts w:ascii="Arial" w:hAnsi="Arial" w:cs="Arial"/>
      <w:vanish/>
      <w:sz w:val="16"/>
      <w:szCs w:val="16"/>
    </w:rPr>
  </w:style>
  <w:style w:type="paragraph" w:customStyle="1" w:styleId="1f0">
    <w:name w:val="段1"/>
    <w:basedOn w:val="a4"/>
    <w:next w:val="a4"/>
    <w:rsid w:val="00DB53C5"/>
    <w:pPr>
      <w:autoSpaceDE w:val="0"/>
      <w:autoSpaceDN w:val="0"/>
      <w:adjustRightInd w:val="0"/>
      <w:spacing w:line="440" w:lineRule="atLeast"/>
      <w:ind w:leftChars="200" w:left="284" w:hanging="284"/>
      <w:textAlignment w:val="baseline"/>
    </w:pPr>
    <w:rPr>
      <w:rFonts w:ascii="ＭＳ ゴシック" w:eastAsia="ＭＳ ゴシック" w:hAnsi="Century" w:cs="Times New Roman"/>
      <w:kern w:val="0"/>
      <w:sz w:val="24"/>
      <w:szCs w:val="20"/>
    </w:rPr>
  </w:style>
  <w:style w:type="paragraph" w:customStyle="1" w:styleId="affff6">
    <w:name w:val="節"/>
    <w:basedOn w:val="a4"/>
    <w:next w:val="a4"/>
    <w:rsid w:val="00DB53C5"/>
    <w:pPr>
      <w:autoSpaceDE w:val="0"/>
      <w:autoSpaceDN w:val="0"/>
      <w:adjustRightInd w:val="0"/>
      <w:spacing w:line="440" w:lineRule="atLeast"/>
      <w:ind w:leftChars="200" w:left="420" w:firstLine="210"/>
      <w:textAlignment w:val="baseline"/>
    </w:pPr>
    <w:rPr>
      <w:rFonts w:ascii="ＭＳ ゴシック" w:eastAsia="ＭＳ ゴシック" w:hAnsi="Century" w:cs="Times New Roman"/>
      <w:kern w:val="0"/>
      <w:sz w:val="28"/>
      <w:szCs w:val="20"/>
    </w:rPr>
  </w:style>
  <w:style w:type="paragraph" w:customStyle="1" w:styleId="29">
    <w:name w:val="段2"/>
    <w:basedOn w:val="a4"/>
    <w:next w:val="a4"/>
    <w:rsid w:val="00DB53C5"/>
    <w:pPr>
      <w:autoSpaceDE w:val="0"/>
      <w:autoSpaceDN w:val="0"/>
      <w:adjustRightInd w:val="0"/>
      <w:spacing w:line="440" w:lineRule="atLeast"/>
      <w:ind w:leftChars="200" w:left="426" w:hanging="318"/>
      <w:textAlignment w:val="baseline"/>
    </w:pPr>
    <w:rPr>
      <w:rFonts w:ascii="ＭＳ ゴシック" w:eastAsia="ＭＳ ゴシック" w:hAnsi="Century" w:cs="Times New Roman"/>
      <w:kern w:val="0"/>
      <w:sz w:val="21"/>
      <w:szCs w:val="20"/>
    </w:rPr>
  </w:style>
  <w:style w:type="paragraph" w:customStyle="1" w:styleId="2a">
    <w:name w:val="段2後"/>
    <w:basedOn w:val="a4"/>
    <w:next w:val="a4"/>
    <w:rsid w:val="00DB53C5"/>
    <w:pPr>
      <w:autoSpaceDE w:val="0"/>
      <w:autoSpaceDN w:val="0"/>
      <w:adjustRightInd w:val="0"/>
      <w:spacing w:line="440" w:lineRule="atLeast"/>
      <w:ind w:leftChars="200" w:left="420" w:firstLine="210"/>
      <w:textAlignment w:val="baseline"/>
    </w:pPr>
    <w:rPr>
      <w:rFonts w:hAnsi="Century" w:cs="Times New Roman"/>
      <w:kern w:val="0"/>
      <w:sz w:val="21"/>
      <w:szCs w:val="20"/>
    </w:rPr>
  </w:style>
  <w:style w:type="paragraph" w:customStyle="1" w:styleId="1f1">
    <w:name w:val="段1後"/>
    <w:basedOn w:val="a4"/>
    <w:next w:val="a4"/>
    <w:rsid w:val="00DB53C5"/>
    <w:pPr>
      <w:autoSpaceDE w:val="0"/>
      <w:autoSpaceDN w:val="0"/>
      <w:adjustRightInd w:val="0"/>
      <w:spacing w:line="440" w:lineRule="atLeast"/>
      <w:ind w:leftChars="200" w:left="279" w:firstLine="210"/>
      <w:textAlignment w:val="baseline"/>
    </w:pPr>
    <w:rPr>
      <w:rFonts w:hAnsi="Century" w:cs="Times New Roman"/>
      <w:kern w:val="0"/>
      <w:sz w:val="21"/>
      <w:szCs w:val="20"/>
    </w:rPr>
  </w:style>
  <w:style w:type="paragraph" w:customStyle="1" w:styleId="45">
    <w:name w:val="見出し4"/>
    <w:basedOn w:val="a4"/>
    <w:next w:val="a4"/>
    <w:rsid w:val="00DB53C5"/>
    <w:pPr>
      <w:ind w:leftChars="100" w:left="300" w:hangingChars="200" w:hanging="200"/>
    </w:pPr>
    <w:rPr>
      <w:rFonts w:hAnsi="Century" w:cs="Times New Roman"/>
      <w:bCs/>
    </w:rPr>
  </w:style>
  <w:style w:type="paragraph" w:customStyle="1" w:styleId="affff7">
    <w:name w:val="③文章　○）"/>
    <w:basedOn w:val="a4"/>
    <w:next w:val="a4"/>
    <w:rsid w:val="00DB53C5"/>
    <w:pPr>
      <w:ind w:leftChars="200" w:left="200" w:firstLineChars="100" w:firstLine="100"/>
    </w:pPr>
    <w:rPr>
      <w:rFonts w:hAnsi="Century" w:cs="Times New Roman"/>
    </w:rPr>
  </w:style>
  <w:style w:type="paragraph" w:customStyle="1" w:styleId="affff8">
    <w:name w:val="④文章　（○）"/>
    <w:basedOn w:val="a4"/>
    <w:next w:val="a4"/>
    <w:rsid w:val="00DB53C5"/>
    <w:pPr>
      <w:ind w:leftChars="300" w:left="300" w:firstLineChars="100" w:firstLine="100"/>
    </w:pPr>
    <w:rPr>
      <w:rFonts w:hAnsi="Century" w:cs="Times New Roman"/>
    </w:rPr>
  </w:style>
  <w:style w:type="paragraph" w:customStyle="1" w:styleId="1f2">
    <w:name w:val="(1)　本文"/>
    <w:basedOn w:val="a4"/>
    <w:rsid w:val="00DB53C5"/>
    <w:pPr>
      <w:autoSpaceDN w:val="0"/>
      <w:ind w:leftChars="300" w:left="663" w:firstLineChars="100" w:firstLine="221"/>
    </w:pPr>
    <w:rPr>
      <w:rFonts w:eastAsia="HG丸ｺﾞｼｯｸM-PRO" w:hAnsi="Century" w:cs="Times New Roman"/>
    </w:rPr>
  </w:style>
  <w:style w:type="paragraph" w:customStyle="1" w:styleId="affff9">
    <w:name w:val="見出し４の文章"/>
    <w:basedOn w:val="a4"/>
    <w:next w:val="a4"/>
    <w:link w:val="Char"/>
    <w:rsid w:val="00DB53C5"/>
    <w:pPr>
      <w:ind w:leftChars="300" w:left="300" w:firstLineChars="100" w:firstLine="100"/>
    </w:pPr>
    <w:rPr>
      <w:rFonts w:hAnsi="Century" w:cs="Times New Roman"/>
    </w:rPr>
  </w:style>
  <w:style w:type="character" w:customStyle="1" w:styleId="Char">
    <w:name w:val="見出し４の文章 Char"/>
    <w:link w:val="affff9"/>
    <w:rsid w:val="00DB53C5"/>
    <w:rPr>
      <w:rFonts w:hAnsi="Century" w:cs="Times New Roman"/>
    </w:rPr>
  </w:style>
  <w:style w:type="paragraph" w:customStyle="1" w:styleId="Para">
    <w:name w:val="段落フォント Para"/>
    <w:basedOn w:val="a4"/>
    <w:rsid w:val="00DB53C5"/>
    <w:rPr>
      <w:rFonts w:ascii="Century" w:eastAsia="ＭＳ ゴシック" w:hAnsi="Century" w:cs="Times New Roman"/>
      <w:sz w:val="21"/>
      <w:szCs w:val="24"/>
    </w:rPr>
  </w:style>
  <w:style w:type="paragraph" w:customStyle="1" w:styleId="2b">
    <w:name w:val="文字ｲﾝﾃﾞﾝﾄ2"/>
    <w:basedOn w:val="a4"/>
    <w:rsid w:val="00DB53C5"/>
    <w:pPr>
      <w:wordWrap w:val="0"/>
      <w:autoSpaceDE w:val="0"/>
      <w:autoSpaceDN w:val="0"/>
      <w:adjustRightInd w:val="0"/>
      <w:snapToGrid w:val="0"/>
      <w:spacing w:line="454" w:lineRule="atLeast"/>
      <w:ind w:left="404"/>
      <w:jc w:val="left"/>
      <w:textAlignment w:val="baseline"/>
    </w:pPr>
    <w:rPr>
      <w:rFonts w:hAnsi="Century" w:cs="Times New Roman"/>
      <w:snapToGrid w:val="0"/>
      <w:kern w:val="0"/>
      <w:sz w:val="21"/>
      <w:szCs w:val="20"/>
    </w:rPr>
  </w:style>
  <w:style w:type="paragraph" w:customStyle="1" w:styleId="46">
    <w:name w:val="文字ｲﾝﾃﾞﾝﾄ4"/>
    <w:basedOn w:val="a4"/>
    <w:rsid w:val="00DB53C5"/>
    <w:pPr>
      <w:wordWrap w:val="0"/>
      <w:autoSpaceDE w:val="0"/>
      <w:autoSpaceDN w:val="0"/>
      <w:adjustRightInd w:val="0"/>
      <w:snapToGrid w:val="0"/>
      <w:spacing w:line="454" w:lineRule="atLeast"/>
      <w:ind w:left="1038"/>
      <w:jc w:val="left"/>
      <w:textAlignment w:val="baseline"/>
    </w:pPr>
    <w:rPr>
      <w:rFonts w:hAnsi="Century" w:cs="Times New Roman"/>
      <w:snapToGrid w:val="0"/>
      <w:kern w:val="0"/>
      <w:sz w:val="21"/>
      <w:szCs w:val="20"/>
    </w:rPr>
  </w:style>
  <w:style w:type="paragraph" w:styleId="affffa">
    <w:name w:val="Note Heading"/>
    <w:basedOn w:val="a4"/>
    <w:next w:val="a4"/>
    <w:link w:val="affffb"/>
    <w:uiPriority w:val="99"/>
    <w:unhideWhenUsed/>
    <w:rsid w:val="00DB53C5"/>
    <w:pPr>
      <w:jc w:val="center"/>
    </w:pPr>
    <w:rPr>
      <w:rFonts w:ascii="HGPｺﾞｼｯｸE" w:eastAsia="HGPｺﾞｼｯｸE" w:hAnsi="HGPｺﾞｼｯｸE" w:cs="Times New Roman"/>
      <w:sz w:val="36"/>
      <w:szCs w:val="36"/>
    </w:rPr>
  </w:style>
  <w:style w:type="character" w:customStyle="1" w:styleId="affffb">
    <w:name w:val="記 (文字)"/>
    <w:basedOn w:val="a5"/>
    <w:link w:val="affffa"/>
    <w:uiPriority w:val="99"/>
    <w:rsid w:val="00DB53C5"/>
    <w:rPr>
      <w:rFonts w:ascii="HGPｺﾞｼｯｸE" w:eastAsia="HGPｺﾞｼｯｸE" w:hAnsi="HGPｺﾞｼｯｸE" w:cs="Times New Roman"/>
      <w:sz w:val="36"/>
      <w:szCs w:val="36"/>
    </w:rPr>
  </w:style>
  <w:style w:type="paragraph" w:styleId="affffc">
    <w:name w:val="Closing"/>
    <w:basedOn w:val="a4"/>
    <w:link w:val="affffd"/>
    <w:uiPriority w:val="99"/>
    <w:unhideWhenUsed/>
    <w:rsid w:val="00DB53C5"/>
    <w:pPr>
      <w:jc w:val="right"/>
    </w:pPr>
    <w:rPr>
      <w:rFonts w:ascii="HGPｺﾞｼｯｸE" w:eastAsia="HGPｺﾞｼｯｸE" w:hAnsi="HGPｺﾞｼｯｸE" w:cs="Times New Roman"/>
      <w:sz w:val="36"/>
      <w:szCs w:val="36"/>
    </w:rPr>
  </w:style>
  <w:style w:type="character" w:customStyle="1" w:styleId="affffd">
    <w:name w:val="結語 (文字)"/>
    <w:basedOn w:val="a5"/>
    <w:link w:val="affffc"/>
    <w:uiPriority w:val="99"/>
    <w:rsid w:val="00DB53C5"/>
    <w:rPr>
      <w:rFonts w:ascii="HGPｺﾞｼｯｸE" w:eastAsia="HGPｺﾞｼｯｸE" w:hAnsi="HGPｺﾞｼｯｸE" w:cs="Times New Roman"/>
      <w:sz w:val="36"/>
      <w:szCs w:val="36"/>
    </w:rPr>
  </w:style>
  <w:style w:type="paragraph" w:customStyle="1" w:styleId="1">
    <w:name w:val="1章　タイトル"/>
    <w:basedOn w:val="2"/>
    <w:qFormat/>
    <w:rsid w:val="00DB53C5"/>
    <w:pPr>
      <w:keepLines/>
      <w:numPr>
        <w:ilvl w:val="1"/>
        <w:numId w:val="3"/>
      </w:numPr>
      <w:tabs>
        <w:tab w:val="left" w:pos="2982"/>
      </w:tabs>
    </w:pPr>
    <w:rPr>
      <w:rFonts w:ascii="HGSｺﾞｼｯｸE" w:eastAsia="HGSｺﾞｼｯｸE" w:hAnsi="Arial" w:cs="Times New Roman"/>
      <w:color w:val="000000"/>
      <w:sz w:val="28"/>
      <w:szCs w:val="24"/>
    </w:rPr>
  </w:style>
  <w:style w:type="paragraph" w:customStyle="1" w:styleId="1f3">
    <w:name w:val="1章　　本文"/>
    <w:basedOn w:val="1f"/>
    <w:qFormat/>
    <w:rsid w:val="00DB53C5"/>
    <w:pPr>
      <w:tabs>
        <w:tab w:val="left" w:pos="2982"/>
      </w:tabs>
      <w:ind w:firstLine="100"/>
    </w:pPr>
    <w:rPr>
      <w:rFonts w:eastAsia="HG丸ｺﾞｼｯｸM-PRO"/>
      <w:kern w:val="0"/>
      <w:sz w:val="22"/>
    </w:rPr>
  </w:style>
  <w:style w:type="paragraph" w:customStyle="1" w:styleId="10">
    <w:name w:val="1節　タイトル"/>
    <w:basedOn w:val="3"/>
    <w:qFormat/>
    <w:rsid w:val="00DB53C5"/>
    <w:pPr>
      <w:keepNext w:val="0"/>
      <w:numPr>
        <w:ilvl w:val="2"/>
        <w:numId w:val="3"/>
      </w:numPr>
      <w:tabs>
        <w:tab w:val="left" w:pos="2982"/>
      </w:tabs>
      <w:ind w:leftChars="0" w:left="0" w:firstLine="0"/>
    </w:pPr>
    <w:rPr>
      <w:rFonts w:ascii="HGSｺﾞｼｯｸE" w:eastAsia="HG丸ｺﾞｼｯｸM-PRO" w:hAnsi="ＭＳ 明朝" w:cs="Times New Roman"/>
    </w:rPr>
  </w:style>
  <w:style w:type="paragraph" w:customStyle="1" w:styleId="11">
    <w:name w:val="1.　タイトル"/>
    <w:basedOn w:val="40"/>
    <w:qFormat/>
    <w:rsid w:val="00DB53C5"/>
    <w:pPr>
      <w:numPr>
        <w:ilvl w:val="3"/>
        <w:numId w:val="3"/>
      </w:numPr>
      <w:tabs>
        <w:tab w:val="num" w:pos="360"/>
        <w:tab w:val="left" w:pos="2982"/>
      </w:tabs>
      <w:ind w:left="200" w:hangingChars="200" w:hanging="200"/>
    </w:pPr>
    <w:rPr>
      <w:rFonts w:ascii="HG丸ｺﾞｼｯｸM-PRO" w:eastAsia="HG丸ｺﾞｼｯｸM-PRO" w:hAnsi="HG丸ｺﾞｼｯｸM-PRO"/>
      <w:sz w:val="22"/>
    </w:rPr>
  </w:style>
  <w:style w:type="paragraph" w:customStyle="1" w:styleId="1f4">
    <w:name w:val="1.　本文"/>
    <w:basedOn w:val="1f"/>
    <w:qFormat/>
    <w:rsid w:val="00DB53C5"/>
    <w:pPr>
      <w:tabs>
        <w:tab w:val="left" w:pos="2982"/>
      </w:tabs>
      <w:ind w:leftChars="50" w:left="50" w:firstLine="100"/>
    </w:pPr>
    <w:rPr>
      <w:rFonts w:ascii="HG丸ｺﾞｼｯｸM-PRO" w:eastAsia="HG丸ｺﾞｼｯｸM-PRO"/>
      <w:sz w:val="22"/>
    </w:rPr>
  </w:style>
  <w:style w:type="paragraph" w:customStyle="1" w:styleId="1f5">
    <w:name w:val="1）　本文"/>
    <w:basedOn w:val="aff"/>
    <w:qFormat/>
    <w:rsid w:val="00DB53C5"/>
    <w:pPr>
      <w:tabs>
        <w:tab w:val="left" w:pos="2982"/>
      </w:tabs>
    </w:pPr>
    <w:rPr>
      <w:rFonts w:eastAsia="HG丸ｺﾞｼｯｸM-PRO"/>
      <w:sz w:val="22"/>
    </w:rPr>
  </w:style>
  <w:style w:type="paragraph" w:customStyle="1" w:styleId="1f6">
    <w:name w:val="1まる　本文"/>
    <w:basedOn w:val="afff9"/>
    <w:qFormat/>
    <w:rsid w:val="00DB53C5"/>
    <w:pPr>
      <w:tabs>
        <w:tab w:val="left" w:pos="2982"/>
      </w:tabs>
      <w:ind w:leftChars="300" w:left="300"/>
    </w:pPr>
    <w:rPr>
      <w:rFonts w:ascii="HG丸ｺﾞｼｯｸM-PRO" w:eastAsia="HG丸ｺﾞｼｯｸM-PRO"/>
      <w:sz w:val="22"/>
    </w:rPr>
  </w:style>
  <w:style w:type="paragraph" w:customStyle="1" w:styleId="1a">
    <w:name w:val="1まる　a.箇条"/>
    <w:basedOn w:val="9"/>
    <w:qFormat/>
    <w:rsid w:val="00DB53C5"/>
    <w:pPr>
      <w:numPr>
        <w:ilvl w:val="8"/>
        <w:numId w:val="3"/>
      </w:numPr>
      <w:tabs>
        <w:tab w:val="left" w:pos="2982"/>
      </w:tabs>
      <w:ind w:leftChars="700" w:left="700"/>
    </w:pPr>
    <w:rPr>
      <w:sz w:val="22"/>
    </w:rPr>
  </w:style>
  <w:style w:type="paragraph" w:customStyle="1" w:styleId="1f7">
    <w:name w:val="1節　本文"/>
    <w:basedOn w:val="1f"/>
    <w:qFormat/>
    <w:rsid w:val="00DB53C5"/>
    <w:pPr>
      <w:tabs>
        <w:tab w:val="left" w:pos="2982"/>
      </w:tabs>
      <w:ind w:firstLine="100"/>
    </w:pPr>
    <w:rPr>
      <w:rFonts w:eastAsia="HG丸ｺﾞｼｯｸM-PRO"/>
      <w:sz w:val="22"/>
    </w:rPr>
  </w:style>
  <w:style w:type="paragraph" w:customStyle="1" w:styleId="a1">
    <w:name w:val="枠書き"/>
    <w:basedOn w:val="a"/>
    <w:qFormat/>
    <w:rsid w:val="00DB53C5"/>
    <w:pPr>
      <w:widowControl/>
      <w:numPr>
        <w:numId w:val="12"/>
      </w:numPr>
      <w:pBdr>
        <w:top w:val="single" w:sz="12" w:space="1" w:color="auto"/>
        <w:left w:val="single" w:sz="12" w:space="4" w:color="auto"/>
        <w:bottom w:val="single" w:sz="12" w:space="1" w:color="auto"/>
        <w:right w:val="single" w:sz="12" w:space="4" w:color="auto"/>
      </w:pBdr>
      <w:autoSpaceDE/>
      <w:autoSpaceDN/>
      <w:adjustRightInd/>
      <w:snapToGrid/>
      <w:spacing w:line="240" w:lineRule="auto"/>
      <w:ind w:leftChars="0" w:left="0" w:firstLine="0"/>
      <w:contextualSpacing/>
      <w:textAlignment w:val="auto"/>
    </w:pPr>
    <w:rPr>
      <w:rFonts w:ascii="Century" w:eastAsia="ＭＳ ゴシック"/>
      <w:snapToGrid/>
      <w:kern w:val="2"/>
      <w:szCs w:val="21"/>
    </w:rPr>
  </w:style>
  <w:style w:type="table" w:customStyle="1" w:styleId="122">
    <w:name w:val="表 (格子)12"/>
    <w:basedOn w:val="a6"/>
    <w:next w:val="ae"/>
    <w:uiPriority w:val="39"/>
    <w:rsid w:val="00DB53C5"/>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6"/>
    <w:next w:val="ae"/>
    <w:uiPriority w:val="39"/>
    <w:rsid w:val="00DB53C5"/>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表 (格子)31"/>
    <w:basedOn w:val="a6"/>
    <w:next w:val="ae"/>
    <w:uiPriority w:val="39"/>
    <w:rsid w:val="00DB53C5"/>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e">
    <w:name w:val="Title"/>
    <w:basedOn w:val="a4"/>
    <w:next w:val="a4"/>
    <w:link w:val="afffff"/>
    <w:uiPriority w:val="10"/>
    <w:qFormat/>
    <w:rsid w:val="00DB53C5"/>
    <w:pPr>
      <w:spacing w:after="120"/>
      <w:jc w:val="center"/>
      <w:outlineLvl w:val="8"/>
    </w:pPr>
    <w:rPr>
      <w:rFonts w:ascii="Arial" w:eastAsia="ＭＳ ゴシック" w:hAnsi="Arial" w:cs="Times New Roman"/>
      <w:szCs w:val="32"/>
    </w:rPr>
  </w:style>
  <w:style w:type="character" w:customStyle="1" w:styleId="afffff">
    <w:name w:val="表題 (文字)"/>
    <w:basedOn w:val="a5"/>
    <w:link w:val="affffe"/>
    <w:uiPriority w:val="10"/>
    <w:rsid w:val="00DB53C5"/>
    <w:rPr>
      <w:rFonts w:ascii="Arial" w:eastAsia="ＭＳ ゴシック" w:hAnsi="Arial" w:cs="Times New Roman"/>
      <w:szCs w:val="32"/>
    </w:rPr>
  </w:style>
  <w:style w:type="paragraph" w:customStyle="1" w:styleId="afffff0">
    <w:name w:val="第１節_（１）"/>
    <w:basedOn w:val="a4"/>
    <w:qFormat/>
    <w:rsid w:val="00DB53C5"/>
    <w:pPr>
      <w:adjustRightInd w:val="0"/>
      <w:ind w:leftChars="100" w:left="300" w:hangingChars="200" w:hanging="200"/>
    </w:pPr>
    <w:rPr>
      <w:rFonts w:cs="Times New Roman"/>
    </w:rPr>
  </w:style>
  <w:style w:type="paragraph" w:customStyle="1" w:styleId="afffff1">
    <w:name w:val="第１節_（１）本文"/>
    <w:basedOn w:val="a4"/>
    <w:qFormat/>
    <w:rsid w:val="00DB53C5"/>
    <w:pPr>
      <w:ind w:leftChars="300" w:left="660" w:firstLineChars="100" w:firstLine="220"/>
    </w:pPr>
    <w:rPr>
      <w:rFonts w:cs="Times New Roman"/>
    </w:rPr>
  </w:style>
  <w:style w:type="paragraph" w:customStyle="1" w:styleId="afffff2">
    <w:name w:val="第１節_１."/>
    <w:basedOn w:val="3"/>
    <w:qFormat/>
    <w:rsid w:val="00DB53C5"/>
    <w:pPr>
      <w:ind w:left="220"/>
    </w:pPr>
    <w:rPr>
      <w:lang w:eastAsia="zh-CN"/>
    </w:rPr>
  </w:style>
  <w:style w:type="paragraph" w:customStyle="1" w:styleId="afffff3">
    <w:name w:val="第１節_１.本文"/>
    <w:basedOn w:val="a4"/>
    <w:qFormat/>
    <w:rsid w:val="00DB53C5"/>
    <w:pPr>
      <w:ind w:leftChars="200" w:left="440" w:firstLineChars="100" w:firstLine="220"/>
    </w:pPr>
  </w:style>
  <w:style w:type="paragraph" w:customStyle="1" w:styleId="afffff4">
    <w:name w:val="第１節_１）"/>
    <w:basedOn w:val="a4"/>
    <w:qFormat/>
    <w:rsid w:val="00DB53C5"/>
    <w:pPr>
      <w:ind w:leftChars="300" w:left="400" w:hangingChars="100" w:hanging="100"/>
    </w:pPr>
    <w:rPr>
      <w:rFonts w:eastAsia="HG丸ｺﾞｼｯｸM-PRO"/>
      <w:lang w:eastAsia="zh-CN"/>
    </w:rPr>
  </w:style>
  <w:style w:type="paragraph" w:customStyle="1" w:styleId="afffff5">
    <w:name w:val="第１節_１）本文"/>
    <w:basedOn w:val="a4"/>
    <w:qFormat/>
    <w:rsid w:val="00DB53C5"/>
    <w:pPr>
      <w:ind w:leftChars="400" w:left="880" w:firstLineChars="100" w:firstLine="220"/>
    </w:pPr>
  </w:style>
  <w:style w:type="numbering" w:customStyle="1" w:styleId="112">
    <w:name w:val="リストなし11"/>
    <w:next w:val="a7"/>
    <w:uiPriority w:val="99"/>
    <w:semiHidden/>
    <w:unhideWhenUsed/>
    <w:rsid w:val="00DB53C5"/>
  </w:style>
  <w:style w:type="table" w:customStyle="1" w:styleId="411">
    <w:name w:val="表 (格子)41"/>
    <w:basedOn w:val="a6"/>
    <w:next w:val="ae"/>
    <w:uiPriority w:val="59"/>
    <w:rsid w:val="00DB53C5"/>
    <w:rPr>
      <w:rFonts w:ascii="Arial" w:eastAsia="ＭＳ ゴシック" w:hAnsi="Arial"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6">
    <w:name w:val="line number"/>
    <w:uiPriority w:val="99"/>
    <w:semiHidden/>
    <w:unhideWhenUsed/>
    <w:rsid w:val="00DB53C5"/>
  </w:style>
  <w:style w:type="paragraph" w:customStyle="1" w:styleId="1f8">
    <w:name w:val="１.1タイトル"/>
    <w:basedOn w:val="a4"/>
    <w:qFormat/>
    <w:rsid w:val="00DB53C5"/>
    <w:pPr>
      <w:autoSpaceDE w:val="0"/>
      <w:autoSpaceDN w:val="0"/>
      <w:adjustRightInd w:val="0"/>
      <w:ind w:leftChars="50" w:left="150" w:hangingChars="100" w:hanging="100"/>
      <w:jc w:val="left"/>
    </w:pPr>
    <w:rPr>
      <w:rFonts w:ascii="HG丸ｺﾞｼｯｸM-PRO" w:eastAsia="HG丸ｺﾞｼｯｸM-PRO" w:hAnsi="HG丸ｺﾞｼｯｸM-PRO" w:cs="MS-Mincho"/>
      <w:b/>
      <w:color w:val="00B0F0"/>
      <w:kern w:val="0"/>
    </w:rPr>
  </w:style>
  <w:style w:type="paragraph" w:customStyle="1" w:styleId="1f9">
    <w:name w:val="（1）タイトル"/>
    <w:basedOn w:val="1c"/>
    <w:next w:val="aff1"/>
    <w:qFormat/>
    <w:rsid w:val="00DB53C5"/>
    <w:pPr>
      <w:tabs>
        <w:tab w:val="left" w:pos="105"/>
        <w:tab w:val="left" w:pos="420"/>
      </w:tabs>
      <w:ind w:leftChars="0" w:left="840" w:firstLineChars="0" w:firstLine="0"/>
    </w:pPr>
    <w:rPr>
      <w:rFonts w:eastAsia="HG丸ｺﾞｼｯｸM-PRO"/>
    </w:rPr>
  </w:style>
  <w:style w:type="paragraph" w:customStyle="1" w:styleId="113">
    <w:name w:val="1.1 本文"/>
    <w:basedOn w:val="10"/>
    <w:qFormat/>
    <w:rsid w:val="00DB53C5"/>
    <w:pPr>
      <w:numPr>
        <w:ilvl w:val="0"/>
        <w:numId w:val="0"/>
      </w:numPr>
      <w:ind w:leftChars="100" w:left="210" w:firstLineChars="100" w:firstLine="220"/>
    </w:pPr>
    <w:rPr>
      <w:rFonts w:ascii="HG丸ｺﾞｼｯｸM-PRO" w:hAnsi="HG丸ｺﾞｼｯｸM-PRO"/>
    </w:rPr>
  </w:style>
  <w:style w:type="paragraph" w:customStyle="1" w:styleId="1fa">
    <w:name w:val="1節－枝番"/>
    <w:basedOn w:val="a4"/>
    <w:qFormat/>
    <w:rsid w:val="00DB53C5"/>
    <w:rPr>
      <w:rFonts w:ascii="HG丸ｺﾞｼｯｸM-PRO" w:eastAsia="HG丸ｺﾞｼｯｸM-PRO" w:hAnsi="HG丸ｺﾞｼｯｸM-PRO" w:cs="Times New Roman"/>
      <w:b/>
    </w:rPr>
  </w:style>
  <w:style w:type="paragraph" w:customStyle="1" w:styleId="a0">
    <w:name w:val="ア．タイトル"/>
    <w:basedOn w:val="8"/>
    <w:qFormat/>
    <w:rsid w:val="00DB53C5"/>
    <w:pPr>
      <w:numPr>
        <w:numId w:val="18"/>
      </w:numPr>
    </w:pPr>
    <w:rPr>
      <w:rFonts w:ascii="HG丸ｺﾞｼｯｸM-PRO" w:eastAsia="HG丸ｺﾞｼｯｸM-PRO" w:hAnsi="HG丸ｺﾞｼｯｸM-PRO" w:cs="ＭＳ 明朝"/>
      <w:kern w:val="0"/>
      <w:sz w:val="22"/>
    </w:rPr>
  </w:style>
  <w:style w:type="paragraph" w:customStyle="1" w:styleId="2c">
    <w:name w:val="標準2"/>
    <w:basedOn w:val="a4"/>
    <w:qFormat/>
    <w:rsid w:val="00DB53C5"/>
    <w:pPr>
      <w:ind w:leftChars="299" w:left="847" w:hangingChars="100" w:hanging="212"/>
    </w:pPr>
    <w:rPr>
      <w:snapToGrid w:val="0"/>
    </w:rPr>
  </w:style>
  <w:style w:type="table" w:customStyle="1" w:styleId="1111">
    <w:name w:val="表 (格子)111"/>
    <w:basedOn w:val="a6"/>
    <w:next w:val="ae"/>
    <w:uiPriority w:val="39"/>
    <w:rsid w:val="00DB53C5"/>
    <w:rPr>
      <w:rFonts w:asciiTheme="minorHAnsi" w:eastAsiaTheme="minorEastAsia" w:hAnsiTheme="minorHAnsi"/>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1節　タイトル２"/>
    <w:basedOn w:val="a4"/>
    <w:qFormat/>
    <w:rsid w:val="00C131C8"/>
    <w:pPr>
      <w:widowControl/>
      <w:numPr>
        <w:numId w:val="34"/>
      </w:numPr>
      <w:tabs>
        <w:tab w:val="left" w:pos="210"/>
      </w:tabs>
      <w:jc w:val="left"/>
      <w:outlineLvl w:val="1"/>
    </w:pPr>
    <w:rPr>
      <w:rFonts w:asciiTheme="majorEastAsia" w:eastAsiaTheme="majorEastAsia" w:hAnsiTheme="majorEastAsia" w:cs="Times New Roman"/>
      <w:sz w:val="24"/>
      <w:szCs w:val="24"/>
    </w:rPr>
  </w:style>
  <w:style w:type="character" w:customStyle="1" w:styleId="1fb">
    <w:name w:val="未解決のメンション1"/>
    <w:basedOn w:val="a5"/>
    <w:uiPriority w:val="99"/>
    <w:semiHidden/>
    <w:unhideWhenUsed/>
    <w:rsid w:val="00FB3762"/>
    <w:rPr>
      <w:color w:val="605E5C"/>
      <w:shd w:val="clear" w:color="auto" w:fill="E1DFDD"/>
    </w:rPr>
  </w:style>
  <w:style w:type="character" w:customStyle="1" w:styleId="2d">
    <w:name w:val="未解決のメンション2"/>
    <w:basedOn w:val="a5"/>
    <w:uiPriority w:val="99"/>
    <w:semiHidden/>
    <w:unhideWhenUsed/>
    <w:rsid w:val="00DE74CD"/>
    <w:rPr>
      <w:color w:val="605E5C"/>
      <w:shd w:val="clear" w:color="auto" w:fill="E1DFDD"/>
    </w:rPr>
  </w:style>
  <w:style w:type="paragraph" w:customStyle="1" w:styleId="afffff7">
    <w:name w:val="☆第１章"/>
    <w:basedOn w:val="14"/>
    <w:link w:val="afffff8"/>
    <w:qFormat/>
    <w:rsid w:val="00CD125B"/>
    <w:rPr>
      <w:rFonts w:eastAsia="ＭＳ ゴシック"/>
    </w:rPr>
  </w:style>
  <w:style w:type="paragraph" w:customStyle="1" w:styleId="afffff9">
    <w:name w:val="☆第１節"/>
    <w:basedOn w:val="2"/>
    <w:link w:val="afffffa"/>
    <w:qFormat/>
    <w:rsid w:val="00064261"/>
    <w:rPr>
      <w:rFonts w:ascii="ＭＳ ゴシック" w:eastAsia="ＭＳ ゴシック" w:hAnsi="ＭＳ ゴシック"/>
    </w:rPr>
  </w:style>
  <w:style w:type="character" w:customStyle="1" w:styleId="afffff8">
    <w:name w:val="☆第１章 (文字)"/>
    <w:basedOn w:val="15"/>
    <w:link w:val="afffff7"/>
    <w:rsid w:val="00CD125B"/>
    <w:rPr>
      <w:rFonts w:asciiTheme="majorHAnsi" w:eastAsia="ＭＳ ゴシック" w:hAnsiTheme="majorHAnsi" w:cstheme="majorBidi"/>
      <w:sz w:val="32"/>
      <w:szCs w:val="24"/>
    </w:rPr>
  </w:style>
  <w:style w:type="paragraph" w:customStyle="1" w:styleId="afffffb">
    <w:name w:val="☆１．"/>
    <w:basedOn w:val="a4"/>
    <w:link w:val="afffffc"/>
    <w:qFormat/>
    <w:rsid w:val="00547CA4"/>
    <w:pPr>
      <w:ind w:leftChars="100" w:left="200" w:hangingChars="100" w:hanging="100"/>
    </w:pPr>
  </w:style>
  <w:style w:type="character" w:customStyle="1" w:styleId="afffffa">
    <w:name w:val="☆第１節 (文字)"/>
    <w:basedOn w:val="20"/>
    <w:link w:val="afffff9"/>
    <w:rsid w:val="00064261"/>
    <w:rPr>
      <w:rFonts w:ascii="ＭＳ ゴシック" w:eastAsia="ＭＳ ゴシック" w:hAnsi="ＭＳ ゴシック" w:cstheme="majorBidi"/>
      <w:sz w:val="24"/>
    </w:rPr>
  </w:style>
  <w:style w:type="paragraph" w:customStyle="1" w:styleId="afffffd">
    <w:name w:val="☆１．本文"/>
    <w:basedOn w:val="a4"/>
    <w:link w:val="afffffe"/>
    <w:qFormat/>
    <w:rsid w:val="00CD125B"/>
    <w:pPr>
      <w:ind w:leftChars="200" w:left="425" w:firstLineChars="100" w:firstLine="212"/>
    </w:pPr>
  </w:style>
  <w:style w:type="character" w:customStyle="1" w:styleId="afffffc">
    <w:name w:val="☆１． (文字)"/>
    <w:basedOn w:val="a5"/>
    <w:link w:val="afffffb"/>
    <w:rsid w:val="00547CA4"/>
  </w:style>
  <w:style w:type="paragraph" w:customStyle="1" w:styleId="affffff">
    <w:name w:val="☆（１）"/>
    <w:basedOn w:val="a4"/>
    <w:link w:val="affffff0"/>
    <w:qFormat/>
    <w:rsid w:val="00390326"/>
    <w:pPr>
      <w:ind w:leftChars="100" w:left="300" w:hangingChars="200" w:hanging="200"/>
      <w:outlineLvl w:val="3"/>
    </w:pPr>
  </w:style>
  <w:style w:type="character" w:customStyle="1" w:styleId="afffffe">
    <w:name w:val="☆１．本文 (文字)"/>
    <w:basedOn w:val="a5"/>
    <w:link w:val="afffffd"/>
    <w:rsid w:val="00CD125B"/>
  </w:style>
  <w:style w:type="paragraph" w:customStyle="1" w:styleId="affffff1">
    <w:name w:val="☆１）"/>
    <w:basedOn w:val="a4"/>
    <w:link w:val="affffff2"/>
    <w:qFormat/>
    <w:rsid w:val="00705E92"/>
    <w:pPr>
      <w:ind w:leftChars="300" w:left="400" w:hangingChars="100" w:hanging="100"/>
      <w:jc w:val="left"/>
    </w:pPr>
  </w:style>
  <w:style w:type="character" w:customStyle="1" w:styleId="affffff0">
    <w:name w:val="☆（１） (文字)"/>
    <w:basedOn w:val="a5"/>
    <w:link w:val="affffff"/>
    <w:rsid w:val="00390326"/>
  </w:style>
  <w:style w:type="paragraph" w:customStyle="1" w:styleId="affffff3">
    <w:name w:val="☆（１）本文"/>
    <w:basedOn w:val="a4"/>
    <w:qFormat/>
    <w:rsid w:val="00390326"/>
    <w:pPr>
      <w:ind w:leftChars="300" w:left="637" w:firstLineChars="100" w:firstLine="212"/>
    </w:pPr>
  </w:style>
  <w:style w:type="character" w:customStyle="1" w:styleId="affffff2">
    <w:name w:val="☆１） (文字)"/>
    <w:basedOn w:val="a5"/>
    <w:link w:val="affffff1"/>
    <w:rsid w:val="00705E92"/>
  </w:style>
  <w:style w:type="paragraph" w:customStyle="1" w:styleId="affffff4">
    <w:name w:val="☆１．※"/>
    <w:basedOn w:val="a4"/>
    <w:qFormat/>
    <w:rsid w:val="00390326"/>
    <w:pPr>
      <w:ind w:leftChars="200" w:left="637" w:hangingChars="100" w:hanging="212"/>
    </w:pPr>
  </w:style>
  <w:style w:type="paragraph" w:customStyle="1" w:styleId="affffff5">
    <w:name w:val="☆表タイトル"/>
    <w:basedOn w:val="a4"/>
    <w:qFormat/>
    <w:rsid w:val="00390326"/>
    <w:pPr>
      <w:spacing w:beforeLines="50" w:before="173"/>
      <w:jc w:val="center"/>
    </w:pPr>
  </w:style>
  <w:style w:type="paragraph" w:customStyle="1" w:styleId="affffff6">
    <w:name w:val="☆①"/>
    <w:basedOn w:val="affffff"/>
    <w:qFormat/>
    <w:rsid w:val="00B97EDE"/>
    <w:pPr>
      <w:ind w:leftChars="400" w:left="956" w:hangingChars="50" w:hanging="106"/>
    </w:pPr>
  </w:style>
  <w:style w:type="paragraph" w:customStyle="1" w:styleId="affffff7">
    <w:name w:val="☆ア．"/>
    <w:basedOn w:val="affffff6"/>
    <w:qFormat/>
    <w:rsid w:val="007C3B19"/>
    <w:pPr>
      <w:ind w:leftChars="500" w:left="1274" w:hangingChars="100" w:hanging="212"/>
    </w:pPr>
  </w:style>
  <w:style w:type="paragraph" w:customStyle="1" w:styleId="affffff8">
    <w:name w:val="☆１）本文"/>
    <w:basedOn w:val="affffff1"/>
    <w:qFormat/>
    <w:rsid w:val="00F75103"/>
    <w:pPr>
      <w:ind w:leftChars="400" w:left="850" w:firstLineChars="100" w:firstLine="212"/>
    </w:pPr>
  </w:style>
  <w:style w:type="paragraph" w:customStyle="1" w:styleId="affffff9">
    <w:name w:val="☆①※"/>
    <w:basedOn w:val="afffffd"/>
    <w:qFormat/>
    <w:rsid w:val="0068536B"/>
    <w:pPr>
      <w:ind w:leftChars="400" w:left="850"/>
    </w:pPr>
  </w:style>
  <w:style w:type="paragraph" w:customStyle="1" w:styleId="affffffa">
    <w:name w:val="☆①本文"/>
    <w:basedOn w:val="affffff"/>
    <w:qFormat/>
    <w:rsid w:val="00705E92"/>
    <w:pPr>
      <w:ind w:leftChars="450" w:left="956" w:firstLineChars="100" w:firstLine="212"/>
    </w:pPr>
  </w:style>
  <w:style w:type="paragraph" w:customStyle="1" w:styleId="affffffb">
    <w:name w:val="☆節本文"/>
    <w:basedOn w:val="a4"/>
    <w:qFormat/>
    <w:rsid w:val="00705E92"/>
    <w:pPr>
      <w:ind w:leftChars="100" w:left="212" w:firstLineChars="100" w:firstLine="212"/>
    </w:pPr>
  </w:style>
  <w:style w:type="paragraph" w:customStyle="1" w:styleId="affffffc">
    <w:name w:val="☆○"/>
    <w:basedOn w:val="affffff1"/>
    <w:qFormat/>
    <w:rsid w:val="009F1356"/>
    <w:pPr>
      <w:ind w:leftChars="200" w:left="744" w:hangingChars="150" w:hanging="319"/>
    </w:pPr>
  </w:style>
  <w:style w:type="paragraph" w:customStyle="1" w:styleId="affffffd">
    <w:name w:val="☆図タイトル"/>
    <w:basedOn w:val="a4"/>
    <w:qFormat/>
    <w:rsid w:val="009F1356"/>
    <w:pPr>
      <w:spacing w:afterLines="50" w:after="173"/>
      <w:ind w:left="425" w:hangingChars="200" w:hanging="425"/>
      <w:jc w:val="center"/>
    </w:pPr>
  </w:style>
  <w:style w:type="character" w:styleId="affffffe">
    <w:name w:val="Unresolved Mention"/>
    <w:basedOn w:val="a5"/>
    <w:uiPriority w:val="99"/>
    <w:semiHidden/>
    <w:unhideWhenUsed/>
    <w:rsid w:val="00547C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651958">
      <w:bodyDiv w:val="1"/>
      <w:marLeft w:val="0"/>
      <w:marRight w:val="0"/>
      <w:marTop w:val="0"/>
      <w:marBottom w:val="0"/>
      <w:divBdr>
        <w:top w:val="none" w:sz="0" w:space="0" w:color="auto"/>
        <w:left w:val="none" w:sz="0" w:space="0" w:color="auto"/>
        <w:bottom w:val="none" w:sz="0" w:space="0" w:color="auto"/>
        <w:right w:val="none" w:sz="0" w:space="0" w:color="auto"/>
      </w:divBdr>
    </w:div>
    <w:div w:id="172955419">
      <w:bodyDiv w:val="1"/>
      <w:marLeft w:val="0"/>
      <w:marRight w:val="0"/>
      <w:marTop w:val="0"/>
      <w:marBottom w:val="0"/>
      <w:divBdr>
        <w:top w:val="none" w:sz="0" w:space="0" w:color="auto"/>
        <w:left w:val="none" w:sz="0" w:space="0" w:color="auto"/>
        <w:bottom w:val="none" w:sz="0" w:space="0" w:color="auto"/>
        <w:right w:val="none" w:sz="0" w:space="0" w:color="auto"/>
      </w:divBdr>
    </w:div>
    <w:div w:id="827477811">
      <w:bodyDiv w:val="1"/>
      <w:marLeft w:val="0"/>
      <w:marRight w:val="0"/>
      <w:marTop w:val="0"/>
      <w:marBottom w:val="0"/>
      <w:divBdr>
        <w:top w:val="none" w:sz="0" w:space="0" w:color="auto"/>
        <w:left w:val="none" w:sz="0" w:space="0" w:color="auto"/>
        <w:bottom w:val="none" w:sz="0" w:space="0" w:color="auto"/>
        <w:right w:val="none" w:sz="0" w:space="0" w:color="auto"/>
      </w:divBdr>
    </w:div>
    <w:div w:id="1025987113">
      <w:bodyDiv w:val="1"/>
      <w:marLeft w:val="0"/>
      <w:marRight w:val="0"/>
      <w:marTop w:val="0"/>
      <w:marBottom w:val="0"/>
      <w:divBdr>
        <w:top w:val="none" w:sz="0" w:space="0" w:color="auto"/>
        <w:left w:val="none" w:sz="0" w:space="0" w:color="auto"/>
        <w:bottom w:val="none" w:sz="0" w:space="0" w:color="auto"/>
        <w:right w:val="none" w:sz="0" w:space="0" w:color="auto"/>
      </w:divBdr>
    </w:div>
    <w:div w:id="1672760714">
      <w:bodyDiv w:val="1"/>
      <w:marLeft w:val="0"/>
      <w:marRight w:val="0"/>
      <w:marTop w:val="0"/>
      <w:marBottom w:val="0"/>
      <w:divBdr>
        <w:top w:val="none" w:sz="0" w:space="0" w:color="auto"/>
        <w:left w:val="none" w:sz="0" w:space="0" w:color="auto"/>
        <w:bottom w:val="none" w:sz="0" w:space="0" w:color="auto"/>
        <w:right w:val="none" w:sz="0" w:space="0" w:color="auto"/>
      </w:divBdr>
    </w:div>
    <w:div w:id="1800567762">
      <w:bodyDiv w:val="1"/>
      <w:marLeft w:val="0"/>
      <w:marRight w:val="0"/>
      <w:marTop w:val="0"/>
      <w:marBottom w:val="0"/>
      <w:divBdr>
        <w:top w:val="none" w:sz="0" w:space="0" w:color="auto"/>
        <w:left w:val="none" w:sz="0" w:space="0" w:color="auto"/>
        <w:bottom w:val="none" w:sz="0" w:space="0" w:color="auto"/>
        <w:right w:val="none" w:sz="0" w:space="0" w:color="auto"/>
      </w:divBdr>
    </w:div>
    <w:div w:id="2072072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emf"/><Relationship Id="rId28" Type="http://schemas.openxmlformats.org/officeDocument/2006/relationships/image" Target="media/image12.emf"/><Relationship Id="rId10" Type="http://schemas.openxmlformats.org/officeDocument/2006/relationships/header" Target="header2.xml"/><Relationship Id="rId19" Type="http://schemas.openxmlformats.org/officeDocument/2006/relationships/image" Target="media/image9.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image" Target="media/image11.emf"/><Relationship Id="rId30" Type="http://schemas.openxmlformats.org/officeDocument/2006/relationships/image" Target="media/image14.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36F7C3-01EE-4644-89EE-27FE6EA89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144</Pages>
  <Words>17424</Words>
  <Characters>99321</Characters>
  <Application>Microsoft Office Word</Application>
  <DocSecurity>0</DocSecurity>
  <Lines>827</Lines>
  <Paragraphs>233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116512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関根</dc:creator>
  <cp:keywords/>
  <dc:description/>
  <cp:lastModifiedBy>クリーンセンター</cp:lastModifiedBy>
  <cp:revision>2</cp:revision>
  <cp:lastPrinted>2021-11-15T01:49:00Z</cp:lastPrinted>
  <dcterms:created xsi:type="dcterms:W3CDTF">2023-04-08T12:44:00Z</dcterms:created>
  <dcterms:modified xsi:type="dcterms:W3CDTF">2023-04-08T12:44:00Z</dcterms:modified>
</cp:coreProperties>
</file>